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AC88C" w14:textId="37072C27" w:rsidR="00AB00AD" w:rsidRPr="001F3EB5" w:rsidRDefault="00AB00AD" w:rsidP="00AB00AD">
      <w:pPr>
        <w:jc w:val="both"/>
        <w:rPr>
          <w:rFonts w:ascii="Verdana" w:hAnsi="Verdana"/>
          <w:b/>
          <w:bCs/>
          <w:lang w:val="en-US"/>
        </w:rPr>
      </w:pPr>
      <w:r w:rsidRPr="00AB00AD">
        <w:rPr>
          <w:rFonts w:ascii="Verdana" w:hAnsi="Verdana"/>
          <w:b/>
          <w:bCs/>
          <w:lang w:val="en-US"/>
        </w:rPr>
        <w:t xml:space="preserve">Submission </w:t>
      </w:r>
      <w:r w:rsidRPr="001F3EB5">
        <w:rPr>
          <w:rFonts w:ascii="Verdana" w:hAnsi="Verdana"/>
          <w:b/>
          <w:bCs/>
          <w:lang w:val="en-US"/>
        </w:rPr>
        <w:t xml:space="preserve">of Colombia </w:t>
      </w:r>
      <w:r w:rsidRPr="00AB00AD">
        <w:rPr>
          <w:rFonts w:ascii="Verdana" w:hAnsi="Verdana"/>
          <w:b/>
          <w:bCs/>
          <w:lang w:val="en-US"/>
        </w:rPr>
        <w:t>to the COP30 Presidency Roadmap on Transitioning Away from Fossil Fuels in a Just, Orderly and Equitable Manner</w:t>
      </w:r>
    </w:p>
    <w:p w14:paraId="0A89BE1A" w14:textId="225D5BDF" w:rsidR="00AB00AD" w:rsidRPr="001F3EB5" w:rsidRDefault="00AB00AD" w:rsidP="00AB00AD">
      <w:pPr>
        <w:jc w:val="both"/>
        <w:rPr>
          <w:rFonts w:ascii="Verdana" w:hAnsi="Verdana"/>
          <w:b/>
          <w:bCs/>
          <w:sz w:val="22"/>
          <w:szCs w:val="22"/>
          <w:lang w:val="en-US"/>
        </w:rPr>
      </w:pPr>
      <w:r w:rsidRPr="001F3EB5">
        <w:rPr>
          <w:rFonts w:ascii="Verdana" w:hAnsi="Verdana"/>
          <w:b/>
          <w:bCs/>
          <w:sz w:val="22"/>
          <w:szCs w:val="22"/>
          <w:lang w:val="en-US"/>
        </w:rPr>
        <w:t>March 2026</w:t>
      </w:r>
    </w:p>
    <w:p w14:paraId="20D29A72" w14:textId="77777777" w:rsidR="00AB00AD" w:rsidRPr="001F3EB5" w:rsidRDefault="00AB00AD" w:rsidP="00AB00AD">
      <w:pPr>
        <w:jc w:val="both"/>
        <w:rPr>
          <w:rFonts w:ascii="Verdana" w:hAnsi="Verdana"/>
          <w:b/>
          <w:bCs/>
          <w:sz w:val="22"/>
          <w:szCs w:val="22"/>
          <w:lang w:val="en-US"/>
        </w:rPr>
      </w:pPr>
    </w:p>
    <w:p w14:paraId="0ED319C2"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The Government of Colombia welcomes the initiative of the COP30 Presidency to develop a Roadmap on transitioning away from fossil fuels in a just, orderly and equitable manner, as a contribution to advancing the implementation of paragraph 28(d) of the outcome of the first Global Stocktake.</w:t>
      </w:r>
    </w:p>
    <w:p w14:paraId="538FD2DC"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Colombia is pleased to provide the following inputs in response to the guiding questions:</w:t>
      </w:r>
    </w:p>
    <w:p w14:paraId="7AC89964" w14:textId="77777777" w:rsidR="00AB00AD" w:rsidRPr="001F3EB5" w:rsidRDefault="00AB00AD" w:rsidP="00AB00AD">
      <w:pPr>
        <w:jc w:val="both"/>
        <w:rPr>
          <w:rFonts w:ascii="Verdana" w:hAnsi="Verdana"/>
          <w:b/>
          <w:bCs/>
          <w:sz w:val="22"/>
          <w:szCs w:val="22"/>
          <w:lang w:val="en-US"/>
        </w:rPr>
      </w:pPr>
    </w:p>
    <w:p w14:paraId="7CBC4C71" w14:textId="19089F01" w:rsidR="00AB00AD" w:rsidRPr="00AB00AD" w:rsidRDefault="00AB00AD" w:rsidP="00AB00AD">
      <w:pPr>
        <w:jc w:val="both"/>
        <w:rPr>
          <w:rFonts w:ascii="Verdana" w:hAnsi="Verdana"/>
          <w:b/>
          <w:bCs/>
          <w:sz w:val="22"/>
          <w:szCs w:val="22"/>
          <w:lang w:val="en-US"/>
        </w:rPr>
      </w:pPr>
      <w:r w:rsidRPr="00AB00AD">
        <w:rPr>
          <w:rFonts w:ascii="Verdana" w:hAnsi="Verdana"/>
          <w:b/>
          <w:bCs/>
          <w:sz w:val="22"/>
          <w:szCs w:val="22"/>
          <w:lang w:val="en-US"/>
        </w:rPr>
        <w:t>(a) Critical barriers</w:t>
      </w:r>
    </w:p>
    <w:p w14:paraId="5ECD8F7C"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The transition away from fossil fuels is constrained by a combination of structural, economic, financial, technological, institutional, and social barriers, particularly acute in developing countries.</w:t>
      </w:r>
    </w:p>
    <w:p w14:paraId="0F067705"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A primary challenge is the high economic dependence on fossil fuels, which in many countries represent a significant share of exports, fiscal revenues, and employment. This creates structural lock-ins that make rapid transition politically and socially complex, requiring deep transformations in productive systems and regional economies.</w:t>
      </w:r>
    </w:p>
    <w:p w14:paraId="0610AEAC"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At the same time, fossil fuel subsidies and entrenched incentives continue to distort markets, artificially lowering costs and discouraging investment in clean alternatives. These distortions are compounded by regulatory and institutional frameworks that prioritize system reliability (“firmness”) from fossil-based generation, limiting the integration of renewable energy.</w:t>
      </w:r>
    </w:p>
    <w:p w14:paraId="4909A445"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From a systems perspective, infrastructure constraints—including insufficient transmission networks, lack of storage capacity, and limited grid flexibility—pose major barriers to scaling renewable energy. These challenges are particularly relevant in contexts where energy systems must remain resilient under climate variability (e.g., hydrological stress).</w:t>
      </w:r>
    </w:p>
    <w:p w14:paraId="11EFD638"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Developing countries face additional constraints related to limited access to affordable finance, high capital costs, technology gaps, and capacity limitations, which restrict their ability to deploy clean energy solutions at scale. These barriers are further exacerbated by global financial asymmetries.</w:t>
      </w:r>
    </w:p>
    <w:p w14:paraId="38F9CC14"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lastRenderedPageBreak/>
        <w:t>On the demand side, sectors such as transport, industry, and heavy logistics remain heavily dependent on fossil fuels. In transport, for example, structural barriers include outdated vehicle fleets, high upfront costs of clean technologies, lack of charging or refueling infrastructure, and sociocultural resistance to new technologies.</w:t>
      </w:r>
    </w:p>
    <w:p w14:paraId="6216FBC6"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Finally, institutional and governance challenges, including fragmented planning, limited technical capacity, and insufficient coordination across sectors and levels of government, continue to hinder effective implementation of transition strategies.</w:t>
      </w:r>
    </w:p>
    <w:p w14:paraId="26C5B2F9" w14:textId="7CB17BB9" w:rsidR="00AB00AD" w:rsidRPr="00E21FE1" w:rsidRDefault="00AB00AD" w:rsidP="00AB00AD">
      <w:pPr>
        <w:jc w:val="both"/>
        <w:rPr>
          <w:rFonts w:ascii="Verdana" w:hAnsi="Verdana"/>
          <w:sz w:val="22"/>
          <w:szCs w:val="22"/>
          <w:lang w:val="en-US"/>
        </w:rPr>
      </w:pPr>
    </w:p>
    <w:p w14:paraId="096FBE59" w14:textId="77777777" w:rsidR="00AB00AD" w:rsidRPr="00AB00AD" w:rsidRDefault="00AB00AD" w:rsidP="00AB00AD">
      <w:pPr>
        <w:jc w:val="both"/>
        <w:rPr>
          <w:rFonts w:ascii="Verdana" w:hAnsi="Verdana"/>
          <w:b/>
          <w:bCs/>
          <w:sz w:val="22"/>
          <w:szCs w:val="22"/>
          <w:lang w:val="en-US"/>
        </w:rPr>
      </w:pPr>
      <w:r w:rsidRPr="00AB00AD">
        <w:rPr>
          <w:rFonts w:ascii="Verdana" w:hAnsi="Verdana"/>
          <w:b/>
          <w:bCs/>
          <w:sz w:val="22"/>
          <w:szCs w:val="22"/>
          <w:lang w:val="en-US"/>
        </w:rPr>
        <w:t>(b) Key levers for accelerating implementation</w:t>
      </w:r>
    </w:p>
    <w:p w14:paraId="1EE5FF2D" w14:textId="7F092083" w:rsidR="00AB00AD" w:rsidRPr="00E21FE1" w:rsidRDefault="00AB00AD" w:rsidP="00AB00AD">
      <w:pPr>
        <w:jc w:val="both"/>
        <w:rPr>
          <w:rFonts w:ascii="Verdana" w:hAnsi="Verdana"/>
          <w:sz w:val="22"/>
          <w:szCs w:val="22"/>
          <w:lang w:val="en-US"/>
        </w:rPr>
      </w:pPr>
      <w:r w:rsidRPr="00AB00AD">
        <w:rPr>
          <w:rFonts w:ascii="Verdana" w:hAnsi="Verdana"/>
          <w:sz w:val="22"/>
          <w:szCs w:val="22"/>
          <w:lang w:val="en-US"/>
        </w:rPr>
        <w:t>Accelerating the transition requires a systemic and coordinated approach that addresses both supply and demand, while aligning economic, financial, and institutional frameworks.</w:t>
      </w:r>
      <w:r w:rsidR="00E21FE1">
        <w:rPr>
          <w:rFonts w:ascii="Verdana" w:hAnsi="Verdana"/>
          <w:sz w:val="22"/>
          <w:szCs w:val="22"/>
          <w:lang w:val="en-US"/>
        </w:rPr>
        <w:t xml:space="preserve"> </w:t>
      </w:r>
      <w:ins w:id="0" w:author="Luisa Fernanda Umaña Hernandez" w:date="2026-04-10T16:51:00Z">
        <w:r w:rsidR="00E21FE1" w:rsidRPr="00E21FE1">
          <w:rPr>
            <w:rFonts w:ascii="Verdana" w:hAnsi="Verdana"/>
            <w:sz w:val="22"/>
            <w:szCs w:val="22"/>
            <w:lang w:val="en-US"/>
          </w:rPr>
          <w:t>This implies advancing also structural transformations in production systems, consumption patterns, and development pathways.</w:t>
        </w:r>
      </w:ins>
      <w:r w:rsidR="00E21FE1">
        <w:rPr>
          <w:rFonts w:ascii="Verdana" w:hAnsi="Verdana"/>
          <w:sz w:val="22"/>
          <w:szCs w:val="22"/>
          <w:lang w:val="en-US"/>
        </w:rPr>
        <w:t xml:space="preserve"> </w:t>
      </w:r>
    </w:p>
    <w:p w14:paraId="787B2694" w14:textId="1A8D4D5B"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 xml:space="preserve">A critical lever is the progressive reform of fiscal and policy frameworks, including the phase-out of fossil fuel subsidies and the redirection of incentives toward renewable energy, energy efficiency, and </w:t>
      </w:r>
      <w:proofErr w:type="spellStart"/>
      <w:ins w:id="1" w:author="Luisa Fernanda Umaña Hernandez" w:date="2026-04-10T17:16:00Z">
        <w:r w:rsidR="00620B25" w:rsidRPr="00620B25">
          <w:rPr>
            <w:rFonts w:ascii="Verdana" w:hAnsi="Verdana"/>
            <w:sz w:val="22"/>
            <w:szCs w:val="22"/>
            <w:lang w:val="en-US"/>
          </w:rPr>
          <w:t>and</w:t>
        </w:r>
        <w:proofErr w:type="spellEnd"/>
        <w:r w:rsidR="00620B25" w:rsidRPr="00620B25">
          <w:rPr>
            <w:rFonts w:ascii="Verdana" w:hAnsi="Verdana"/>
            <w:sz w:val="22"/>
            <w:szCs w:val="22"/>
            <w:lang w:val="en-US"/>
          </w:rPr>
          <w:t xml:space="preserve"> economic diversification processes</w:t>
        </w:r>
      </w:ins>
      <w:del w:id="2" w:author="Luisa Fernanda Umaña Hernandez" w:date="2026-04-10T17:09:00Z">
        <w:r w:rsidRPr="00AB00AD" w:rsidDel="00620B25">
          <w:rPr>
            <w:rFonts w:ascii="Verdana" w:hAnsi="Verdana"/>
            <w:sz w:val="22"/>
            <w:szCs w:val="22"/>
            <w:lang w:val="en-US"/>
          </w:rPr>
          <w:delText>clean</w:delText>
        </w:r>
      </w:del>
      <w:del w:id="3" w:author="Luisa Fernanda Umaña Hernandez" w:date="2026-04-10T17:16:00Z">
        <w:r w:rsidRPr="00AB00AD" w:rsidDel="00620B25">
          <w:rPr>
            <w:rFonts w:ascii="Verdana" w:hAnsi="Verdana"/>
            <w:sz w:val="22"/>
            <w:szCs w:val="22"/>
            <w:lang w:val="en-US"/>
          </w:rPr>
          <w:delText xml:space="preserve"> technologies</w:delText>
        </w:r>
      </w:del>
      <w:r w:rsidRPr="00AB00AD">
        <w:rPr>
          <w:rFonts w:ascii="Verdana" w:hAnsi="Verdana"/>
          <w:sz w:val="22"/>
          <w:szCs w:val="22"/>
          <w:lang w:val="en-US"/>
        </w:rPr>
        <w:t>. This shift is essential to correct market distortions and mobilize investment.</w:t>
      </w:r>
    </w:p>
    <w:p w14:paraId="2783F5AD" w14:textId="295F07E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On the supply side, scaling up renewable energy deployment</w:t>
      </w:r>
      <w:del w:id="4" w:author="Luisa Fernanda Umaña Hernandez" w:date="2026-04-10T17:06:00Z">
        <w:r w:rsidRPr="00AB00AD" w:rsidDel="00620B25">
          <w:rPr>
            <w:rFonts w:ascii="Verdana" w:hAnsi="Verdana"/>
            <w:sz w:val="22"/>
            <w:szCs w:val="22"/>
            <w:lang w:val="en-US"/>
          </w:rPr>
          <w:delText>—</w:delText>
        </w:r>
      </w:del>
      <w:ins w:id="5" w:author="Luisa Fernanda Umaña Hernandez" w:date="2026-04-10T17:06:00Z">
        <w:r w:rsidR="00620B25">
          <w:rPr>
            <w:rFonts w:ascii="Verdana" w:hAnsi="Verdana"/>
            <w:sz w:val="22"/>
            <w:szCs w:val="22"/>
            <w:lang w:val="en-US"/>
          </w:rPr>
          <w:t xml:space="preserve">, </w:t>
        </w:r>
      </w:ins>
      <w:r w:rsidRPr="00AB00AD">
        <w:rPr>
          <w:rFonts w:ascii="Verdana" w:hAnsi="Verdana"/>
          <w:sz w:val="22"/>
          <w:szCs w:val="22"/>
          <w:lang w:val="en-US"/>
        </w:rPr>
        <w:t>including solar, wind, biomass, and small hydropower</w:t>
      </w:r>
      <w:ins w:id="6" w:author="Luisa Fernanda Umaña Hernandez" w:date="2026-04-10T17:06:00Z">
        <w:r w:rsidR="00620B25">
          <w:rPr>
            <w:rFonts w:ascii="Verdana" w:hAnsi="Verdana"/>
            <w:sz w:val="22"/>
            <w:szCs w:val="22"/>
            <w:lang w:val="en-US"/>
          </w:rPr>
          <w:t xml:space="preserve">, </w:t>
        </w:r>
      </w:ins>
      <w:del w:id="7" w:author="Luisa Fernanda Umaña Hernandez" w:date="2026-04-10T17:06:00Z">
        <w:r w:rsidRPr="00AB00AD" w:rsidDel="00620B25">
          <w:rPr>
            <w:rFonts w:ascii="Verdana" w:hAnsi="Verdana"/>
            <w:sz w:val="22"/>
            <w:szCs w:val="22"/>
            <w:lang w:val="en-US"/>
          </w:rPr>
          <w:delText>—</w:delText>
        </w:r>
      </w:del>
      <w:r w:rsidRPr="00AB00AD">
        <w:rPr>
          <w:rFonts w:ascii="Verdana" w:hAnsi="Verdana"/>
          <w:sz w:val="22"/>
          <w:szCs w:val="22"/>
          <w:lang w:val="en-US"/>
        </w:rPr>
        <w:t>must be accompanied by investments in grid infrastructure, storage solutions, and system flexibility. Building diversified energy matrices, where different renewable sources complement each other, can ensure energy security while reducing reliance on fossil fuels.</w:t>
      </w:r>
    </w:p>
    <w:p w14:paraId="0C74B5B5" w14:textId="49BF0456"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On the demand side, accelerating electrification of transport and industry, alongside energy efficiency measures, is essential to reduce fossil fuel consumption. This must be supported by infrastructure development, regulatory frameworks, and targeted incentives</w:t>
      </w:r>
      <w:ins w:id="8" w:author="Luisa Fernanda Umaña Hernandez" w:date="2026-04-10T17:22:00Z">
        <w:r w:rsidR="00A748CA">
          <w:rPr>
            <w:rFonts w:ascii="Verdana" w:hAnsi="Verdana"/>
            <w:sz w:val="22"/>
            <w:szCs w:val="22"/>
            <w:lang w:val="en-US"/>
          </w:rPr>
          <w:t xml:space="preserve">, </w:t>
        </w:r>
        <w:r w:rsidR="00A748CA" w:rsidRPr="00A748CA">
          <w:rPr>
            <w:rFonts w:ascii="Verdana" w:hAnsi="Verdana"/>
            <w:sz w:val="22"/>
            <w:szCs w:val="22"/>
            <w:lang w:val="en-US"/>
          </w:rPr>
          <w:t>while also addressing the underlying drivers of fossil fuel demand.</w:t>
        </w:r>
      </w:ins>
      <w:del w:id="9" w:author="Luisa Fernanda Umaña Hernandez" w:date="2026-04-10T17:22:00Z">
        <w:r w:rsidRPr="00AB00AD" w:rsidDel="00A748CA">
          <w:rPr>
            <w:rFonts w:ascii="Verdana" w:hAnsi="Verdana"/>
            <w:sz w:val="22"/>
            <w:szCs w:val="22"/>
            <w:lang w:val="en-US"/>
          </w:rPr>
          <w:delText>.</w:delText>
        </w:r>
      </w:del>
    </w:p>
    <w:p w14:paraId="746B9BA5" w14:textId="7777777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Promoting distributed generation and energy democratization is another key lever. Expanding access to decentralized renewable energy solutions can empower communities, reduce energy poverty, and increase resilience, while lowering dependence on centralized fossil-based systems.</w:t>
      </w:r>
    </w:p>
    <w:p w14:paraId="5B141306" w14:textId="5B31BD7C" w:rsidR="00BD74B9" w:rsidRPr="001F3EB5" w:rsidRDefault="00AB00AD" w:rsidP="00BD74B9">
      <w:pPr>
        <w:jc w:val="both"/>
        <w:rPr>
          <w:rFonts w:ascii="Verdana" w:hAnsi="Verdana"/>
          <w:sz w:val="22"/>
          <w:szCs w:val="22"/>
          <w:lang w:val="en-US"/>
        </w:rPr>
      </w:pPr>
      <w:r w:rsidRPr="00AB00AD">
        <w:rPr>
          <w:rFonts w:ascii="Verdana" w:hAnsi="Verdana"/>
          <w:sz w:val="22"/>
          <w:szCs w:val="22"/>
          <w:lang w:val="en-US"/>
        </w:rPr>
        <w:t xml:space="preserve">At the international level, </w:t>
      </w:r>
      <w:r w:rsidR="00BD74B9" w:rsidRPr="001F3EB5">
        <w:rPr>
          <w:rFonts w:ascii="Verdana" w:hAnsi="Verdana"/>
          <w:sz w:val="22"/>
          <w:szCs w:val="22"/>
          <w:lang w:val="en-US"/>
        </w:rPr>
        <w:t>Colombia highlights the importance of international platforms for dialogue and coordination, including the series of global conferences on transitioning away from fossil fuels</w:t>
      </w:r>
      <w:ins w:id="10" w:author="Luisa Fernanda Umaña Hernandez" w:date="2026-04-10T17:25:00Z">
        <w:r w:rsidR="00A748CA">
          <w:rPr>
            <w:rFonts w:ascii="Verdana" w:hAnsi="Verdana"/>
            <w:sz w:val="22"/>
            <w:szCs w:val="22"/>
            <w:lang w:val="en-US"/>
          </w:rPr>
          <w:t xml:space="preserve">, </w:t>
        </w:r>
      </w:ins>
      <w:del w:id="11" w:author="Luisa Fernanda Umaña Hernandez" w:date="2026-04-10T17:25:00Z">
        <w:r w:rsidR="00BD74B9" w:rsidRPr="001F3EB5" w:rsidDel="00A748CA">
          <w:rPr>
            <w:rFonts w:ascii="Verdana" w:hAnsi="Verdana"/>
            <w:sz w:val="22"/>
            <w:szCs w:val="22"/>
            <w:lang w:val="en-US"/>
          </w:rPr>
          <w:delText>—</w:delText>
        </w:r>
      </w:del>
      <w:r w:rsidR="00BD74B9" w:rsidRPr="001F3EB5">
        <w:rPr>
          <w:rFonts w:ascii="Verdana" w:hAnsi="Verdana"/>
          <w:sz w:val="22"/>
          <w:szCs w:val="22"/>
          <w:lang w:val="en-US"/>
        </w:rPr>
        <w:t xml:space="preserve">such as the conference held </w:t>
      </w:r>
      <w:r w:rsidR="00BD74B9" w:rsidRPr="001F3EB5">
        <w:rPr>
          <w:rFonts w:ascii="Verdana" w:hAnsi="Verdana"/>
          <w:sz w:val="22"/>
          <w:szCs w:val="22"/>
          <w:lang w:val="en-US"/>
        </w:rPr>
        <w:lastRenderedPageBreak/>
        <w:t xml:space="preserve">in Santa </w:t>
      </w:r>
      <w:proofErr w:type="spellStart"/>
      <w:r w:rsidR="00BD74B9" w:rsidRPr="001F3EB5">
        <w:rPr>
          <w:rFonts w:ascii="Verdana" w:hAnsi="Verdana"/>
          <w:sz w:val="22"/>
          <w:szCs w:val="22"/>
          <w:lang w:val="en-US"/>
        </w:rPr>
        <w:t>Marta</w:t>
      </w:r>
      <w:ins w:id="12" w:author="Luisa Fernanda Umaña Hernandez" w:date="2026-04-10T17:25:00Z">
        <w:r w:rsidR="00A748CA">
          <w:rPr>
            <w:rFonts w:ascii="Verdana" w:hAnsi="Verdana"/>
            <w:sz w:val="22"/>
            <w:szCs w:val="22"/>
            <w:lang w:val="en-US"/>
          </w:rPr>
          <w:t>,</w:t>
        </w:r>
      </w:ins>
      <w:del w:id="13" w:author="Luisa Fernanda Umaña Hernandez" w:date="2026-04-10T17:25:00Z">
        <w:r w:rsidR="00BD74B9" w:rsidRPr="001F3EB5" w:rsidDel="00A748CA">
          <w:rPr>
            <w:rFonts w:ascii="Verdana" w:hAnsi="Verdana"/>
            <w:sz w:val="22"/>
            <w:szCs w:val="22"/>
            <w:lang w:val="en-US"/>
          </w:rPr>
          <w:delText>—</w:delText>
        </w:r>
      </w:del>
      <w:r w:rsidR="00BD74B9" w:rsidRPr="001F3EB5">
        <w:rPr>
          <w:rFonts w:ascii="Verdana" w:hAnsi="Verdana"/>
          <w:sz w:val="22"/>
          <w:szCs w:val="22"/>
          <w:lang w:val="en-US"/>
        </w:rPr>
        <w:t>which</w:t>
      </w:r>
      <w:proofErr w:type="spellEnd"/>
      <w:r w:rsidR="00BD74B9" w:rsidRPr="001F3EB5">
        <w:rPr>
          <w:rFonts w:ascii="Verdana" w:hAnsi="Verdana"/>
          <w:sz w:val="22"/>
          <w:szCs w:val="22"/>
          <w:lang w:val="en-US"/>
        </w:rPr>
        <w:t xml:space="preserve"> serve as key spaces to advance the identification of enabling pathways, shared challenges, exchange best practices, </w:t>
      </w:r>
      <w:ins w:id="14" w:author="Luisa Fernanda Umaña Hernandez" w:date="2026-04-10T17:27:00Z">
        <w:r w:rsidR="00A748CA" w:rsidRPr="00A748CA">
          <w:rPr>
            <w:rFonts w:ascii="Verdana" w:hAnsi="Verdana"/>
            <w:sz w:val="22"/>
            <w:szCs w:val="22"/>
            <w:lang w:val="en-US"/>
          </w:rPr>
          <w:t>support the implementation of</w:t>
        </w:r>
        <w:r w:rsidR="00A748CA">
          <w:rPr>
            <w:rFonts w:ascii="Verdana" w:hAnsi="Verdana"/>
            <w:sz w:val="22"/>
            <w:szCs w:val="22"/>
            <w:lang w:val="en-US"/>
          </w:rPr>
          <w:t xml:space="preserve"> </w:t>
        </w:r>
      </w:ins>
      <w:del w:id="15" w:author="Luisa Fernanda Umaña Hernandez" w:date="2026-04-10T17:27:00Z">
        <w:r w:rsidR="00BD74B9" w:rsidRPr="001F3EB5" w:rsidDel="00A748CA">
          <w:rPr>
            <w:rFonts w:ascii="Verdana" w:hAnsi="Verdana"/>
            <w:sz w:val="22"/>
            <w:szCs w:val="22"/>
            <w:lang w:val="en-US"/>
          </w:rPr>
          <w:delText xml:space="preserve">and build consensus around </w:delText>
        </w:r>
      </w:del>
      <w:r w:rsidR="00BD74B9" w:rsidRPr="001F3EB5">
        <w:rPr>
          <w:rFonts w:ascii="Verdana" w:hAnsi="Verdana"/>
          <w:sz w:val="22"/>
          <w:szCs w:val="22"/>
          <w:lang w:val="en-US"/>
        </w:rPr>
        <w:t>practical and scalable solutions. These forums contribute to fostering collective ambition and enhancing cooperation.</w:t>
      </w:r>
    </w:p>
    <w:p w14:paraId="3CD75FB9" w14:textId="77777777" w:rsidR="001F3EB5" w:rsidRPr="001F3EB5" w:rsidRDefault="001F3EB5" w:rsidP="001F3EB5">
      <w:pPr>
        <w:jc w:val="both"/>
        <w:rPr>
          <w:rFonts w:ascii="Verdana" w:hAnsi="Verdana"/>
          <w:sz w:val="22"/>
          <w:szCs w:val="22"/>
          <w:lang w:val="en-US"/>
        </w:rPr>
      </w:pPr>
      <w:r w:rsidRPr="001F3EB5">
        <w:rPr>
          <w:rFonts w:ascii="Verdana" w:hAnsi="Verdana"/>
          <w:sz w:val="22"/>
          <w:szCs w:val="22"/>
          <w:lang w:val="en-US"/>
        </w:rPr>
        <w:t>Discussions on enabling pathways for the transition should prioritize the comprehensive reform of the international financial architecture, including expanding access to concessional finance on fair terms, reforming multilateral development banks, and reducing the cost of capital for developing countries. This should be complemented by the deployment of innovative instruments, such as debt-for-nature swaps, to unlock fiscal space for climate action. At the same time, strengthening technology transfer and capacity-building mechanisms remains essential to ensure that all countries can effectively implement low-emission development pathways.</w:t>
      </w:r>
    </w:p>
    <w:p w14:paraId="0EFB7174" w14:textId="378678DC" w:rsidR="00AB00AD" w:rsidRPr="00AB00AD" w:rsidRDefault="00AB00AD" w:rsidP="001F3EB5">
      <w:pPr>
        <w:jc w:val="both"/>
        <w:rPr>
          <w:rFonts w:ascii="Verdana" w:hAnsi="Verdana"/>
          <w:sz w:val="22"/>
          <w:szCs w:val="22"/>
          <w:lang w:val="en-US"/>
        </w:rPr>
      </w:pPr>
      <w:r w:rsidRPr="00AB00AD">
        <w:rPr>
          <w:rFonts w:ascii="Verdana" w:hAnsi="Verdana"/>
          <w:sz w:val="22"/>
          <w:szCs w:val="22"/>
          <w:lang w:val="en-US"/>
        </w:rPr>
        <w:t>Finally, inclusive governance and social dialogue are essential to build consensus, ensure policy continuity, and support the implementation of transition measures.</w:t>
      </w:r>
    </w:p>
    <w:p w14:paraId="5F3C1CB2" w14:textId="3FE465B6" w:rsidR="00AB00AD" w:rsidRPr="00AB00AD" w:rsidRDefault="00AB00AD" w:rsidP="00AB00AD">
      <w:pPr>
        <w:jc w:val="both"/>
        <w:rPr>
          <w:rFonts w:ascii="Verdana" w:hAnsi="Verdana"/>
          <w:sz w:val="22"/>
          <w:szCs w:val="22"/>
          <w:lang w:val="en-US"/>
        </w:rPr>
      </w:pPr>
    </w:p>
    <w:p w14:paraId="2025C34A" w14:textId="77777777" w:rsidR="00AB00AD" w:rsidRPr="00AB00AD" w:rsidRDefault="00AB00AD" w:rsidP="00AB00AD">
      <w:pPr>
        <w:jc w:val="both"/>
        <w:rPr>
          <w:rFonts w:ascii="Verdana" w:hAnsi="Verdana"/>
          <w:b/>
          <w:bCs/>
          <w:sz w:val="22"/>
          <w:szCs w:val="22"/>
          <w:lang w:val="en-US"/>
        </w:rPr>
      </w:pPr>
      <w:r w:rsidRPr="00AB00AD">
        <w:rPr>
          <w:rFonts w:ascii="Verdana" w:hAnsi="Verdana"/>
          <w:b/>
          <w:bCs/>
          <w:sz w:val="22"/>
          <w:szCs w:val="22"/>
          <w:lang w:val="en-US"/>
        </w:rPr>
        <w:t>(c) Experiences, best practices, and lessons learned</w:t>
      </w:r>
    </w:p>
    <w:p w14:paraId="63C1B390" w14:textId="07AB937E"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 xml:space="preserve">Emerging experiences highlight the importance of integrating energy transition with broader economic diversification strategies, particularly in fossil fuel-dependent </w:t>
      </w:r>
      <w:proofErr w:type="gramStart"/>
      <w:r w:rsidRPr="00AB00AD">
        <w:rPr>
          <w:rFonts w:ascii="Verdana" w:hAnsi="Verdana"/>
          <w:sz w:val="22"/>
          <w:szCs w:val="22"/>
          <w:lang w:val="en-US"/>
        </w:rPr>
        <w:t>regions</w:t>
      </w:r>
      <w:ins w:id="16" w:author="Luisa Fernanda Umaña Hernandez" w:date="2026-04-10T17:32:00Z">
        <w:r w:rsidR="006E23DE">
          <w:rPr>
            <w:rFonts w:ascii="Verdana" w:hAnsi="Verdana"/>
            <w:sz w:val="22"/>
            <w:szCs w:val="22"/>
            <w:lang w:val="en-US"/>
          </w:rPr>
          <w:t xml:space="preserve"> </w:t>
        </w:r>
        <w:r w:rsidR="006E23DE" w:rsidRPr="006E23DE">
          <w:rPr>
            <w:rFonts w:ascii="Verdana" w:hAnsi="Verdana"/>
            <w:sz w:val="22"/>
            <w:szCs w:val="22"/>
            <w:lang w:val="en-US"/>
          </w:rPr>
          <w:t>,</w:t>
        </w:r>
        <w:proofErr w:type="gramEnd"/>
        <w:r w:rsidR="006E23DE" w:rsidRPr="006E23DE">
          <w:rPr>
            <w:rFonts w:ascii="Verdana" w:hAnsi="Verdana"/>
            <w:sz w:val="22"/>
            <w:szCs w:val="22"/>
            <w:lang w:val="en-US"/>
          </w:rPr>
          <w:t xml:space="preserve"> taking into account territorial inequalities and differentiated impacts.</w:t>
        </w:r>
      </w:ins>
      <w:r w:rsidRPr="00AB00AD">
        <w:rPr>
          <w:rFonts w:ascii="Verdana" w:hAnsi="Verdana"/>
          <w:sz w:val="22"/>
          <w:szCs w:val="22"/>
          <w:lang w:val="en-US"/>
        </w:rPr>
        <w:t>. Investments in bioeconomy, sustainable tourism, renewable energy value chains, and nature-based solutions can generate alternative sources of income and employment.</w:t>
      </w:r>
    </w:p>
    <w:p w14:paraId="191298AC" w14:textId="77894262"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Successful approaches also emphasize the role of long-term planning instruments, including nationally determined contributions (NDCs), sectoral roadmaps, and territorial planning frameworks, which provide clarity and predictability for investors and stakeholders</w:t>
      </w:r>
      <w:ins w:id="17" w:author="Luisa Fernanda Umaña Hernandez" w:date="2026-04-10T17:32:00Z">
        <w:r w:rsidR="006E23DE">
          <w:rPr>
            <w:rFonts w:ascii="Verdana" w:hAnsi="Verdana"/>
            <w:sz w:val="22"/>
            <w:szCs w:val="22"/>
            <w:lang w:val="en-US"/>
          </w:rPr>
          <w:t xml:space="preserve"> </w:t>
        </w:r>
        <w:r w:rsidR="006E23DE" w:rsidRPr="006E23DE">
          <w:rPr>
            <w:rFonts w:ascii="Verdana" w:hAnsi="Verdana"/>
            <w:sz w:val="22"/>
            <w:szCs w:val="22"/>
            <w:lang w:val="en-US"/>
          </w:rPr>
          <w:t>while supporting long-term structural transformation.</w:t>
        </w:r>
      </w:ins>
      <w:del w:id="18" w:author="Luisa Fernanda Umaña Hernandez" w:date="2026-04-10T17:32:00Z">
        <w:r w:rsidRPr="00AB00AD" w:rsidDel="006E23DE">
          <w:rPr>
            <w:rFonts w:ascii="Verdana" w:hAnsi="Verdana"/>
            <w:sz w:val="22"/>
            <w:szCs w:val="22"/>
            <w:lang w:val="en-US"/>
          </w:rPr>
          <w:delText>.</w:delText>
        </w:r>
      </w:del>
    </w:p>
    <w:p w14:paraId="7977AD89" w14:textId="37D13AE7" w:rsidR="00AB00AD" w:rsidRPr="00AB00AD" w:rsidRDefault="00AB00AD" w:rsidP="00AB00AD">
      <w:pPr>
        <w:jc w:val="both"/>
        <w:rPr>
          <w:rFonts w:ascii="Verdana" w:hAnsi="Verdana"/>
          <w:sz w:val="22"/>
          <w:szCs w:val="22"/>
          <w:lang w:val="en-US"/>
        </w:rPr>
      </w:pPr>
      <w:r w:rsidRPr="00AB00AD">
        <w:rPr>
          <w:rFonts w:ascii="Verdana" w:hAnsi="Verdana"/>
          <w:sz w:val="22"/>
          <w:szCs w:val="22"/>
          <w:lang w:val="en-US"/>
        </w:rPr>
        <w:t>Another key lesson is the importance of citizen participation and local ownership</w:t>
      </w:r>
      <w:ins w:id="19" w:author="Luisa Fernanda Umaña Hernandez" w:date="2026-04-10T17:33:00Z">
        <w:r w:rsidR="006E23DE">
          <w:rPr>
            <w:rFonts w:ascii="Verdana" w:hAnsi="Verdana"/>
            <w:sz w:val="22"/>
            <w:szCs w:val="22"/>
            <w:lang w:val="en-US"/>
          </w:rPr>
          <w:t xml:space="preserve"> </w:t>
        </w:r>
        <w:r w:rsidR="006E23DE" w:rsidRPr="006E23DE">
          <w:rPr>
            <w:rFonts w:ascii="Verdana" w:hAnsi="Verdana"/>
            <w:sz w:val="22"/>
            <w:szCs w:val="22"/>
            <w:lang w:val="en-US"/>
          </w:rPr>
          <w:t>and community empowerment</w:t>
        </w:r>
      </w:ins>
      <w:r w:rsidRPr="00AB00AD">
        <w:rPr>
          <w:rFonts w:ascii="Verdana" w:hAnsi="Verdana"/>
          <w:sz w:val="22"/>
          <w:szCs w:val="22"/>
          <w:lang w:val="en-US"/>
        </w:rPr>
        <w:t>. Distributed energy systems and community-based initiatives have proven effective in increasing social acceptance, expanding access to energy, and generating local economic benefits.</w:t>
      </w:r>
    </w:p>
    <w:p w14:paraId="7F4963AA" w14:textId="23DF4D97" w:rsidR="00AB00AD" w:rsidRPr="001F3EB5" w:rsidRDefault="00AB00AD" w:rsidP="00AB00AD">
      <w:pPr>
        <w:jc w:val="both"/>
        <w:rPr>
          <w:rFonts w:ascii="Verdana" w:hAnsi="Verdana"/>
          <w:sz w:val="22"/>
          <w:szCs w:val="22"/>
          <w:lang w:val="en-US"/>
        </w:rPr>
      </w:pPr>
      <w:r w:rsidRPr="00AB00AD">
        <w:rPr>
          <w:rFonts w:ascii="Verdana" w:hAnsi="Verdana"/>
          <w:sz w:val="22"/>
          <w:szCs w:val="22"/>
          <w:lang w:val="en-US"/>
        </w:rPr>
        <w:t>Experiences also demonstrate that just transition policies, including workforce retraining, social protection, and targeted support for vulnerable regions, are essential to ensure political and social viability</w:t>
      </w:r>
      <w:proofErr w:type="gramStart"/>
      <w:ins w:id="20" w:author="Luisa Fernanda Umaña Hernandez" w:date="2026-04-10T17:34:00Z">
        <w:r w:rsidR="006E23DE">
          <w:rPr>
            <w:rFonts w:ascii="Verdana" w:hAnsi="Verdana"/>
            <w:sz w:val="22"/>
            <w:szCs w:val="22"/>
            <w:lang w:val="en-US"/>
          </w:rPr>
          <w:t xml:space="preserve">, </w:t>
        </w:r>
        <w:r w:rsidR="006E23DE" w:rsidRPr="006E23DE">
          <w:rPr>
            <w:lang w:val="en-US"/>
            <w:rPrChange w:id="21" w:author="Luisa Fernanda Umaña Hernandez" w:date="2026-04-10T17:34:00Z">
              <w:rPr/>
            </w:rPrChange>
          </w:rPr>
          <w:t>,</w:t>
        </w:r>
        <w:proofErr w:type="gramEnd"/>
        <w:r w:rsidR="006E23DE" w:rsidRPr="006E23DE">
          <w:rPr>
            <w:lang w:val="en-US"/>
            <w:rPrChange w:id="22" w:author="Luisa Fernanda Umaña Hernandez" w:date="2026-04-10T17:34:00Z">
              <w:rPr/>
            </w:rPrChange>
          </w:rPr>
          <w:t xml:space="preserve"> particularly in regions historically dependent on fossil fuel activities.</w:t>
        </w:r>
      </w:ins>
      <w:r w:rsidRPr="00AB00AD">
        <w:rPr>
          <w:rFonts w:ascii="Verdana" w:hAnsi="Verdana"/>
          <w:sz w:val="22"/>
          <w:szCs w:val="22"/>
          <w:lang w:val="en-US"/>
        </w:rPr>
        <w:t>.</w:t>
      </w:r>
    </w:p>
    <w:p w14:paraId="2A5845B5" w14:textId="77777777"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lastRenderedPageBreak/>
        <w:t>The country has advanced several strategic roadmaps that guide policy, investment and technological development, including:</w:t>
      </w:r>
    </w:p>
    <w:p w14:paraId="1776F564" w14:textId="3B1ABEBD" w:rsidR="00BD74B9" w:rsidRDefault="00BD74B9" w:rsidP="00BD74B9">
      <w:pPr>
        <w:numPr>
          <w:ilvl w:val="0"/>
          <w:numId w:val="1"/>
        </w:numPr>
        <w:jc w:val="both"/>
        <w:rPr>
          <w:ins w:id="23" w:author="Luisa Fernanda Umaña Hernandez" w:date="2026-04-10T17:35:00Z"/>
          <w:rFonts w:ascii="Verdana" w:hAnsi="Verdana"/>
          <w:sz w:val="22"/>
          <w:szCs w:val="22"/>
          <w:lang w:val="en-US"/>
        </w:rPr>
      </w:pPr>
      <w:r w:rsidRPr="00BD74B9">
        <w:rPr>
          <w:rFonts w:ascii="Verdana" w:hAnsi="Verdana"/>
          <w:sz w:val="22"/>
          <w:szCs w:val="22"/>
          <w:lang w:val="en-US"/>
        </w:rPr>
        <w:t>The Just Energy Transition Roadmap (TEJ), which provides a comprehensive framework integrating renewable energy, energy efficiency, electrification, hydrogen and industrial development.</w:t>
      </w:r>
    </w:p>
    <w:p w14:paraId="0C143101" w14:textId="37F78243" w:rsidR="006E23DE" w:rsidRPr="00BD74B9" w:rsidRDefault="006E23DE" w:rsidP="006E23DE">
      <w:pPr>
        <w:numPr>
          <w:ilvl w:val="0"/>
          <w:numId w:val="1"/>
        </w:numPr>
        <w:jc w:val="both"/>
        <w:rPr>
          <w:rFonts w:ascii="Verdana" w:hAnsi="Verdana"/>
          <w:sz w:val="22"/>
          <w:szCs w:val="22"/>
          <w:lang w:val="en-US"/>
        </w:rPr>
      </w:pPr>
      <w:ins w:id="24" w:author="Luisa Fernanda Umaña Hernandez" w:date="2026-04-10T17:35:00Z">
        <w:r w:rsidRPr="006E23DE">
          <w:rPr>
            <w:rFonts w:ascii="Verdana" w:hAnsi="Verdana"/>
            <w:sz w:val="22"/>
            <w:szCs w:val="22"/>
            <w:lang w:val="en-US"/>
          </w:rPr>
          <w:t xml:space="preserve">Economic diversification and territorial development strategies, aimed at supporting structural transformation in regions dependent on fossil fuel activities, including the promotion of </w:t>
        </w:r>
        <w:proofErr w:type="spellStart"/>
        <w:r w:rsidRPr="006E23DE">
          <w:rPr>
            <w:rFonts w:ascii="Verdana" w:hAnsi="Verdana"/>
            <w:sz w:val="22"/>
            <w:szCs w:val="22"/>
            <w:lang w:val="en-US"/>
          </w:rPr>
          <w:t>bioeconomy</w:t>
        </w:r>
        <w:proofErr w:type="spellEnd"/>
        <w:r w:rsidRPr="006E23DE">
          <w:rPr>
            <w:rFonts w:ascii="Verdana" w:hAnsi="Verdana"/>
            <w:sz w:val="22"/>
            <w:szCs w:val="22"/>
            <w:lang w:val="en-US"/>
          </w:rPr>
          <w:t>, sustainable tourism, and alternative value chains.</w:t>
        </w:r>
      </w:ins>
    </w:p>
    <w:p w14:paraId="49B0BF7D" w14:textId="77777777" w:rsidR="00BD74B9" w:rsidRPr="00BD74B9" w:rsidRDefault="00BD74B9" w:rsidP="00BD74B9">
      <w:pPr>
        <w:numPr>
          <w:ilvl w:val="0"/>
          <w:numId w:val="1"/>
        </w:numPr>
        <w:jc w:val="both"/>
        <w:rPr>
          <w:rFonts w:ascii="Verdana" w:hAnsi="Verdana"/>
          <w:sz w:val="22"/>
          <w:szCs w:val="22"/>
          <w:lang w:val="en-US"/>
        </w:rPr>
      </w:pPr>
      <w:r w:rsidRPr="00BD74B9">
        <w:rPr>
          <w:rFonts w:ascii="Verdana" w:hAnsi="Verdana"/>
          <w:sz w:val="22"/>
          <w:szCs w:val="22"/>
          <w:lang w:val="en-US"/>
        </w:rPr>
        <w:t>The Hydrogen Roadmap, aimed at developing a competitive hydrogen economy across key sectors such as transport, industry and exports.</w:t>
      </w:r>
    </w:p>
    <w:p w14:paraId="1CAF072A" w14:textId="77777777" w:rsidR="00BD74B9" w:rsidRPr="00BD74B9" w:rsidRDefault="00BD74B9" w:rsidP="00BD74B9">
      <w:pPr>
        <w:numPr>
          <w:ilvl w:val="0"/>
          <w:numId w:val="1"/>
        </w:numPr>
        <w:jc w:val="both"/>
        <w:rPr>
          <w:rFonts w:ascii="Verdana" w:hAnsi="Verdana"/>
          <w:sz w:val="22"/>
          <w:szCs w:val="22"/>
          <w:lang w:val="en-US"/>
        </w:rPr>
      </w:pPr>
      <w:r w:rsidRPr="00BD74B9">
        <w:rPr>
          <w:rFonts w:ascii="Verdana" w:hAnsi="Verdana"/>
          <w:sz w:val="22"/>
          <w:szCs w:val="22"/>
          <w:lang w:val="en-US"/>
        </w:rPr>
        <w:t>The Sustainable Aviation Fuels (SAF) Roadmap, which seeks to decarbonize the aviation sector through domestic production and market development.</w:t>
      </w:r>
    </w:p>
    <w:p w14:paraId="01B28731" w14:textId="65FBE089" w:rsidR="00BD74B9" w:rsidRPr="00BD74B9" w:rsidDel="00017626" w:rsidRDefault="00BD74B9" w:rsidP="00017626">
      <w:pPr>
        <w:jc w:val="both"/>
        <w:rPr>
          <w:del w:id="25" w:author="Luisa Fernanda Umaña Hernandez" w:date="2026-04-10T17:40:00Z"/>
          <w:rFonts w:ascii="Verdana" w:hAnsi="Verdana"/>
          <w:sz w:val="22"/>
          <w:szCs w:val="22"/>
          <w:lang w:val="en-US"/>
        </w:rPr>
        <w:pPrChange w:id="26" w:author="Luisa Fernanda Umaña Hernandez" w:date="2026-04-10T17:40:00Z">
          <w:pPr>
            <w:numPr>
              <w:numId w:val="1"/>
            </w:numPr>
            <w:tabs>
              <w:tab w:val="num" w:pos="720"/>
            </w:tabs>
            <w:ind w:left="720" w:hanging="360"/>
            <w:jc w:val="both"/>
          </w:pPr>
        </w:pPrChange>
      </w:pPr>
      <w:bookmarkStart w:id="27" w:name="_GoBack"/>
      <w:bookmarkEnd w:id="27"/>
      <w:del w:id="28" w:author="Luisa Fernanda Umaña Hernandez" w:date="2026-04-10T17:40:00Z">
        <w:r w:rsidRPr="00BD74B9" w:rsidDel="00017626">
          <w:rPr>
            <w:rFonts w:ascii="Verdana" w:hAnsi="Verdana"/>
            <w:sz w:val="22"/>
            <w:szCs w:val="22"/>
            <w:lang w:val="en-US"/>
          </w:rPr>
          <w:delText>The Bioenergy and Biofuels Roadmaps, supporting the development of biomass, biogas and advanced biofuels.</w:delText>
        </w:r>
      </w:del>
    </w:p>
    <w:p w14:paraId="38F9075E" w14:textId="77777777" w:rsidR="00BD74B9" w:rsidRPr="00BD74B9" w:rsidRDefault="00BD74B9" w:rsidP="00BD74B9">
      <w:pPr>
        <w:numPr>
          <w:ilvl w:val="0"/>
          <w:numId w:val="1"/>
        </w:numPr>
        <w:jc w:val="both"/>
        <w:rPr>
          <w:rFonts w:ascii="Verdana" w:hAnsi="Verdana"/>
          <w:sz w:val="22"/>
          <w:szCs w:val="22"/>
          <w:lang w:val="en-US"/>
        </w:rPr>
      </w:pPr>
      <w:r w:rsidRPr="00BD74B9">
        <w:rPr>
          <w:rFonts w:ascii="Verdana" w:hAnsi="Verdana"/>
          <w:sz w:val="22"/>
          <w:szCs w:val="22"/>
          <w:lang w:val="en-US"/>
        </w:rPr>
        <w:t>The Offshore Wind Roadmap, which establishes the basis for harnessing Colombia’s significant offshore wind potential.</w:t>
      </w:r>
    </w:p>
    <w:p w14:paraId="449C6D34" w14:textId="77777777"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t>These experiences demonstrate the value of gradual and adaptive regulatory frameworks, long-term planning, and policy coherence.</w:t>
      </w:r>
    </w:p>
    <w:p w14:paraId="40163C62" w14:textId="77777777"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t>Colombia also highlights recent efforts to reduce fiscal pressures associated with fossil fuel subsidies, including reforms to the Fuel Price Stabilization Fund (FEPC), as part of broader efforts to improve fiscal sustainability and align price signals.</w:t>
      </w:r>
    </w:p>
    <w:p w14:paraId="55D6A781" w14:textId="77777777" w:rsidR="00BD74B9" w:rsidRPr="00AB00AD" w:rsidRDefault="00BD74B9" w:rsidP="00AB00AD">
      <w:pPr>
        <w:jc w:val="both"/>
        <w:rPr>
          <w:rFonts w:ascii="Verdana" w:hAnsi="Verdana"/>
          <w:sz w:val="22"/>
          <w:szCs w:val="22"/>
          <w:lang w:val="en-US"/>
        </w:rPr>
      </w:pPr>
    </w:p>
    <w:p w14:paraId="2BBA4964" w14:textId="77777777" w:rsidR="00AB00AD" w:rsidRPr="00AB00AD" w:rsidRDefault="00AB00AD" w:rsidP="00AB00AD">
      <w:pPr>
        <w:jc w:val="both"/>
        <w:rPr>
          <w:rFonts w:ascii="Verdana" w:hAnsi="Verdana"/>
          <w:b/>
          <w:bCs/>
          <w:sz w:val="22"/>
          <w:szCs w:val="22"/>
          <w:lang w:val="en-US"/>
        </w:rPr>
      </w:pPr>
      <w:r w:rsidRPr="00AB00AD">
        <w:rPr>
          <w:rFonts w:ascii="Verdana" w:hAnsi="Verdana"/>
          <w:b/>
          <w:bCs/>
          <w:sz w:val="22"/>
          <w:szCs w:val="22"/>
          <w:lang w:val="en-US"/>
        </w:rPr>
        <w:t>(d) Ensuring a just, orderly, and equitable transition</w:t>
      </w:r>
    </w:p>
    <w:p w14:paraId="6E3EC52A" w14:textId="4F4EB6FF"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t xml:space="preserve">Colombia emphasizes that a just transition must reflect the diverse realities of countries, including different levels of development, </w:t>
      </w:r>
      <w:ins w:id="29" w:author="Luisa Fernanda Umaña Hernandez" w:date="2026-04-10T17:40:00Z">
        <w:r w:rsidR="006E23DE" w:rsidRPr="006E23DE">
          <w:rPr>
            <w:rFonts w:ascii="Verdana" w:hAnsi="Verdana"/>
            <w:sz w:val="22"/>
            <w:szCs w:val="22"/>
            <w:lang w:val="en-US"/>
          </w:rPr>
          <w:t xml:space="preserve">national </w:t>
        </w:r>
        <w:proofErr w:type="spellStart"/>
        <w:r w:rsidR="006E23DE" w:rsidRPr="006E23DE">
          <w:rPr>
            <w:rFonts w:ascii="Verdana" w:hAnsi="Verdana"/>
            <w:sz w:val="22"/>
            <w:szCs w:val="22"/>
            <w:lang w:val="en-US"/>
          </w:rPr>
          <w:t>circumstances,</w:t>
        </w:r>
      </w:ins>
      <w:del w:id="30" w:author="Luisa Fernanda Umaña Hernandez" w:date="2026-04-10T17:40:00Z">
        <w:r w:rsidRPr="00BD74B9" w:rsidDel="006E23DE">
          <w:rPr>
            <w:rFonts w:ascii="Verdana" w:hAnsi="Verdana"/>
            <w:sz w:val="22"/>
            <w:szCs w:val="22"/>
            <w:lang w:val="en-US"/>
          </w:rPr>
          <w:delText xml:space="preserve">resource endowments </w:delText>
        </w:r>
      </w:del>
      <w:r w:rsidRPr="00BD74B9">
        <w:rPr>
          <w:rFonts w:ascii="Verdana" w:hAnsi="Verdana"/>
          <w:sz w:val="22"/>
          <w:szCs w:val="22"/>
          <w:lang w:val="en-US"/>
        </w:rPr>
        <w:t>and</w:t>
      </w:r>
      <w:proofErr w:type="spellEnd"/>
      <w:r w:rsidRPr="00BD74B9">
        <w:rPr>
          <w:rFonts w:ascii="Verdana" w:hAnsi="Verdana"/>
          <w:sz w:val="22"/>
          <w:szCs w:val="22"/>
          <w:lang w:val="en-US"/>
        </w:rPr>
        <w:t xml:space="preserve"> degrees of dependence on fossil fuels.</w:t>
      </w:r>
    </w:p>
    <w:p w14:paraId="791ECFDE" w14:textId="77777777" w:rsidR="00BD74B9" w:rsidRPr="00BD74B9" w:rsidRDefault="00BD74B9" w:rsidP="006E23DE">
      <w:pPr>
        <w:jc w:val="both"/>
        <w:rPr>
          <w:rFonts w:ascii="Verdana" w:hAnsi="Verdana"/>
          <w:sz w:val="22"/>
          <w:szCs w:val="22"/>
          <w:lang w:val="en-US"/>
        </w:rPr>
      </w:pPr>
      <w:r w:rsidRPr="00BD74B9">
        <w:rPr>
          <w:rFonts w:ascii="Verdana" w:hAnsi="Verdana"/>
          <w:sz w:val="22"/>
          <w:szCs w:val="22"/>
          <w:lang w:val="en-US"/>
        </w:rPr>
        <w:t xml:space="preserve">Flexible, nationally determined pathways are essential, allowing countries </w:t>
      </w:r>
      <w:proofErr w:type="spellStart"/>
      <w:r w:rsidRPr="00BD74B9">
        <w:rPr>
          <w:rFonts w:ascii="Verdana" w:hAnsi="Verdana"/>
          <w:sz w:val="22"/>
          <w:szCs w:val="22"/>
          <w:lang w:val="en-US"/>
        </w:rPr>
        <w:t>to</w:t>
      </w:r>
      <w:del w:id="31" w:author="Luisa Fernanda Umaña Hernandez" w:date="2026-04-10T17:37:00Z">
        <w:r w:rsidRPr="00BD74B9" w:rsidDel="006E23DE">
          <w:rPr>
            <w:rFonts w:ascii="Verdana" w:hAnsi="Verdana"/>
            <w:sz w:val="22"/>
            <w:szCs w:val="22"/>
            <w:lang w:val="en-US"/>
          </w:rPr>
          <w:delText xml:space="preserve"> </w:delText>
        </w:r>
      </w:del>
      <w:r w:rsidRPr="00BD74B9">
        <w:rPr>
          <w:rFonts w:ascii="Verdana" w:hAnsi="Verdana"/>
          <w:sz w:val="22"/>
          <w:szCs w:val="22"/>
          <w:lang w:val="en-US"/>
        </w:rPr>
        <w:t>balance</w:t>
      </w:r>
      <w:proofErr w:type="spellEnd"/>
      <w:r w:rsidRPr="00BD74B9">
        <w:rPr>
          <w:rFonts w:ascii="Verdana" w:hAnsi="Verdana"/>
          <w:sz w:val="22"/>
          <w:szCs w:val="22"/>
          <w:lang w:val="en-US"/>
        </w:rPr>
        <w:t xml:space="preserve"> climate ambition with development needs. For developing countries, access to finance, technology transfer and international cooperation is indispensable to accelerate the transition.</w:t>
      </w:r>
    </w:p>
    <w:p w14:paraId="2E198258" w14:textId="12AAAA48" w:rsidR="00BD74B9" w:rsidRPr="00BD74B9" w:rsidRDefault="2E6FF77E" w:rsidP="00BD74B9">
      <w:pPr>
        <w:jc w:val="both"/>
        <w:rPr>
          <w:rFonts w:ascii="Verdana" w:hAnsi="Verdana"/>
          <w:sz w:val="22"/>
          <w:szCs w:val="22"/>
          <w:lang w:val="en-US"/>
        </w:rPr>
      </w:pPr>
      <w:r w:rsidRPr="6BCCFDA7">
        <w:rPr>
          <w:rFonts w:ascii="Verdana" w:hAnsi="Verdana"/>
          <w:sz w:val="22"/>
          <w:szCs w:val="22"/>
          <w:lang w:val="en-US"/>
        </w:rPr>
        <w:t>A just transition must also address social and territorial dimensions, ensuring the protection of employment, the creation of new economic opportunities, and the inclusion of vulnerable groups, including women, Indigenous Peoples</w:t>
      </w:r>
      <w:r w:rsidR="21E58716" w:rsidRPr="6BCCFDA7">
        <w:rPr>
          <w:rFonts w:ascii="Verdana" w:hAnsi="Verdana"/>
          <w:sz w:val="22"/>
          <w:szCs w:val="22"/>
          <w:lang w:val="en-US"/>
        </w:rPr>
        <w:t>, Peoples of African descent</w:t>
      </w:r>
      <w:r w:rsidRPr="6BCCFDA7">
        <w:rPr>
          <w:rFonts w:ascii="Verdana" w:hAnsi="Verdana"/>
          <w:sz w:val="22"/>
          <w:szCs w:val="22"/>
          <w:lang w:val="en-US"/>
        </w:rPr>
        <w:t xml:space="preserve"> and local communities.</w:t>
      </w:r>
    </w:p>
    <w:p w14:paraId="23AA25D7" w14:textId="77777777"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lastRenderedPageBreak/>
        <w:t>Colombia underscores the importance of territorial approaches, productive reconversion strategies and inclusive participation processes to ensure that no region or community is left behind.</w:t>
      </w:r>
    </w:p>
    <w:p w14:paraId="517A619A" w14:textId="7FF11FF6"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t xml:space="preserve">Ensuring energy access is also central, as </w:t>
      </w:r>
      <w:ins w:id="32" w:author="Luisa Fernanda Umaña Hernandez" w:date="2026-04-10T17:37:00Z">
        <w:r w:rsidR="006E23DE" w:rsidRPr="006E23DE">
          <w:rPr>
            <w:rFonts w:ascii="Verdana" w:hAnsi="Verdana"/>
            <w:sz w:val="22"/>
            <w:szCs w:val="22"/>
            <w:lang w:val="en-US"/>
          </w:rPr>
          <w:t>renewable</w:t>
        </w:r>
      </w:ins>
      <w:del w:id="33" w:author="Luisa Fernanda Umaña Hernandez" w:date="2026-04-10T17:37:00Z">
        <w:r w:rsidRPr="00BD74B9" w:rsidDel="006E23DE">
          <w:rPr>
            <w:rFonts w:ascii="Verdana" w:hAnsi="Verdana"/>
            <w:sz w:val="22"/>
            <w:szCs w:val="22"/>
            <w:lang w:val="en-US"/>
          </w:rPr>
          <w:delText>clean</w:delText>
        </w:r>
      </w:del>
      <w:r w:rsidRPr="00BD74B9">
        <w:rPr>
          <w:rFonts w:ascii="Verdana" w:hAnsi="Verdana"/>
          <w:sz w:val="22"/>
          <w:szCs w:val="22"/>
          <w:lang w:val="en-US"/>
        </w:rPr>
        <w:t xml:space="preserve"> energy serves as an enabler of broader human rights, including health, education and economic development.</w:t>
      </w:r>
    </w:p>
    <w:p w14:paraId="75CB76B0" w14:textId="4CE99962" w:rsidR="00AB00AD" w:rsidRDefault="00AB00AD" w:rsidP="00AB00AD">
      <w:pPr>
        <w:jc w:val="both"/>
        <w:rPr>
          <w:rFonts w:ascii="Verdana" w:hAnsi="Verdana"/>
          <w:sz w:val="22"/>
          <w:szCs w:val="22"/>
          <w:lang w:val="en-US"/>
        </w:rPr>
      </w:pPr>
    </w:p>
    <w:p w14:paraId="4F624026" w14:textId="77777777" w:rsidR="001F3EB5" w:rsidRPr="00AB00AD" w:rsidRDefault="001F3EB5" w:rsidP="00AB00AD">
      <w:pPr>
        <w:jc w:val="both"/>
        <w:rPr>
          <w:rFonts w:ascii="Verdana" w:hAnsi="Verdana"/>
          <w:sz w:val="22"/>
          <w:szCs w:val="22"/>
          <w:lang w:val="en-US"/>
        </w:rPr>
      </w:pPr>
    </w:p>
    <w:p w14:paraId="199543FD" w14:textId="77777777" w:rsidR="00AB00AD" w:rsidRPr="00AB00AD" w:rsidRDefault="00AB00AD" w:rsidP="00AB00AD">
      <w:pPr>
        <w:jc w:val="both"/>
        <w:rPr>
          <w:rFonts w:ascii="Verdana" w:hAnsi="Verdana"/>
          <w:b/>
          <w:bCs/>
          <w:sz w:val="22"/>
          <w:szCs w:val="22"/>
          <w:lang w:val="en-US"/>
        </w:rPr>
      </w:pPr>
      <w:r w:rsidRPr="00AB00AD">
        <w:rPr>
          <w:rFonts w:ascii="Verdana" w:hAnsi="Verdana"/>
          <w:b/>
          <w:bCs/>
          <w:sz w:val="22"/>
          <w:szCs w:val="22"/>
          <w:lang w:val="en-US"/>
        </w:rPr>
        <w:t>Conclusion</w:t>
      </w:r>
    </w:p>
    <w:p w14:paraId="14D83514" w14:textId="77777777"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t>Colombia reiterates that transitioning away from fossil fuels requires a comprehensive, systemic and inclusive approach, supported by robust policies, adequate means of implementation and strengthened international cooperation.</w:t>
      </w:r>
    </w:p>
    <w:p w14:paraId="4C930D0A" w14:textId="77777777" w:rsidR="00BD74B9" w:rsidRPr="00BD74B9" w:rsidRDefault="00BD74B9" w:rsidP="00BD74B9">
      <w:pPr>
        <w:jc w:val="both"/>
        <w:rPr>
          <w:rFonts w:ascii="Verdana" w:hAnsi="Verdana"/>
          <w:sz w:val="22"/>
          <w:szCs w:val="22"/>
          <w:lang w:val="en-US"/>
        </w:rPr>
      </w:pPr>
      <w:r w:rsidRPr="00BD74B9">
        <w:rPr>
          <w:rFonts w:ascii="Verdana" w:hAnsi="Verdana"/>
          <w:sz w:val="22"/>
          <w:szCs w:val="22"/>
          <w:lang w:val="en-US"/>
        </w:rPr>
        <w:t>Colombia stands ready to continue engaging constructively in this process, in the spirit of urgency, solidarity and ambition required to address the climate crisis.</w:t>
      </w:r>
    </w:p>
    <w:p w14:paraId="10A867A7" w14:textId="2BDE93C8" w:rsidR="00AB00AD" w:rsidRPr="001F3EB5" w:rsidRDefault="00AB00AD" w:rsidP="00BD74B9">
      <w:pPr>
        <w:jc w:val="both"/>
        <w:rPr>
          <w:rFonts w:ascii="Verdana" w:hAnsi="Verdana"/>
          <w:sz w:val="22"/>
          <w:szCs w:val="22"/>
          <w:lang w:val="en-US"/>
        </w:rPr>
      </w:pPr>
    </w:p>
    <w:sectPr w:rsidR="00AB00AD" w:rsidRPr="001F3E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C76334"/>
    <w:multiLevelType w:val="multilevel"/>
    <w:tmpl w:val="223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isa Fernanda Umaña Hernandez">
    <w15:presenceInfo w15:providerId="None" w15:userId="Luisa Fernanda Umaña Hernand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0AD"/>
    <w:rsid w:val="00017626"/>
    <w:rsid w:val="001F3EB5"/>
    <w:rsid w:val="00620B25"/>
    <w:rsid w:val="006E23DE"/>
    <w:rsid w:val="00A748CA"/>
    <w:rsid w:val="00AB00AD"/>
    <w:rsid w:val="00BD74B9"/>
    <w:rsid w:val="00C25518"/>
    <w:rsid w:val="00DC21B7"/>
    <w:rsid w:val="00E21FE1"/>
    <w:rsid w:val="00E725B4"/>
    <w:rsid w:val="21E58716"/>
    <w:rsid w:val="2E6FF77E"/>
    <w:rsid w:val="6BCCFDA7"/>
  </w:rsids>
  <m:mathPr>
    <m:mathFont m:val="Cambria Math"/>
    <m:brkBin m:val="before"/>
    <m:brkBinSub m:val="--"/>
    <m:smallFrac m:val="0"/>
    <m:dispDef/>
    <m:lMargin m:val="0"/>
    <m:rMargin m:val="0"/>
    <m:defJc m:val="centerGroup"/>
    <m:wrapIndent m:val="1440"/>
    <m:intLim m:val="subSup"/>
    <m:naryLim m:val="undOvr"/>
  </m:mathPr>
  <w:themeFontLang w:val="es-C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74D3"/>
  <w15:chartTrackingRefBased/>
  <w15:docId w15:val="{B48D95B4-9B43-4E79-A58B-47DC2497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O" w:eastAsia="en-US" w:bidi="he-IL"/>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B0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B0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00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B00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B00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B00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00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00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00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00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00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00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00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00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00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00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00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00AD"/>
    <w:rPr>
      <w:rFonts w:eastAsiaTheme="majorEastAsia" w:cstheme="majorBidi"/>
      <w:color w:val="272727" w:themeColor="text1" w:themeTint="D8"/>
    </w:rPr>
  </w:style>
  <w:style w:type="paragraph" w:styleId="Ttulo">
    <w:name w:val="Title"/>
    <w:basedOn w:val="Normal"/>
    <w:next w:val="Normal"/>
    <w:link w:val="TtuloCar"/>
    <w:uiPriority w:val="10"/>
    <w:qFormat/>
    <w:rsid w:val="00AB0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00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00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00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00AD"/>
    <w:pPr>
      <w:spacing w:before="160"/>
      <w:jc w:val="center"/>
    </w:pPr>
    <w:rPr>
      <w:i/>
      <w:iCs/>
      <w:color w:val="404040" w:themeColor="text1" w:themeTint="BF"/>
    </w:rPr>
  </w:style>
  <w:style w:type="character" w:customStyle="1" w:styleId="CitaCar">
    <w:name w:val="Cita Car"/>
    <w:basedOn w:val="Fuentedeprrafopredeter"/>
    <w:link w:val="Cita"/>
    <w:uiPriority w:val="29"/>
    <w:rsid w:val="00AB00AD"/>
    <w:rPr>
      <w:i/>
      <w:iCs/>
      <w:color w:val="404040" w:themeColor="text1" w:themeTint="BF"/>
    </w:rPr>
  </w:style>
  <w:style w:type="paragraph" w:styleId="Prrafodelista">
    <w:name w:val="List Paragraph"/>
    <w:basedOn w:val="Normal"/>
    <w:uiPriority w:val="34"/>
    <w:qFormat/>
    <w:rsid w:val="00AB00AD"/>
    <w:pPr>
      <w:ind w:left="720"/>
      <w:contextualSpacing/>
    </w:pPr>
  </w:style>
  <w:style w:type="character" w:styleId="nfasisintenso">
    <w:name w:val="Intense Emphasis"/>
    <w:basedOn w:val="Fuentedeprrafopredeter"/>
    <w:uiPriority w:val="21"/>
    <w:qFormat/>
    <w:rsid w:val="00AB00AD"/>
    <w:rPr>
      <w:i/>
      <w:iCs/>
      <w:color w:val="0F4761" w:themeColor="accent1" w:themeShade="BF"/>
    </w:rPr>
  </w:style>
  <w:style w:type="paragraph" w:styleId="Citadestacada">
    <w:name w:val="Intense Quote"/>
    <w:basedOn w:val="Normal"/>
    <w:next w:val="Normal"/>
    <w:link w:val="CitadestacadaCar"/>
    <w:uiPriority w:val="30"/>
    <w:qFormat/>
    <w:rsid w:val="00AB0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B00AD"/>
    <w:rPr>
      <w:i/>
      <w:iCs/>
      <w:color w:val="0F4761" w:themeColor="accent1" w:themeShade="BF"/>
    </w:rPr>
  </w:style>
  <w:style w:type="character" w:styleId="Referenciaintensa">
    <w:name w:val="Intense Reference"/>
    <w:basedOn w:val="Fuentedeprrafopredeter"/>
    <w:uiPriority w:val="32"/>
    <w:qFormat/>
    <w:rsid w:val="00AB00AD"/>
    <w:rPr>
      <w:b/>
      <w:bCs/>
      <w:smallCaps/>
      <w:color w:val="0F4761" w:themeColor="accent1" w:themeShade="BF"/>
      <w:spacing w:val="5"/>
    </w:rPr>
  </w:style>
  <w:style w:type="paragraph" w:styleId="Textodeglobo">
    <w:name w:val="Balloon Text"/>
    <w:basedOn w:val="Normal"/>
    <w:link w:val="TextodegloboCar"/>
    <w:uiPriority w:val="99"/>
    <w:semiHidden/>
    <w:unhideWhenUsed/>
    <w:rsid w:val="00A748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4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EBFA4AD3D067488A4F8AE22F38BF68" ma:contentTypeVersion="24" ma:contentTypeDescription="Crea un document nou" ma:contentTypeScope="" ma:versionID="5f2b5c98cd5cbbe8f76ba3d233f1452b">
  <xsd:schema xmlns:xsd="http://www.w3.org/2001/XMLSchema" xmlns:xs="http://www.w3.org/2001/XMLSchema" xmlns:p="http://schemas.microsoft.com/office/2006/metadata/properties" xmlns:ns2="b819522c-9de1-4f2d-ac58-6f2cdd8b04ea" xmlns:ns3="13d80b15-5f07-43ab-b435-85767a7dac08" xmlns:ns4="eb4559c4-8463-4985-927f-f0d558bff8f0" targetNamespace="http://schemas.microsoft.com/office/2006/metadata/properties" ma:root="true" ma:fieldsID="96892323b3d69427a192b51c4768233f" ns2:_="" ns3:_="" ns4:_="">
    <xsd:import namespace="b819522c-9de1-4f2d-ac58-6f2cdd8b04ea"/>
    <xsd:import namespace="13d80b15-5f07-43ab-b435-85767a7dac08"/>
    <xsd:import namespace="eb4559c4-8463-4985-927f-f0d558bff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Source" minOccurs="0"/>
                <xsd:element ref="ns2:MediaServiceLocation" minOccurs="0"/>
                <xsd:element ref="ns2:Documenttype" minOccurs="0"/>
                <xsd:element ref="ns2:Substantivecheck" minOccurs="0"/>
                <xsd:element ref="ns2:Comments" minOccurs="0"/>
                <xsd:element ref="ns2:Email" minOccurs="0"/>
                <xsd:element ref="ns2:Category" minOccurs="0"/>
                <xsd:element ref="ns2:Email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9522c-9de1-4f2d-ac58-6f2cdd8b04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ource" ma:index="22" nillable="true" ma:displayName="Source" ma:format="Dropdown" ma:internalName="Sourc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Documenttype" ma:index="24" nillable="true" ma:displayName="Registered" ma:format="Dropdown" ma:internalName="Documenttype">
      <xsd:simpleType>
        <xsd:restriction base="dms:Text">
          <xsd:maxLength value="255"/>
        </xsd:restriction>
      </xsd:simpleType>
    </xsd:element>
    <xsd:element name="Substantivecheck" ma:index="25" nillable="true" ma:displayName="Substantive check" ma:format="Dropdown" ma:internalName="Substantivecheck">
      <xsd:simpleType>
        <xsd:restriction base="dms:Choice">
          <xsd:enumeration value="Editing"/>
          <xsd:enumeration value="Cleared"/>
          <xsd:enumeration value="On review"/>
        </xsd:restriction>
      </xsd:simpleType>
    </xsd:element>
    <xsd:element name="Comments" ma:index="26" nillable="true" ma:displayName="Comments" ma:format="Dropdown" ma:internalName="Comments">
      <xsd:simpleType>
        <xsd:restriction base="dms:Text">
          <xsd:maxLength value="255"/>
        </xsd:restriction>
      </xsd:simpleType>
    </xsd:element>
    <xsd:element name="Email" ma:index="28" nillable="true" ma:displayName="Email" ma:format="Dropdown" ma:internalName="Email">
      <xsd:simpleType>
        <xsd:restriction base="dms:Text">
          <xsd:maxLength value="255"/>
        </xsd:restriction>
      </xsd:simpleType>
    </xsd:element>
    <xsd:element name="Category" ma:index="29" nillable="true" ma:displayName="Category" ma:format="Dropdown" ma:internalName="Category">
      <xsd:simpleType>
        <xsd:restriction base="dms:Text">
          <xsd:maxLength value="255"/>
        </xsd:restriction>
      </xsd:simpleType>
    </xsd:element>
    <xsd:element name="EmailLink" ma:index="30" nillable="true" ma:displayName="Email Link" ma:format="Hyperlink" ma:internalName="Email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80b15-5f07-43ab-b435-85767a7dac08"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559c4-8463-4985-927f-f0d558bff8f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1990851-a39d-4e76-9339-d9f3f2815fa8}" ma:internalName="TaxCatchAll" ma:showField="CatchAllData" ma:web="13d80b15-5f07-43ab-b435-85767a7da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ma:index="2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4559c4-8463-4985-927f-f0d558bff8f0" xsi:nil="true"/>
    <lcf76f155ced4ddcb4097134ff3c332f xmlns="b819522c-9de1-4f2d-ac58-6f2cdd8b04ea">
      <Terms xmlns="http://schemas.microsoft.com/office/infopath/2007/PartnerControls"/>
    </lcf76f155ced4ddcb4097134ff3c332f>
    <Category xmlns="b819522c-9de1-4f2d-ac58-6f2cdd8b04ea" xsi:nil="true"/>
    <EmailLink xmlns="b819522c-9de1-4f2d-ac58-6f2cdd8b04ea">
      <Url xsi:nil="true"/>
      <Description xsi:nil="true"/>
    </EmailLink>
    <Email xmlns="b819522c-9de1-4f2d-ac58-6f2cdd8b04ea" xsi:nil="true"/>
    <Comments xmlns="b819522c-9de1-4f2d-ac58-6f2cdd8b04ea" xsi:nil="true"/>
    <Documenttype xmlns="b819522c-9de1-4f2d-ac58-6f2cdd8b04ea" xsi:nil="true"/>
    <Substantivecheck xmlns="b819522c-9de1-4f2d-ac58-6f2cdd8b04ea" xsi:nil="true"/>
    <Source xmlns="b819522c-9de1-4f2d-ac58-6f2cdd8b04ea" xsi:nil="true"/>
  </documentManagement>
</p:properties>
</file>

<file path=customXml/item4.xml><?xml version="1.0" encoding="utf-8"?>
<?mso-contentType ?>
<SharedContentType xmlns="Microsoft.SharePoint.Taxonomy.ContentTypeSync" SourceId="9d8c265a-5436-43a7-80c1-713d2827ffde" ContentTypeId="0x0101" PreviousValue="false"/>
</file>

<file path=customXml/itemProps1.xml><?xml version="1.0" encoding="utf-8"?>
<ds:datastoreItem xmlns:ds="http://schemas.openxmlformats.org/officeDocument/2006/customXml" ds:itemID="{B3A43921-6225-4E97-AAE9-918B4BECAB53}">
  <ds:schemaRefs>
    <ds:schemaRef ds:uri="http://schemas.microsoft.com/sharepoint/v3/contenttype/forms"/>
  </ds:schemaRefs>
</ds:datastoreItem>
</file>

<file path=customXml/itemProps2.xml><?xml version="1.0" encoding="utf-8"?>
<ds:datastoreItem xmlns:ds="http://schemas.openxmlformats.org/officeDocument/2006/customXml" ds:itemID="{4C5BC35E-BCA2-4098-9E74-0A5598ACB98A}"/>
</file>

<file path=customXml/itemProps3.xml><?xml version="1.0" encoding="utf-8"?>
<ds:datastoreItem xmlns:ds="http://schemas.openxmlformats.org/officeDocument/2006/customXml" ds:itemID="{9AC5190D-9A91-4E89-9D16-571F60BCE2A4}">
  <ds:schemaRefs>
    <ds:schemaRef ds:uri="http://schemas.microsoft.com/office/2006/metadata/properties"/>
    <ds:schemaRef ds:uri="http://schemas.microsoft.com/office/infopath/2007/PartnerControls"/>
    <ds:schemaRef ds:uri="fab306c6-defb-43ed-8221-bd9a03ac3f2e"/>
    <ds:schemaRef ds:uri="33381bcb-8d87-49f6-a7c6-dfeae2b187f0"/>
  </ds:schemaRefs>
</ds:datastoreItem>
</file>

<file path=customXml/itemProps4.xml><?xml version="1.0" encoding="utf-8"?>
<ds:datastoreItem xmlns:ds="http://schemas.openxmlformats.org/officeDocument/2006/customXml" ds:itemID="{7FFE5589-7D5C-40E6-81D6-8EB0FE5B8013}"/>
</file>

<file path=docProps/app.xml><?xml version="1.0" encoding="utf-8"?>
<Properties xmlns="http://schemas.openxmlformats.org/officeDocument/2006/extended-properties" xmlns:vt="http://schemas.openxmlformats.org/officeDocument/2006/docPropsVTypes">
  <Template>Normal</Template>
  <TotalTime>0</TotalTime>
  <Pages>5</Pages>
  <Words>1517</Words>
  <Characters>8649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RIVERO SANTOS</dc:creator>
  <cp:keywords/>
  <dc:description/>
  <cp:lastModifiedBy>Luisa Fernanda Umaña Hernandez</cp:lastModifiedBy>
  <cp:revision>3</cp:revision>
  <dcterms:created xsi:type="dcterms:W3CDTF">2026-04-10T22:40:00Z</dcterms:created>
  <dcterms:modified xsi:type="dcterms:W3CDTF">2026-04-10T22:40:00Z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0x0101002BEBFA4AD3D067488A4F8AE22F38BF68</vt:lpwstr>
  </property>
  <property fmtid="{D5CDD505-2E9C-101B-9397-08002B2CF9AE}" pid="3" name="MediaServiceImageTags">
    <vt:lpwstr/>
  </property>
</Properties>
</file>