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A0DA1" w14:textId="77777777" w:rsidR="008E0CE6" w:rsidRDefault="008E0CE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923" w:type="dxa"/>
        <w:tblLayout w:type="fixed"/>
        <w:tblLook w:val="0000" w:firstRow="0" w:lastRow="0" w:firstColumn="0" w:lastColumn="0" w:noHBand="0" w:noVBand="0"/>
      </w:tblPr>
      <w:tblGrid>
        <w:gridCol w:w="4962"/>
        <w:gridCol w:w="4961"/>
      </w:tblGrid>
      <w:tr w:rsidR="008E0CE6" w14:paraId="3113775E" w14:textId="77777777">
        <w:trPr>
          <w:cantSplit/>
          <w:trHeight w:val="1474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9C576" w14:textId="77777777" w:rsidR="008E0CE6" w:rsidRDefault="00A9089E">
            <w:pPr>
              <w:ind w:left="8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1DDFAD20" wp14:editId="290158DA">
                      <wp:simplePos x="0" y="0"/>
                      <wp:positionH relativeFrom="column">
                        <wp:posOffset>1498600</wp:posOffset>
                      </wp:positionH>
                      <wp:positionV relativeFrom="paragraph">
                        <wp:posOffset>101600</wp:posOffset>
                      </wp:positionV>
                      <wp:extent cx="4688205" cy="80962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006660" y="3379950"/>
                                <a:ext cx="467868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DE0C9B" w14:textId="77777777" w:rsidR="008E0CE6" w:rsidRDefault="00A9089E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 xml:space="preserve"> GLOBAL STAKEHOLDER CONSULTATION FORM FOR PROPOSED NEW BASELINE AND MONITORING METHODOLOGY OR METHODOLOGICAL TOOL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br/>
                                    <w:t>(version 01.0)</w:t>
                                  </w:r>
                                </w:p>
                                <w:p w14:paraId="0A965B2C" w14:textId="77777777" w:rsidR="008E0CE6" w:rsidRDefault="008E0CE6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14:paraId="453457B0" w14:textId="77777777" w:rsidR="008E0CE6" w:rsidRDefault="008E0CE6">
                                  <w:pPr>
                                    <w:jc w:val="right"/>
                                    <w:textDirection w:val="btLr"/>
                                  </w:pPr>
                                </w:p>
                                <w:p w14:paraId="0414D754" w14:textId="77777777" w:rsidR="008E0CE6" w:rsidRDefault="00A9089E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14:paraId="2E956392" w14:textId="77777777" w:rsidR="008E0CE6" w:rsidRDefault="008E0CE6">
                                  <w:pPr>
                                    <w:textDirection w:val="btLr"/>
                                  </w:pPr>
                                </w:p>
                                <w:p w14:paraId="34199867" w14:textId="77777777" w:rsidR="008E0CE6" w:rsidRDefault="008E0CE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1498600</wp:posOffset>
                      </wp:positionH>
                      <wp:positionV relativeFrom="paragraph">
                        <wp:posOffset>101600</wp:posOffset>
                      </wp:positionV>
                      <wp:extent cx="4688205" cy="809625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88205" cy="809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33BA6DD3" wp14:editId="12140E33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137795</wp:posOffset>
                  </wp:positionV>
                  <wp:extent cx="571500" cy="457200"/>
                  <wp:effectExtent l="0" t="0" r="0" b="0"/>
                  <wp:wrapNone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DE90FE4" w14:textId="77777777" w:rsidR="008E0CE6" w:rsidRDefault="008E0CE6">
            <w:pPr>
              <w:ind w:left="86"/>
            </w:pPr>
          </w:p>
        </w:tc>
      </w:tr>
      <w:tr w:rsidR="008E0CE6" w14:paraId="19CBE922" w14:textId="77777777">
        <w:trPr>
          <w:cantSplit/>
          <w:trHeight w:val="34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2D72D4F" w14:textId="77777777" w:rsidR="008E0CE6" w:rsidRDefault="00A9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Name of submitter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21993" w14:textId="77777777" w:rsidR="008E0CE6" w:rsidRDefault="00A9089E">
            <w:pPr>
              <w:spacing w:before="120"/>
              <w:ind w:left="227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Barbara Haya</w:t>
            </w:r>
          </w:p>
        </w:tc>
      </w:tr>
      <w:tr w:rsidR="008E0CE6" w14:paraId="4B78A754" w14:textId="77777777">
        <w:trPr>
          <w:cantSplit/>
          <w:trHeight w:val="34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EBB70D4" w14:textId="77777777" w:rsidR="008E0CE6" w:rsidRDefault="00A9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Affiliated organization of submitter (if any)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46B0" w14:textId="77777777" w:rsidR="008E0CE6" w:rsidRDefault="00A9089E">
            <w:pPr>
              <w:spacing w:before="120"/>
              <w:ind w:left="227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University of California, Berkeley</w:t>
            </w:r>
          </w:p>
        </w:tc>
      </w:tr>
      <w:tr w:rsidR="008E0CE6" w14:paraId="1BD71959" w14:textId="77777777">
        <w:trPr>
          <w:cantSplit/>
          <w:trHeight w:val="34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EB80FBD" w14:textId="77777777" w:rsidR="008E0CE6" w:rsidRDefault="00A9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Email of submitter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0B7C7" w14:textId="77777777" w:rsidR="008E0CE6" w:rsidRDefault="00A9089E">
            <w:pPr>
              <w:spacing w:before="120"/>
              <w:ind w:left="227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bhaya@berkeley.edu</w:t>
            </w:r>
          </w:p>
        </w:tc>
      </w:tr>
      <w:tr w:rsidR="008E0CE6" w14:paraId="721FE9F4" w14:textId="77777777">
        <w:trPr>
          <w:cantSplit/>
          <w:trHeight w:val="34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5F42CD2" w14:textId="77777777" w:rsidR="008E0CE6" w:rsidRDefault="00A9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 xml:space="preserve">Reference number of proposed new methodology or methodological tool 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844B0" w14:textId="77777777" w:rsidR="008E0CE6" w:rsidRDefault="00A9089E">
            <w:pPr>
              <w:spacing w:before="120"/>
              <w:ind w:left="227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A6.4-PNM004</w:t>
            </w:r>
          </w:p>
        </w:tc>
      </w:tr>
      <w:tr w:rsidR="008E0CE6" w14:paraId="29643E05" w14:textId="77777777">
        <w:trPr>
          <w:cantSplit/>
        </w:trPr>
        <w:tc>
          <w:tcPr>
            <w:tcW w:w="99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D5F238F" w14:textId="77777777" w:rsidR="008E0CE6" w:rsidRDefault="00A9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Based on an assessment of information in the A6.4-FORM-METH-002 and its application in sections A to C of the submitted draft project design document (A6.4-FORM-AC-020), provide your comments to the proposed new methodology using the tabular format below.  Please indicate the sections or issues to which your comments refer to.</w:t>
            </w:r>
          </w:p>
          <w:p w14:paraId="55E410C5" w14:textId="77777777" w:rsidR="008E0CE6" w:rsidRDefault="008E0C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color w:val="000000"/>
              </w:rPr>
            </w:pPr>
          </w:p>
        </w:tc>
      </w:tr>
      <w:tr w:rsidR="008E0CE6" w14:paraId="6004802B" w14:textId="77777777">
        <w:trPr>
          <w:cantSplit/>
        </w:trPr>
        <w:tc>
          <w:tcPr>
            <w:tcW w:w="4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05AC013D" w14:textId="77777777" w:rsidR="008E0CE6" w:rsidRDefault="00A9089E">
            <w:p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Date received by the secretariat</w:t>
            </w:r>
          </w:p>
        </w:tc>
        <w:tc>
          <w:tcPr>
            <w:tcW w:w="4961" w:type="dxa"/>
            <w:tcBorders>
              <w:bottom w:val="single" w:sz="4" w:space="0" w:color="000000"/>
              <w:right w:val="single" w:sz="4" w:space="0" w:color="000000"/>
            </w:tcBorders>
          </w:tcPr>
          <w:p w14:paraId="32B83636" w14:textId="77777777" w:rsidR="008E0CE6" w:rsidRDefault="00A9089E">
            <w:pPr>
              <w:spacing w:before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 July 2025</w:t>
            </w:r>
          </w:p>
        </w:tc>
      </w:tr>
    </w:tbl>
    <w:p w14:paraId="27B5E78F" w14:textId="77777777" w:rsidR="008E0CE6" w:rsidRDefault="008E0CE6"/>
    <w:p w14:paraId="08812F0C" w14:textId="77777777" w:rsidR="008E0CE6" w:rsidRDefault="008E0CE6">
      <w:pPr>
        <w:sectPr w:rsidR="008E0CE6">
          <w:headerReference w:type="default" r:id="rId10"/>
          <w:footerReference w:type="default" r:id="rId11"/>
          <w:pgSz w:w="11907" w:h="16840"/>
          <w:pgMar w:top="1440" w:right="850" w:bottom="1276" w:left="1134" w:header="720" w:footer="720" w:gutter="0"/>
          <w:pgNumType w:start="1"/>
          <w:cols w:space="720"/>
        </w:sectPr>
      </w:pPr>
    </w:p>
    <w:p w14:paraId="5EF68785" w14:textId="77777777" w:rsidR="008E0CE6" w:rsidRDefault="008E0CE6"/>
    <w:tbl>
      <w:tblPr>
        <w:tblStyle w:val="a0"/>
        <w:tblW w:w="14235" w:type="dxa"/>
        <w:jc w:val="righ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1935"/>
        <w:gridCol w:w="1560"/>
        <w:gridCol w:w="5430"/>
        <w:gridCol w:w="4545"/>
      </w:tblGrid>
      <w:tr w:rsidR="008E0CE6" w14:paraId="74458E94" w14:textId="77777777">
        <w:trPr>
          <w:cantSplit/>
          <w:tblHeader/>
          <w:jc w:val="right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32B9E0F2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#</w:t>
            </w:r>
          </w:p>
          <w:p w14:paraId="1FF75F69" w14:textId="77777777" w:rsidR="008E0CE6" w:rsidRDefault="008E0CE6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7013FB29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Section / Para no./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br/>
              <w:t>Annex / Figure / Table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499740B1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Type of comment</w:t>
            </w:r>
          </w:p>
          <w:p w14:paraId="4A999640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ge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= general</w:t>
            </w:r>
          </w:p>
          <w:p w14:paraId="0125E7D3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te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= technical </w:t>
            </w:r>
          </w:p>
          <w:p w14:paraId="263B4393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= editorial </w:t>
            </w:r>
          </w:p>
        </w:tc>
        <w:tc>
          <w:tcPr>
            <w:tcW w:w="5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4A9C218A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Comment </w:t>
            </w:r>
          </w:p>
          <w:p w14:paraId="62BF86E1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(including justification for change)</w:t>
            </w:r>
          </w:p>
        </w:tc>
        <w:tc>
          <w:tcPr>
            <w:tcW w:w="4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68A662DE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Proposed change </w:t>
            </w:r>
          </w:p>
          <w:p w14:paraId="522BC586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(including proposed text)</w:t>
            </w:r>
          </w:p>
        </w:tc>
      </w:tr>
      <w:tr w:rsidR="008E0CE6" w14:paraId="3D9A5C96" w14:textId="77777777">
        <w:trPr>
          <w:cantSplit/>
          <w:jc w:val="right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BA8FF" w14:textId="77777777" w:rsidR="008E0CE6" w:rsidRDefault="008E0CE6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F0166" w14:textId="77777777" w:rsidR="008E0CE6" w:rsidRDefault="008E0CE6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579D3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ge</w:t>
            </w:r>
            <w:proofErr w:type="spellEnd"/>
          </w:p>
        </w:tc>
        <w:tc>
          <w:tcPr>
            <w:tcW w:w="5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F7057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The CLEAR Methodology does a commendable job addressing the major sources of over-crediting from prior methodologies. Below I note some suggestions for improvement (the first section below) along with some key advancements already included (the second section below). </w:t>
            </w:r>
          </w:p>
          <w:p w14:paraId="58558788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 also refer to the comments from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Dr.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Annelise Gill-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Wiehl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for a comprehensive technical assessment of the proposed methodology. </w:t>
            </w:r>
          </w:p>
          <w:p w14:paraId="643D42A6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Many thanks to the methodology development team for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all of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the work that went into preparing this methodology.   </w:t>
            </w:r>
          </w:p>
        </w:tc>
        <w:tc>
          <w:tcPr>
            <w:tcW w:w="4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2B6C5" w14:textId="77777777" w:rsidR="008E0CE6" w:rsidRDefault="008E0CE6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0CE6" w14:paraId="3C6B783A" w14:textId="77777777">
        <w:trPr>
          <w:cantSplit/>
          <w:jc w:val="right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EC919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844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59F6C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Leakage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1B5D2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proofErr w:type="spellEnd"/>
          </w:p>
        </w:tc>
        <w:tc>
          <w:tcPr>
            <w:tcW w:w="5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90CFC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Leakage: according to an analysis we performed, which will go through a peer review process and which we shared with CCA, a 5% leakage rate is conservative and likely would lead to a small amount of under-crediting. </w:t>
            </w:r>
          </w:p>
          <w:p w14:paraId="1F33F544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Until our article goes through peer review, we believe it can be best used to defend the conservativeness of a 5% leakage rate. </w:t>
            </w:r>
          </w:p>
          <w:p w14:paraId="275503C0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Further, our study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analyzed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published randomized control trial (RCT) data informing leakage rates in rural areas; but we did not find RCT data for urban areas. </w:t>
            </w:r>
          </w:p>
        </w:tc>
        <w:tc>
          <w:tcPr>
            <w:tcW w:w="4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DB29F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Option 1 should read:</w:t>
            </w:r>
          </w:p>
          <w:p w14:paraId="083A3763" w14:textId="77777777" w:rsidR="008E0CE6" w:rsidRDefault="00A9089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“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apply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a default leakage rate of </w:t>
            </w:r>
            <w:sdt>
              <w:sdtPr>
                <w:tag w:val="goog_rdk_0"/>
                <w:id w:val="-204965766"/>
              </w:sdtPr>
              <w:sdtEndPr/>
              <w:sdtContent>
                <w:del w:id="0" w:author="Barbara K Haya" w:date="2025-07-04T19:54:00Z"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delText>2</w:delText>
                  </w:r>
                </w:del>
              </w:sdtContent>
            </w:sdt>
            <w:sdt>
              <w:sdtPr>
                <w:tag w:val="goog_rdk_1"/>
                <w:id w:val="-1936447178"/>
              </w:sdtPr>
              <w:sdtEndPr/>
              <w:sdtContent>
                <w:sdt>
                  <w:sdtPr>
                    <w:tag w:val="goog_rdk_2"/>
                    <w:id w:val="961670555"/>
                  </w:sdtPr>
                  <w:sdtEndPr/>
                  <w:sdtContent>
                    <w:ins w:id="1" w:author="Barbara K Haya" w:date="2025-07-04T19:54:00Z"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  <w:u w:val="single"/>
                          <w:rPrChange w:id="2" w:author="Barbara K Haya" w:date="2025-07-04T19:54:00Z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rPrChange>
                        </w:rPr>
                        <w:t>5</w:t>
                      </w:r>
                    </w:ins>
                  </w:sdtContent>
                </w:sdt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% to the emission reductions to approximate leakage emissions</w:t>
            </w:r>
            <w:sdt>
              <w:sdtPr>
                <w:tag w:val="goog_rdk_3"/>
                <w:id w:val="-1674424757"/>
              </w:sdtPr>
              <w:sdtEndPr/>
              <w:sdtContent>
                <w:ins w:id="3" w:author="Barbara Haya" w:date="1970-01-01T00:00:00Z">
                  <w:r>
                    <w:rPr>
                      <w:rFonts w:ascii="Arial" w:eastAsia="Arial" w:hAnsi="Arial" w:cs="Arial"/>
                      <w:sz w:val="20"/>
                      <w:szCs w:val="20"/>
                      <w:u w:val="single"/>
                    </w:rPr>
                    <w:t>; this value may be updated with peer reviewed journal publication documenting higher or lower leakage rates across many regions,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u w:val="single"/>
                    </w:rPr>
                    <w:t xml:space="preserve"> in rural and urban areas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,</w:t>
                  </w:r>
                </w:ins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 xml:space="preserve"> or</w:t>
            </w:r>
            <w:r>
              <w:rPr>
                <w:rFonts w:ascii="Arial" w:eastAsia="Arial" w:hAnsi="Arial" w:cs="Arial"/>
                <w:sz w:val="20"/>
                <w:szCs w:val="20"/>
              </w:rPr>
              <w:t>”</w:t>
            </w:r>
          </w:p>
        </w:tc>
      </w:tr>
      <w:tr w:rsidR="008E0CE6" w14:paraId="28DE6A8A" w14:textId="77777777">
        <w:trPr>
          <w:cantSplit/>
          <w:jc w:val="right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029CF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1154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08A6A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Transparency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B08C2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proofErr w:type="spellEnd"/>
          </w:p>
        </w:tc>
        <w:tc>
          <w:tcPr>
            <w:tcW w:w="5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BDBCF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Please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require the calculation sheet always be made publicly available. </w:t>
            </w:r>
          </w:p>
        </w:tc>
        <w:tc>
          <w:tcPr>
            <w:tcW w:w="4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C6C2A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The calculation sheet should always be publicly available (not optional). </w:t>
            </w:r>
          </w:p>
        </w:tc>
      </w:tr>
      <w:tr w:rsidR="008E0CE6" w14:paraId="4DEEB75A" w14:textId="77777777">
        <w:trPr>
          <w:cantSplit/>
          <w:jc w:val="right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9FD75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1210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D5CBA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CCA Principles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B22B7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proofErr w:type="spellEnd"/>
          </w:p>
        </w:tc>
        <w:tc>
          <w:tcPr>
            <w:tcW w:w="5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F8379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 suggest adding one more bullet in the CCA Principles for Responsible Carbon Finance in Clean Cooking (could go under Fairness or Sustainability) &gt;&gt;</w:t>
            </w:r>
          </w:p>
        </w:tc>
        <w:tc>
          <w:tcPr>
            <w:tcW w:w="4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38D40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Carbon finance </w:t>
            </w:r>
            <w:r>
              <w:rPr>
                <w:rFonts w:ascii="Arial" w:eastAsia="Arial" w:hAnsi="Arial" w:cs="Arial"/>
                <w:sz w:val="20"/>
                <w:szCs w:val="20"/>
              </w:rPr>
              <w:t>should prioritize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clean stoves and sustainable fuel supply chains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aligned with World Health Organization (WHO) recommendations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wherever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 reasonably possible. </w:t>
            </w:r>
          </w:p>
        </w:tc>
      </w:tr>
      <w:tr w:rsidR="008E0CE6" w14:paraId="7DA02FD4" w14:textId="77777777">
        <w:trPr>
          <w:cantSplit/>
          <w:jc w:val="right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CCF23" w14:textId="77777777" w:rsidR="008E0CE6" w:rsidRDefault="008E0CE6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34A94" w14:textId="77777777" w:rsidR="008E0CE6" w:rsidRDefault="008E0CE6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0F9F0" w14:textId="77777777" w:rsidR="008E0CE6" w:rsidRDefault="008E0CE6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154C9" w14:textId="77777777" w:rsidR="008E0CE6" w:rsidRDefault="008E0CE6">
            <w:pPr>
              <w:keepLines/>
              <w:spacing w:before="40" w:after="4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E92BD" w14:textId="77777777" w:rsidR="008E0CE6" w:rsidRDefault="008E0CE6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0CE6" w14:paraId="29AA645F" w14:textId="77777777">
        <w:trPr>
          <w:cantSplit/>
          <w:jc w:val="right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7C9B0" w14:textId="77777777" w:rsidR="008E0CE6" w:rsidRDefault="008E0CE6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1072F" w14:textId="77777777" w:rsidR="008E0CE6" w:rsidRDefault="008E0CE6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D49ED" w14:textId="77777777" w:rsidR="008E0CE6" w:rsidRDefault="008E0CE6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9D73F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This methodology also has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a number of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positive advances over current methodologies. Below I list some of the innovations that align this new methodology with the latest science.</w:t>
            </w:r>
          </w:p>
        </w:tc>
        <w:tc>
          <w:tcPr>
            <w:tcW w:w="4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37709" w14:textId="77777777" w:rsidR="008E0CE6" w:rsidRDefault="008E0CE6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0CE6" w14:paraId="135B4628" w14:textId="77777777">
        <w:trPr>
          <w:cantSplit/>
          <w:jc w:val="right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94AA9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973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1E713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Hawthorne Effect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A87CA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proofErr w:type="spellEnd"/>
          </w:p>
        </w:tc>
        <w:tc>
          <w:tcPr>
            <w:tcW w:w="5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81996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Hawthorne effect: the inclusion of a Hawthorne effect discount factor is an important improvement from previous methodology. </w:t>
            </w:r>
          </w:p>
          <w:p w14:paraId="481A7B17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The Hawthorne effect is well-recognized in the literature whereby households use the project stove more when being observed by someone associated with the cookstoves company. </w:t>
            </w:r>
          </w:p>
          <w:p w14:paraId="3AF0F4E7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 understand that only one peer-reviewed study – Simons et al (2017) – has been published to date quantifying the effect and finding that a 35% discount rate on the number of credits issued is needed to avoid over-crediting (calculated from their findings of a 53% increase in cooking with the project stove during a KPT). </w:t>
            </w:r>
          </w:p>
          <w:p w14:paraId="48F009B3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CLEAR proposes using a 25% discount based on this study and on a new non-peer-reviewed study that uses less rigorous methods for examining the Hawthorne effect compared to Simons et al and finds a low Hawthorne effect.</w:t>
            </w:r>
          </w:p>
          <w:p w14:paraId="3BB0F251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 25% discount factor for the Hawthorne effect seems reasonable given the limited data available.  </w:t>
            </w:r>
          </w:p>
          <w:p w14:paraId="0E4CE28C" w14:textId="77777777" w:rsidR="008E0CE6" w:rsidRDefault="008E0CE6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BD586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None.</w:t>
            </w:r>
          </w:p>
        </w:tc>
      </w:tr>
      <w:tr w:rsidR="008E0CE6" w14:paraId="06D04EEF" w14:textId="77777777">
        <w:trPr>
          <w:cantSplit/>
          <w:jc w:val="right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F2328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1085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478F8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fNRB</w:t>
            </w:r>
            <w:proofErr w:type="spellEnd"/>
          </w:p>
          <w:p w14:paraId="377187DA" w14:textId="77777777" w:rsidR="008E0CE6" w:rsidRDefault="008E0CE6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59428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</w:p>
        </w:tc>
        <w:tc>
          <w:tcPr>
            <w:tcW w:w="5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193D4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fNRB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I strongly support the use of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MoFuSS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to calculate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fNRB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; it is the best science to date. I also strongly support retiring CDM TOOL30. </w:t>
            </w:r>
          </w:p>
        </w:tc>
        <w:tc>
          <w:tcPr>
            <w:tcW w:w="4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108ED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None.</w:t>
            </w:r>
          </w:p>
        </w:tc>
      </w:tr>
      <w:tr w:rsidR="008E0CE6" w14:paraId="3A933802" w14:textId="77777777">
        <w:trPr>
          <w:cantSplit/>
          <w:jc w:val="right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0CA6B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1129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22911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Project Information Cover Sheet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E1B84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</w:p>
        </w:tc>
        <w:tc>
          <w:tcPr>
            <w:tcW w:w="5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2479E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Project Information Cover Sheet should help to increase transparency for cookstove offset projects. Thank you for including one.</w:t>
            </w:r>
          </w:p>
        </w:tc>
        <w:tc>
          <w:tcPr>
            <w:tcW w:w="4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24D7C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None.</w:t>
            </w:r>
          </w:p>
        </w:tc>
      </w:tr>
      <w:tr w:rsidR="008E0CE6" w14:paraId="4CC3FACA" w14:textId="77777777">
        <w:trPr>
          <w:cantSplit/>
          <w:jc w:val="right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873C7" w14:textId="77777777" w:rsidR="008E0CE6" w:rsidRDefault="008E0CE6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E64F8" w14:textId="77777777" w:rsidR="008E0CE6" w:rsidRDefault="008E0CE6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46978" w14:textId="77777777" w:rsidR="008E0CE6" w:rsidRDefault="008E0CE6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EDF3B" w14:textId="77777777" w:rsidR="008E0CE6" w:rsidRDefault="008E0CE6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6D4F1" w14:textId="77777777" w:rsidR="008E0CE6" w:rsidRDefault="008E0CE6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0CE6" w14:paraId="5985D3ED" w14:textId="77777777">
        <w:trPr>
          <w:cantSplit/>
          <w:jc w:val="right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8FE0A" w14:textId="77777777" w:rsidR="008E0CE6" w:rsidRDefault="008E0CE6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67343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NOTE: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0C2EF" w14:textId="77777777" w:rsidR="008E0CE6" w:rsidRDefault="00A9089E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ge</w:t>
            </w:r>
            <w:proofErr w:type="spellEnd"/>
          </w:p>
        </w:tc>
        <w:tc>
          <w:tcPr>
            <w:tcW w:w="5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30C62" w14:textId="77777777" w:rsidR="008E0CE6" w:rsidRDefault="00A9089E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Please refer to our cookstoves offsets website for more details on the literature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backing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comments above: </w:t>
            </w:r>
            <w:hyperlink r:id="rId12">
              <w:r>
                <w:rPr>
                  <w:rFonts w:ascii="Arial" w:eastAsia="Arial" w:hAnsi="Arial" w:cs="Arial"/>
                  <w:color w:val="0563C1"/>
                  <w:sz w:val="20"/>
                  <w:szCs w:val="20"/>
                  <w:u w:val="single"/>
                </w:rPr>
                <w:t>https://gspp.berkeley.edu/berkeley-carbon-trading-project/cookstoves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F0954" w14:textId="77777777" w:rsidR="008E0CE6" w:rsidRDefault="008E0CE6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E0CE6" w14:paraId="75E13D6D" w14:textId="77777777">
        <w:trPr>
          <w:cantSplit/>
          <w:jc w:val="right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000F6" w14:textId="77777777" w:rsidR="008E0CE6" w:rsidRDefault="008E0CE6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1E3B7" w14:textId="77777777" w:rsidR="008E0CE6" w:rsidRDefault="008E0CE6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9B12F" w14:textId="77777777" w:rsidR="008E0CE6" w:rsidRDefault="008E0CE6">
            <w:pPr>
              <w:keepLines/>
              <w:spacing w:before="40" w:after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F1969" w14:textId="77777777" w:rsidR="008E0CE6" w:rsidRDefault="008E0CE6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EB9F9" w14:textId="77777777" w:rsidR="008E0CE6" w:rsidRDefault="008E0CE6">
            <w:pPr>
              <w:keepLines/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CFE72BC" w14:textId="77777777" w:rsidR="008E0CE6" w:rsidRDefault="00A9089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(Please add rows as required)</w:t>
      </w:r>
    </w:p>
    <w:p w14:paraId="2884851E" w14:textId="77777777" w:rsidR="008E0CE6" w:rsidRDefault="008E0CE6"/>
    <w:p w14:paraId="7EF39C2C" w14:textId="77777777" w:rsidR="008E0CE6" w:rsidRDefault="008E0CE6"/>
    <w:p w14:paraId="62BB40BD" w14:textId="77777777" w:rsidR="008E0CE6" w:rsidRDefault="008E0CE6"/>
    <w:p w14:paraId="44AF7D22" w14:textId="77777777" w:rsidR="008E0CE6" w:rsidRDefault="008E0CE6">
      <w:pPr>
        <w:jc w:val="center"/>
      </w:pPr>
    </w:p>
    <w:p w14:paraId="1B605F77" w14:textId="77777777" w:rsidR="008E0CE6" w:rsidRDefault="00A9089E">
      <w:pPr>
        <w:jc w:val="center"/>
      </w:pPr>
      <w:r>
        <w:t>-----</w:t>
      </w:r>
    </w:p>
    <w:p w14:paraId="5B3B111A" w14:textId="77777777" w:rsidR="008E0CE6" w:rsidRDefault="00A9089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240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Document information</w:t>
      </w:r>
    </w:p>
    <w:tbl>
      <w:tblPr>
        <w:tblStyle w:val="a1"/>
        <w:tblW w:w="14340" w:type="dxa"/>
        <w:jc w:val="center"/>
        <w:tblLayout w:type="fixed"/>
        <w:tblLook w:val="0000" w:firstRow="0" w:lastRow="0" w:firstColumn="0" w:lastColumn="0" w:noHBand="0" w:noVBand="0"/>
      </w:tblPr>
      <w:tblGrid>
        <w:gridCol w:w="1688"/>
        <w:gridCol w:w="3376"/>
        <w:gridCol w:w="9276"/>
      </w:tblGrid>
      <w:tr w:rsidR="008E0CE6" w14:paraId="039B430A" w14:textId="77777777">
        <w:trPr>
          <w:trHeight w:val="113"/>
          <w:tblHeader/>
          <w:jc w:val="center"/>
        </w:trPr>
        <w:tc>
          <w:tcPr>
            <w:tcW w:w="1688" w:type="dxa"/>
            <w:tcBorders>
              <w:top w:val="single" w:sz="4" w:space="0" w:color="000000"/>
              <w:bottom w:val="single" w:sz="12" w:space="0" w:color="000000"/>
            </w:tcBorders>
            <w:tcMar>
              <w:top w:w="80" w:type="dxa"/>
              <w:bottom w:w="80" w:type="dxa"/>
            </w:tcMar>
            <w:vAlign w:val="center"/>
          </w:tcPr>
          <w:p w14:paraId="040BE71E" w14:textId="77777777" w:rsidR="008E0CE6" w:rsidRDefault="00A9089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Version</w:t>
            </w:r>
          </w:p>
        </w:tc>
        <w:tc>
          <w:tcPr>
            <w:tcW w:w="3376" w:type="dxa"/>
            <w:tcBorders>
              <w:top w:val="single" w:sz="4" w:space="0" w:color="000000"/>
              <w:bottom w:val="single" w:sz="12" w:space="0" w:color="000000"/>
            </w:tcBorders>
            <w:tcMar>
              <w:top w:w="80" w:type="dxa"/>
              <w:bottom w:w="80" w:type="dxa"/>
            </w:tcMar>
            <w:vAlign w:val="center"/>
          </w:tcPr>
          <w:p w14:paraId="57AE271D" w14:textId="77777777" w:rsidR="008E0CE6" w:rsidRDefault="00A9089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Date</w:t>
            </w:r>
          </w:p>
        </w:tc>
        <w:tc>
          <w:tcPr>
            <w:tcW w:w="9276" w:type="dxa"/>
            <w:tcBorders>
              <w:top w:val="single" w:sz="4" w:space="0" w:color="000000"/>
              <w:bottom w:val="single" w:sz="12" w:space="0" w:color="000000"/>
            </w:tcBorders>
            <w:tcMar>
              <w:top w:w="80" w:type="dxa"/>
              <w:bottom w:w="80" w:type="dxa"/>
            </w:tcMar>
            <w:vAlign w:val="center"/>
          </w:tcPr>
          <w:p w14:paraId="4F1F6CBC" w14:textId="77777777" w:rsidR="008E0CE6" w:rsidRDefault="00A9089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Description</w:t>
            </w:r>
          </w:p>
        </w:tc>
      </w:tr>
      <w:tr w:rsidR="008E0CE6" w14:paraId="7CF9480A" w14:textId="77777777">
        <w:trPr>
          <w:trHeight w:val="113"/>
          <w:tblHeader/>
          <w:jc w:val="center"/>
        </w:trPr>
        <w:tc>
          <w:tcPr>
            <w:tcW w:w="14340" w:type="dxa"/>
            <w:gridSpan w:val="3"/>
            <w:tcBorders>
              <w:top w:val="single" w:sz="12" w:space="0" w:color="000000"/>
            </w:tcBorders>
          </w:tcPr>
          <w:p w14:paraId="766788D5" w14:textId="77777777" w:rsidR="008E0CE6" w:rsidRDefault="008E0CE6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</w:p>
        </w:tc>
      </w:tr>
      <w:tr w:rsidR="008E0CE6" w14:paraId="2273C0B1" w14:textId="77777777">
        <w:trPr>
          <w:trHeight w:val="113"/>
          <w:jc w:val="center"/>
        </w:trPr>
        <w:tc>
          <w:tcPr>
            <w:tcW w:w="1688" w:type="dxa"/>
            <w:tcBorders>
              <w:bottom w:val="single" w:sz="4" w:space="0" w:color="000000"/>
            </w:tcBorders>
          </w:tcPr>
          <w:p w14:paraId="024DA0CC" w14:textId="77777777" w:rsidR="008E0CE6" w:rsidRDefault="00A9089E">
            <w:pPr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01.0</w:t>
            </w:r>
          </w:p>
        </w:tc>
        <w:tc>
          <w:tcPr>
            <w:tcW w:w="3376" w:type="dxa"/>
            <w:tcBorders>
              <w:bottom w:val="single" w:sz="4" w:space="0" w:color="000000"/>
            </w:tcBorders>
          </w:tcPr>
          <w:p w14:paraId="771E5AA4" w14:textId="77777777" w:rsidR="008E0CE6" w:rsidRDefault="00A9089E">
            <w:pPr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 May 2025</w:t>
            </w:r>
          </w:p>
        </w:tc>
        <w:tc>
          <w:tcPr>
            <w:tcW w:w="9276" w:type="dxa"/>
            <w:tcBorders>
              <w:bottom w:val="single" w:sz="4" w:space="0" w:color="000000"/>
            </w:tcBorders>
          </w:tcPr>
          <w:p w14:paraId="6288500C" w14:textId="77777777" w:rsidR="008E0CE6" w:rsidRDefault="00A9089E">
            <w:pPr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Initial publication of form template.</w:t>
            </w:r>
          </w:p>
        </w:tc>
      </w:tr>
      <w:tr w:rsidR="008E0CE6" w14:paraId="0DC12A9D" w14:textId="77777777">
        <w:trPr>
          <w:trHeight w:val="113"/>
          <w:jc w:val="center"/>
        </w:trPr>
        <w:tc>
          <w:tcPr>
            <w:tcW w:w="14340" w:type="dxa"/>
            <w:gridSpan w:val="3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4DB40218" w14:textId="77777777" w:rsidR="008E0CE6" w:rsidRDefault="00A9089E">
            <w:pPr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Decision Class: Regulatory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Document Type: Form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Business Function: Methodology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Keywords: A6.4 mechanism, developing methodologies and tools, stakeholder consultation </w:t>
            </w:r>
          </w:p>
        </w:tc>
      </w:tr>
    </w:tbl>
    <w:p w14:paraId="468C7EFC" w14:textId="77777777" w:rsidR="008E0CE6" w:rsidRDefault="008E0CE6">
      <w:pPr>
        <w:rPr>
          <w:sz w:val="2"/>
          <w:szCs w:val="2"/>
        </w:rPr>
      </w:pPr>
    </w:p>
    <w:p w14:paraId="16F05AFF" w14:textId="77777777" w:rsidR="008E0CE6" w:rsidRDefault="008E0CE6"/>
    <w:sectPr w:rsidR="008E0CE6">
      <w:pgSz w:w="16840" w:h="11907" w:orient="landscape"/>
      <w:pgMar w:top="850" w:right="1276" w:bottom="113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416C2" w14:textId="77777777" w:rsidR="00A9089E" w:rsidRDefault="00A9089E">
      <w:r>
        <w:separator/>
      </w:r>
    </w:p>
  </w:endnote>
  <w:endnote w:type="continuationSeparator" w:id="0">
    <w:p w14:paraId="6242958F" w14:textId="77777777" w:rsidR="00A9089E" w:rsidRDefault="00A90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C8D7BCE-1F29-46A6-BC76-50203DB66C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auto"/>
    <w:pitch w:val="default"/>
    <w:embedRegular r:id="rId2" w:fontKey="{33C11FD5-0DCC-4A2B-AABB-F91ED946EA52}"/>
    <w:embedItalic r:id="rId3" w:fontKey="{9F6D03EC-F34F-4C71-B101-61F1B3BE7F5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1EBC754-A607-447F-B537-F2EC92901F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50AB50-F81A-4245-BFE7-AE912DCB75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B2F8E" w14:textId="77777777" w:rsidR="008E0CE6" w:rsidRDefault="00A908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781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>Version 01.0</w:t>
    </w:r>
    <w:r>
      <w:rPr>
        <w:rFonts w:ascii="Arial" w:eastAsia="Arial" w:hAnsi="Arial" w:cs="Arial"/>
        <w:b/>
        <w:color w:val="000000"/>
        <w:sz w:val="20"/>
        <w:szCs w:val="20"/>
      </w:rPr>
      <w:tab/>
    </w:r>
    <w:r>
      <w:rPr>
        <w:rFonts w:ascii="Arial" w:eastAsia="Arial" w:hAnsi="Arial" w:cs="Arial"/>
        <w:b/>
        <w:color w:val="000000"/>
        <w:sz w:val="20"/>
        <w:szCs w:val="20"/>
      </w:rPr>
      <w:tab/>
      <w:t xml:space="preserve">                         Page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b/>
        <w:noProof/>
        <w:color w:val="000000"/>
        <w:sz w:val="20"/>
        <w:szCs w:val="20"/>
      </w:rPr>
      <w:t>1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b/>
        <w:color w:val="000000"/>
        <w:sz w:val="20"/>
        <w:szCs w:val="20"/>
      </w:rPr>
      <w:t xml:space="preserve"> of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b/>
        <w:noProof/>
        <w:color w:val="000000"/>
        <w:sz w:val="20"/>
        <w:szCs w:val="20"/>
      </w:rPr>
      <w:t>2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81B9D" w14:textId="77777777" w:rsidR="00A9089E" w:rsidRDefault="00A9089E">
      <w:r>
        <w:separator/>
      </w:r>
    </w:p>
  </w:footnote>
  <w:footnote w:type="continuationSeparator" w:id="0">
    <w:p w14:paraId="10DB4455" w14:textId="77777777" w:rsidR="00A9089E" w:rsidRDefault="00A90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5C540" w14:textId="77777777" w:rsidR="008E0CE6" w:rsidRDefault="00A908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960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color w:val="000000"/>
      </w:rPr>
      <w:tab/>
    </w:r>
    <w:r>
      <w:rPr>
        <w:rFonts w:ascii="Arial" w:eastAsia="Arial" w:hAnsi="Arial" w:cs="Arial"/>
        <w:b/>
        <w:color w:val="000000"/>
      </w:rPr>
      <w:tab/>
    </w:r>
    <w:r>
      <w:rPr>
        <w:rFonts w:ascii="Arial" w:eastAsia="Arial" w:hAnsi="Arial" w:cs="Arial"/>
        <w:b/>
        <w:color w:val="000000"/>
      </w:rPr>
      <w:tab/>
    </w:r>
    <w:r>
      <w:rPr>
        <w:rFonts w:ascii="Arial" w:eastAsia="Arial" w:hAnsi="Arial" w:cs="Arial"/>
        <w:b/>
        <w:color w:val="000000"/>
      </w:rPr>
      <w:tab/>
    </w:r>
    <w:r>
      <w:rPr>
        <w:rFonts w:ascii="Arial" w:eastAsia="Arial" w:hAnsi="Arial" w:cs="Arial"/>
        <w:b/>
        <w:color w:val="000000"/>
      </w:rPr>
      <w:tab/>
    </w:r>
    <w:r>
      <w:rPr>
        <w:rFonts w:ascii="Arial" w:eastAsia="Arial" w:hAnsi="Arial" w:cs="Arial"/>
        <w:b/>
        <w:color w:val="000000"/>
      </w:rPr>
      <w:tab/>
      <w:t xml:space="preserve"> </w:t>
    </w:r>
  </w:p>
  <w:p w14:paraId="401CDA9A" w14:textId="77777777" w:rsidR="008E0CE6" w:rsidRDefault="00A9089E">
    <w:pPr>
      <w:tabs>
        <w:tab w:val="center" w:pos="4730"/>
        <w:tab w:val="right" w:pos="9020"/>
      </w:tabs>
      <w:jc w:val="right"/>
      <w:rPr>
        <w:rFonts w:ascii="Arial" w:eastAsia="Arial" w:hAnsi="Arial" w:cs="Arial"/>
      </w:rPr>
    </w:pPr>
    <w:r>
      <w:rPr>
        <w:rFonts w:ascii="Arial" w:eastAsia="Arial" w:hAnsi="Arial" w:cs="Arial"/>
        <w:b/>
      </w:rPr>
      <w:t>A6.4-FORM-METH-007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532CA7"/>
    <w:multiLevelType w:val="multilevel"/>
    <w:tmpl w:val="7E7CC432"/>
    <w:lvl w:ilvl="0">
      <w:start w:val="1"/>
      <w:numFmt w:val="decimal"/>
      <w:pStyle w:val="SDMDocInfoTex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F91B70"/>
    <w:multiLevelType w:val="multilevel"/>
    <w:tmpl w:val="C21E7484"/>
    <w:lvl w:ilvl="0">
      <w:start w:val="1"/>
      <w:numFmt w:val="decimal"/>
      <w:pStyle w:val="ListBullet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397" w:hanging="226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Letter"/>
      <w:lvlText w:val="(%3)"/>
      <w:lvlJc w:val="left"/>
      <w:pPr>
        <w:ind w:left="737" w:hanging="340"/>
      </w:pPr>
      <w:rPr>
        <w:vertAlign w:val="baseline"/>
      </w:rPr>
    </w:lvl>
    <w:lvl w:ilvl="3">
      <w:start w:val="1"/>
      <w:numFmt w:val="lowerRoman"/>
      <w:lvlText w:val="(%4)"/>
      <w:lvlJc w:val="left"/>
      <w:pPr>
        <w:ind w:left="1049" w:hanging="312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1332" w:hanging="283"/>
      </w:pPr>
      <w:rPr>
        <w:vertAlign w:val="baseline"/>
      </w:rPr>
    </w:lvl>
    <w:lvl w:ilvl="5">
      <w:start w:val="1"/>
      <w:numFmt w:val="lowerRoman"/>
      <w:lvlText w:val="%6."/>
      <w:lvlJc w:val="left"/>
      <w:pPr>
        <w:ind w:left="1559" w:hanging="226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 w16cid:durableId="2063166002">
    <w:abstractNumId w:val="1"/>
  </w:num>
  <w:num w:numId="2" w16cid:durableId="507326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CE6"/>
    <w:rsid w:val="008E0CE6"/>
    <w:rsid w:val="00A9089E"/>
    <w:rsid w:val="00C41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204ED"/>
  <w15:docId w15:val="{940F0661-3742-4D3D-82BC-811C8C62F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tabs>
        <w:tab w:val="left" w:pos="720"/>
      </w:tabs>
      <w:spacing w:after="240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60"/>
      <w:jc w:val="center"/>
      <w:outlineLvl w:val="3"/>
    </w:pPr>
    <w:rPr>
      <w:rFonts w:ascii="Arial" w:eastAsia="Arial" w:hAnsi="Arial" w:cs="Arial"/>
      <w:b/>
      <w:i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after="240"/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before="60"/>
      <w:ind w:left="360"/>
      <w:outlineLvl w:val="5"/>
    </w:pPr>
    <w:rPr>
      <w:rFonts w:ascii="Arial" w:eastAsia="Arial" w:hAnsi="Arial" w:cs="Arial"/>
      <w:i/>
      <w:sz w:val="22"/>
      <w:szCs w:val="22"/>
    </w:rPr>
  </w:style>
  <w:style w:type="paragraph" w:styleId="Heading7">
    <w:name w:val="heading 7"/>
    <w:basedOn w:val="Normal"/>
    <w:next w:val="Normal"/>
    <w:pPr>
      <w:keepNext/>
      <w:suppressAutoHyphens/>
      <w:spacing w:before="60" w:line="1" w:lineRule="atLeast"/>
      <w:ind w:leftChars="-1" w:left="360" w:hangingChars="1" w:hanging="1"/>
      <w:textDirection w:val="btLr"/>
      <w:textAlignment w:val="top"/>
      <w:outlineLvl w:val="6"/>
    </w:pPr>
    <w:rPr>
      <w:rFonts w:ascii="Arial" w:hAnsi="Arial"/>
      <w:b/>
      <w:position w:val="-1"/>
      <w:sz w:val="22"/>
      <w:lang w:eastAsia="en-US"/>
    </w:rPr>
  </w:style>
  <w:style w:type="paragraph" w:styleId="Heading8">
    <w:name w:val="heading 8"/>
    <w:basedOn w:val="Normal"/>
    <w:next w:val="Normal"/>
    <w:pPr>
      <w:keepNext/>
      <w:suppressAutoHyphens/>
      <w:spacing w:before="60" w:line="1" w:lineRule="atLeast"/>
      <w:ind w:leftChars="-1" w:left="-1" w:hangingChars="1" w:hanging="1"/>
      <w:textDirection w:val="btLr"/>
      <w:textAlignment w:val="top"/>
      <w:outlineLvl w:val="7"/>
    </w:pPr>
    <w:rPr>
      <w:rFonts w:ascii="Arial" w:hAnsi="Arial"/>
      <w:b/>
      <w:position w:val="-1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txtHdgs">
    <w:name w:val="Atxt_Hdgs"/>
    <w:basedOn w:val="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sz w:val="22"/>
      <w:lang w:eastAsia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position w:val="-1"/>
      <w:lang w:eastAsia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position w:val="-1"/>
      <w:lang w:eastAsia="en-US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lang w:eastAsia="en-US"/>
    </w:rPr>
  </w:style>
  <w:style w:type="paragraph" w:styleId="ListBullet">
    <w:name w:val="List Bullet"/>
    <w:basedOn w:val="Normal"/>
    <w:pPr>
      <w:numPr>
        <w:numId w:val="1"/>
      </w:num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BodyText2">
    <w:name w:val="Body Text 2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/>
      <w:bCs/>
      <w:position w:val="-1"/>
      <w:lang w:eastAsia="en-US"/>
    </w:rPr>
  </w:style>
  <w:style w:type="paragraph" w:styleId="BodyText3">
    <w:name w:val="Body Text 3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bCs/>
      <w:position w:val="-1"/>
      <w:sz w:val="22"/>
      <w:lang w:eastAsia="en-US"/>
    </w:rPr>
  </w:style>
  <w:style w:type="paragraph" w:styleId="BodyTextIndent">
    <w:name w:val="Body Text Indent"/>
    <w:basedOn w:val="Normal"/>
    <w:pPr>
      <w:suppressAutoHyphens/>
      <w:spacing w:before="60" w:line="1" w:lineRule="atLeast"/>
      <w:ind w:leftChars="-1" w:left="360" w:hangingChars="1" w:hanging="1"/>
      <w:textDirection w:val="btLr"/>
      <w:textAlignment w:val="top"/>
      <w:outlineLvl w:val="0"/>
    </w:pPr>
    <w:rPr>
      <w:rFonts w:ascii="Arial" w:hAnsi="Arial"/>
      <w:i/>
      <w:position w:val="-1"/>
      <w:sz w:val="22"/>
      <w:lang w:eastAsia="en-US"/>
    </w:rPr>
  </w:style>
  <w:style w:type="paragraph" w:styleId="BodyTextIndent2">
    <w:name w:val="Body Text Indent 2"/>
    <w:basedOn w:val="Normal"/>
    <w:pPr>
      <w:suppressAutoHyphens/>
      <w:spacing w:before="60" w:line="1" w:lineRule="atLeast"/>
      <w:ind w:leftChars="-1" w:left="360" w:hangingChars="1" w:hanging="1"/>
      <w:textDirection w:val="btLr"/>
      <w:textAlignment w:val="top"/>
      <w:outlineLvl w:val="0"/>
    </w:pPr>
    <w:rPr>
      <w:rFonts w:ascii="Arial" w:hAnsi="Arial"/>
      <w:position w:val="-1"/>
      <w:sz w:val="22"/>
      <w:lang w:eastAsia="en-US"/>
    </w:rPr>
  </w:style>
  <w:style w:type="paragraph" w:styleId="BodyTextIndent3">
    <w:name w:val="Body Text Indent 3"/>
    <w:basedOn w:val="Normal"/>
    <w:pPr>
      <w:suppressAutoHyphens/>
      <w:spacing w:before="60" w:line="1" w:lineRule="atLeast"/>
      <w:ind w:leftChars="-1" w:left="1980" w:hangingChars="1" w:hanging="1"/>
      <w:textDirection w:val="btLr"/>
      <w:textAlignment w:val="top"/>
      <w:outlineLvl w:val="0"/>
    </w:pPr>
    <w:rPr>
      <w:rFonts w:ascii="Arial" w:hAnsi="Arial"/>
      <w:position w:val="-1"/>
      <w:sz w:val="22"/>
      <w:lang w:eastAsia="en-US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lang w:eastAsia="en-US"/>
    </w:rPr>
  </w:style>
  <w:style w:type="character" w:customStyle="1" w:styleId="CommentTextChar">
    <w:name w:val="Comment Text Char"/>
    <w:rPr>
      <w:w w:val="100"/>
      <w:position w:val="-1"/>
      <w:effect w:val="none"/>
      <w:vertAlign w:val="baseline"/>
      <w:cs w:val="0"/>
      <w:em w:val="none"/>
      <w:lang w:val="en-GB" w:eastAsia="en-US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  <w:lang w:val="en-GB"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DMDocInfoText">
    <w:name w:val="SDMDocInfoText"/>
    <w:basedOn w:val="Normal"/>
    <w:pPr>
      <w:keepLines/>
      <w:numPr>
        <w:numId w:val="2"/>
      </w:numPr>
      <w:suppressAutoHyphens/>
      <w:spacing w:before="80" w:after="8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MS Mincho" w:hAnsi="Arial" w:cs="Arial"/>
      <w:position w:val="-1"/>
      <w:sz w:val="20"/>
      <w:lang w:eastAsia="en-US"/>
    </w:rPr>
  </w:style>
  <w:style w:type="character" w:customStyle="1" w:styleId="SDMDocInfoTextChar">
    <w:name w:val="SDMDocInfoText Char"/>
    <w:rPr>
      <w:rFonts w:ascii="Arial" w:eastAsia="MS Mincho" w:hAnsi="Arial" w:cs="Arial"/>
      <w:w w:val="100"/>
      <w:position w:val="-1"/>
      <w:szCs w:val="24"/>
      <w:effect w:val="none"/>
      <w:vertAlign w:val="baseline"/>
      <w:cs w:val="0"/>
      <w:em w:val="none"/>
      <w:lang w:val="en-GB" w:eastAsia="en-US"/>
    </w:rPr>
  </w:style>
  <w:style w:type="paragraph" w:customStyle="1" w:styleId="SDMDocInfoTitle">
    <w:name w:val="SDMDocInfoTitle"/>
    <w:basedOn w:val="Normal"/>
    <w:pPr>
      <w:keepNext/>
      <w:keepLines/>
      <w:suppressAutoHyphens/>
      <w:spacing w:before="480" w:after="24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eastAsia="MS Mincho" w:hAnsi="Arial" w:cs="Arial"/>
      <w:b/>
      <w:position w:val="-1"/>
      <w:szCs w:val="22"/>
      <w:lang w:eastAsia="en-US"/>
    </w:rPr>
  </w:style>
  <w:style w:type="paragraph" w:customStyle="1" w:styleId="SDMDocInfoHeadRow">
    <w:name w:val="SDMDocInfoHeadRow"/>
    <w:basedOn w:val="Normal"/>
    <w:pPr>
      <w:keepNext/>
      <w:keepLines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MS Mincho" w:hAnsi="Arial" w:cs="Arial"/>
      <w:i/>
      <w:position w:val="-1"/>
      <w:sz w:val="16"/>
      <w:szCs w:val="16"/>
      <w:lang w:eastAsia="en-US"/>
    </w:rPr>
  </w:style>
  <w:style w:type="numbering" w:customStyle="1" w:styleId="SDMDocInfoTextBullets">
    <w:name w:val="SDMDocInfoTextBullets"/>
  </w:style>
  <w:style w:type="character" w:styleId="Hyperlink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56" w:type="dxa"/>
        <w:right w:w="56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spp.berkeley.edu/berkeley-carbon-trading-project/cookstove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WTC8baCI9Pc6opTxWPvPc+a4BQ==">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712</Words>
  <Characters>4064</Characters>
  <Application>Microsoft Office Word</Application>
  <DocSecurity>4</DocSecurity>
  <Lines>33</Lines>
  <Paragraphs>9</Paragraphs>
  <ScaleCrop>false</ScaleCrop>
  <Company/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UNFCCC</dc:creator>
  <cp:lastModifiedBy>Jane Stickdorn</cp:lastModifiedBy>
  <cp:revision>2</cp:revision>
  <dcterms:created xsi:type="dcterms:W3CDTF">2025-07-07T07:02:00Z</dcterms:created>
  <dcterms:modified xsi:type="dcterms:W3CDTF">2025-07-07T07:02:00Z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Document Symbol">
    <vt:lpwstr/>
  </property>
  <property fmtid="{D5CDD505-2E9C-101B-9397-08002B2CF9AE}" pid="5" name="Doc.SymbolNumber">
    <vt:lpwstr/>
  </property>
</Properties>
</file>