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SDMDocRef"/>
    <w:p w14:paraId="128516DD" w14:textId="38F26524" w:rsidR="00A12E1C" w:rsidRPr="005B1E09" w:rsidRDefault="00F03570" w:rsidP="002C7827">
      <w:pPr>
        <w:pStyle w:val="SDMDocRef"/>
      </w:pPr>
      <w:sdt>
        <w:sdtPr>
          <w:alias w:val="SDMDocRef"/>
          <w:tag w:val="SDMDocRef"/>
          <w:id w:val="1716379491"/>
          <w:lock w:val="sdtLocked"/>
          <w:placeholder>
            <w:docPart w:val="AD331B10279943288E972DED474F489D"/>
          </w:placeholder>
        </w:sdtPr>
        <w:sdtContent>
          <w:bookmarkStart w:id="1" w:name="_Ref240008563"/>
          <w:bookmarkEnd w:id="1"/>
          <w:r w:rsidR="00DF08D9" w:rsidRPr="00DF08D9">
            <w:t>A6.4-</w:t>
          </w:r>
          <w:r w:rsidR="0049506E">
            <w:t>AMT-011</w:t>
          </w:r>
        </w:sdtContent>
      </w:sdt>
      <w:bookmarkEnd w:id="0"/>
    </w:p>
    <w:bookmarkStart w:id="2" w:name="SDMConfidentialMark" w:displacedByCustomXml="next"/>
    <w:sdt>
      <w:sdtPr>
        <w:alias w:val="SDMConfidentialMark"/>
        <w:tag w:val="SDMConfidentialMark"/>
        <w:id w:val="174698408"/>
        <w:lock w:val="sdtLocked"/>
        <w:placeholder>
          <w:docPart w:val="7ABA66870C154F5B81789F69F657F10A"/>
        </w:placeholder>
        <w:dropDownList>
          <w:listItem w:displayText="Confidential" w:value="Confidential"/>
          <w:listItem w:displayText=" " w:value="  "/>
        </w:dropDownList>
      </w:sdtPr>
      <w:sdtContent>
        <w:p w14:paraId="16CACE44" w14:textId="3222A89F" w:rsidR="00B527EA" w:rsidRPr="00312CAA" w:rsidRDefault="00DF08D9" w:rsidP="00802CB9">
          <w:pPr>
            <w:pStyle w:val="SDMConfidentialMark"/>
            <w:tabs>
              <w:tab w:val="left" w:pos="1843"/>
            </w:tabs>
          </w:pPr>
          <w:r>
            <w:t xml:space="preserve"> </w:t>
          </w:r>
        </w:p>
      </w:sdtContent>
    </w:sdt>
    <w:bookmarkEnd w:id="2" w:displacedByCustomXml="prev"/>
    <w:bookmarkStart w:id="3" w:name="SDMDocType" w:displacedByCustomXml="prev"/>
    <w:bookmarkStart w:id="4" w:name="SDMTitle1" w:displacedByCustomXml="next"/>
    <w:sdt>
      <w:sdtPr>
        <w:alias w:val="SDMTitle1"/>
        <w:tag w:val="SDMTitle1"/>
        <w:id w:val="-2079670800"/>
        <w:lock w:val="sdtLocked"/>
        <w:placeholder>
          <w:docPart w:val="2E824AF4E90E4AAEBFCD2EE8E30A4EBF"/>
        </w:placeholder>
      </w:sdtPr>
      <w:sdtContent>
        <w:p w14:paraId="7D57C018" w14:textId="46D04DFA" w:rsidR="001A1BDD" w:rsidRPr="002C4666" w:rsidRDefault="00F03570" w:rsidP="00705EF6">
          <w:pPr>
            <w:pStyle w:val="SDMTitle1"/>
          </w:pPr>
          <w:sdt>
            <w:sdtPr>
              <w:alias w:val="SDMDocType"/>
              <w:tag w:val="SDMDocType"/>
              <w:id w:val="-1347470451"/>
              <w:lock w:val="sdtContentLocked"/>
              <w:placeholder>
                <w:docPart w:val="06B82D03C1054F1DB0D600F1F15D38CF"/>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674B45" w:rsidRPr="00674B45">
                <w:t>Methodological tool</w:t>
              </w:r>
            </w:sdtContent>
          </w:sdt>
        </w:p>
      </w:sdtContent>
    </w:sdt>
    <w:bookmarkEnd w:id="4" w:displacedByCustomXml="prev"/>
    <w:bookmarkEnd w:id="3" w:displacedByCustomXml="next"/>
    <w:bookmarkStart w:id="5" w:name="SDMTitle2" w:displacedByCustomXml="next"/>
    <w:sdt>
      <w:sdtPr>
        <w:rPr>
          <w:lang w:val="de-DE"/>
        </w:rPr>
        <w:alias w:val="SDMTitle2"/>
        <w:tag w:val="SDMTitle2"/>
        <w:id w:val="939257648"/>
        <w:lock w:val="sdtLocked"/>
        <w:placeholder>
          <w:docPart w:val="A65CD15D80144B13AFEDE2E9CA4511B6"/>
        </w:placeholder>
      </w:sdtPr>
      <w:sdtContent>
        <w:p w14:paraId="2A715E2B" w14:textId="2004AF27" w:rsidR="001A1BDD" w:rsidRPr="00206FDC" w:rsidRDefault="00280404" w:rsidP="001A1BDD">
          <w:pPr>
            <w:pStyle w:val="SDMTitle2"/>
          </w:pPr>
          <w:r w:rsidRPr="00280404">
            <w:t xml:space="preserve">Reversal </w:t>
          </w:r>
          <w:r w:rsidR="001545F5">
            <w:t>r</w:t>
          </w:r>
          <w:r w:rsidRPr="00280404">
            <w:t xml:space="preserve">isk </w:t>
          </w:r>
          <w:r w:rsidR="001545F5">
            <w:t>a</w:t>
          </w:r>
          <w:r w:rsidRPr="00280404">
            <w:t>ssessment</w:t>
          </w:r>
        </w:p>
      </w:sdtContent>
    </w:sdt>
    <w:bookmarkEnd w:id="5" w:displacedByCustomXml="prev"/>
    <w:bookmarkStart w:id="6" w:name="SDMDocVerLab"/>
    <w:p w14:paraId="72D16E63" w14:textId="3617B6E5" w:rsidR="006F5B88" w:rsidRPr="00260651" w:rsidRDefault="00F03570" w:rsidP="00ED3BAA">
      <w:pPr>
        <w:pStyle w:val="SDMTiInfo"/>
        <w:rPr>
          <w:vanish/>
          <w:specVanish/>
        </w:rPr>
      </w:pPr>
      <w:sdt>
        <w:sdtPr>
          <w:alias w:val="SDMDocVersionLabel"/>
          <w:tag w:val="SDMDocVersionLabel"/>
          <w:id w:val="-334845484"/>
          <w:lock w:val="sdtLocked"/>
          <w:placeholder>
            <w:docPart w:val="44CDFC3A59A84D8586D041665F346BE2"/>
          </w:placeholder>
        </w:sdtPr>
        <w:sdtContent>
          <w:r w:rsidR="00787CC6" w:rsidRPr="00152FB5">
            <w:t>Version</w:t>
          </w:r>
          <w:r w:rsidR="007B03AF">
            <w:t xml:space="preserve"> </w:t>
          </w:r>
        </w:sdtContent>
      </w:sdt>
      <w:bookmarkStart w:id="7" w:name="SDMDocVer"/>
      <w:bookmarkEnd w:id="6"/>
      <w:sdt>
        <w:sdtPr>
          <w:alias w:val="SDMDocVer"/>
          <w:tag w:val="SDMDocVer"/>
          <w:id w:val="-2119430389"/>
          <w:lock w:val="sdtLocked"/>
          <w:placeholder>
            <w:docPart w:val="3AA8525CF8BD4BD79E1D9B9D36072267"/>
          </w:placeholder>
          <w:showingPlcHdr/>
        </w:sdtPr>
        <w:sdtContent>
          <w:r w:rsidR="00280404">
            <w:t>0</w:t>
          </w:r>
          <w:r w:rsidR="00870299">
            <w:t>1</w:t>
          </w:r>
          <w:r w:rsidR="00280404">
            <w:t>.0</w:t>
          </w:r>
        </w:sdtContent>
      </w:sdt>
      <w:bookmarkEnd w:id="7"/>
    </w:p>
    <w:p w14:paraId="6F26D573" w14:textId="77777777" w:rsidR="002F155F" w:rsidRPr="002F155F" w:rsidRDefault="002F155F" w:rsidP="002F155F">
      <w:pPr>
        <w:spacing w:before="180"/>
        <w:rPr>
          <w:rFonts w:cs="Arial"/>
          <w:szCs w:val="22"/>
        </w:rPr>
        <w:sectPr w:rsidR="002F155F" w:rsidRPr="002F155F" w:rsidSect="00ED3AF9">
          <w:headerReference w:type="even" r:id="rId12"/>
          <w:headerReference w:type="default" r:id="rId13"/>
          <w:footerReference w:type="even" r:id="rId14"/>
          <w:footerReference w:type="default" r:id="rId15"/>
          <w:headerReference w:type="first" r:id="rId16"/>
          <w:footerReference w:type="first" r:id="rId17"/>
          <w:pgSz w:w="11907" w:h="16840" w:code="9"/>
          <w:pgMar w:top="1843" w:right="1134" w:bottom="1418" w:left="1418" w:header="1276" w:footer="567" w:gutter="0"/>
          <w:cols w:space="720"/>
          <w:formProt w:val="0"/>
          <w:docGrid w:linePitch="299"/>
        </w:sectPr>
      </w:pPr>
    </w:p>
    <w:p w14:paraId="51F47D5B" w14:textId="77777777" w:rsidR="00235FD4" w:rsidRPr="00DF08D9" w:rsidRDefault="009F4007" w:rsidP="00B86493">
      <w:pPr>
        <w:pStyle w:val="SDMTOCHeading"/>
      </w:pPr>
      <w:r w:rsidRPr="00DF08D9">
        <w:lastRenderedPageBreak/>
        <w:t>TABLE OF CONTENTS</w:t>
      </w:r>
      <w:r w:rsidR="007344BA" w:rsidRPr="00DF08D9">
        <w:tab/>
      </w:r>
      <w:r w:rsidR="00A37ABA" w:rsidRPr="00DF08D9">
        <w:t>Page</w:t>
      </w:r>
    </w:p>
    <w:p w14:paraId="4C84B7B8" w14:textId="0621F271" w:rsidR="00ED3AF9" w:rsidRDefault="000150F4">
      <w:pPr>
        <w:pStyle w:val="TOC1"/>
        <w:rPr>
          <w:rFonts w:asciiTheme="minorHAnsi" w:eastAsiaTheme="minorEastAsia" w:hAnsiTheme="minorHAnsi" w:cstheme="minorBidi"/>
          <w:b w:val="0"/>
          <w:caps w:val="0"/>
          <w:noProof/>
          <w:kern w:val="2"/>
          <w:sz w:val="24"/>
          <w:szCs w:val="24"/>
          <w:lang w:val="en-US" w:eastAsia="zh-CN"/>
          <w14:ligatures w14:val="standardContextual"/>
        </w:rPr>
      </w:pPr>
      <w:r>
        <w:rPr>
          <w:rFonts w:eastAsia="MS Mincho"/>
          <w:lang w:eastAsia="ja-JP"/>
        </w:rPr>
        <w:fldChar w:fldCharType="begin"/>
      </w:r>
      <w:r>
        <w:rPr>
          <w:rFonts w:eastAsia="MS Mincho"/>
          <w:lang w:eastAsia="ja-JP"/>
        </w:rPr>
        <w:instrText xml:space="preserve"> TOC \o "1-3" \h \z \t "Heading 1,1, SDMHead1,1,SDMHead2,2,SDMHead3,3,SDMAppTitle,6" </w:instrText>
      </w:r>
      <w:r>
        <w:rPr>
          <w:rFonts w:eastAsia="MS Mincho"/>
          <w:lang w:eastAsia="ja-JP"/>
        </w:rPr>
        <w:fldChar w:fldCharType="separate"/>
      </w:r>
      <w:hyperlink w:anchor="_Toc242483899" w:history="1">
        <w:r w:rsidR="00ED3AF9" w:rsidRPr="002A1F66">
          <w:rPr>
            <w:rStyle w:val="Hyperlink"/>
            <w:noProof/>
          </w:rPr>
          <w:t>1.</w:t>
        </w:r>
        <w:r w:rsidR="00ED3AF9">
          <w:rPr>
            <w:rFonts w:asciiTheme="minorHAnsi" w:eastAsiaTheme="minorEastAsia" w:hAnsiTheme="minorHAnsi" w:cstheme="minorBidi"/>
            <w:b w:val="0"/>
            <w:caps w:val="0"/>
            <w:noProof/>
            <w:kern w:val="2"/>
            <w:sz w:val="24"/>
            <w:szCs w:val="24"/>
            <w:lang w:val="en-US" w:eastAsia="zh-CN"/>
            <w14:ligatures w14:val="standardContextual"/>
          </w:rPr>
          <w:tab/>
        </w:r>
        <w:r w:rsidR="00ED3AF9" w:rsidRPr="002A1F66">
          <w:rPr>
            <w:rStyle w:val="Hyperlink"/>
            <w:noProof/>
          </w:rPr>
          <w:t>Introduction</w:t>
        </w:r>
        <w:r w:rsidR="00ED3AF9">
          <w:rPr>
            <w:noProof/>
            <w:webHidden/>
          </w:rPr>
          <w:tab/>
        </w:r>
        <w:r w:rsidR="00ED3AF9">
          <w:rPr>
            <w:rStyle w:val="Hyperlink"/>
            <w:noProof/>
          </w:rPr>
          <w:tab/>
        </w:r>
        <w:r w:rsidR="00ED3AF9">
          <w:rPr>
            <w:noProof/>
            <w:webHidden/>
          </w:rPr>
          <w:fldChar w:fldCharType="begin"/>
        </w:r>
        <w:r w:rsidR="00ED3AF9">
          <w:rPr>
            <w:noProof/>
            <w:webHidden/>
          </w:rPr>
          <w:instrText xml:space="preserve"> PAGEREF _Toc242483899 \h </w:instrText>
        </w:r>
        <w:r w:rsidR="00ED3AF9">
          <w:rPr>
            <w:noProof/>
            <w:webHidden/>
          </w:rPr>
        </w:r>
        <w:r w:rsidR="00ED3AF9">
          <w:rPr>
            <w:noProof/>
            <w:webHidden/>
          </w:rPr>
          <w:fldChar w:fldCharType="separate"/>
        </w:r>
        <w:r w:rsidR="0049506E">
          <w:rPr>
            <w:noProof/>
            <w:webHidden/>
          </w:rPr>
          <w:t>3</w:t>
        </w:r>
        <w:r w:rsidR="00ED3AF9">
          <w:rPr>
            <w:noProof/>
            <w:webHidden/>
          </w:rPr>
          <w:fldChar w:fldCharType="end"/>
        </w:r>
      </w:hyperlink>
    </w:p>
    <w:p w14:paraId="1A88F9AB" w14:textId="488FB0BC" w:rsidR="00ED3AF9" w:rsidRDefault="00ED3AF9">
      <w:pPr>
        <w:pStyle w:val="TOC2"/>
        <w:rPr>
          <w:rFonts w:asciiTheme="minorHAnsi" w:eastAsiaTheme="minorEastAsia" w:hAnsiTheme="minorHAnsi" w:cstheme="minorBidi"/>
          <w:noProof/>
          <w:kern w:val="2"/>
          <w:sz w:val="24"/>
          <w:szCs w:val="24"/>
          <w:lang w:val="en-US" w:eastAsia="zh-CN"/>
          <w14:ligatures w14:val="standardContextual"/>
        </w:rPr>
      </w:pPr>
      <w:hyperlink w:anchor="_Toc242483900" w:history="1">
        <w:r w:rsidRPr="002A1F66">
          <w:rPr>
            <w:rStyle w:val="Hyperlink"/>
            <w:noProof/>
          </w:rPr>
          <w:t>1.1.</w:t>
        </w:r>
        <w:r>
          <w:rPr>
            <w:rFonts w:asciiTheme="minorHAnsi" w:eastAsiaTheme="minorEastAsia" w:hAnsiTheme="minorHAnsi" w:cstheme="minorBidi"/>
            <w:noProof/>
            <w:kern w:val="2"/>
            <w:sz w:val="24"/>
            <w:szCs w:val="24"/>
            <w:lang w:val="en-US" w:eastAsia="zh-CN"/>
            <w14:ligatures w14:val="standardContextual"/>
          </w:rPr>
          <w:tab/>
        </w:r>
        <w:r w:rsidRPr="002A1F66">
          <w:rPr>
            <w:rStyle w:val="Hyperlink"/>
            <w:noProof/>
          </w:rPr>
          <w:t>Scope</w:t>
        </w:r>
        <w:r>
          <w:rPr>
            <w:noProof/>
            <w:webHidden/>
          </w:rPr>
          <w:tab/>
        </w:r>
        <w:r>
          <w:rPr>
            <w:rStyle w:val="Hyperlink"/>
            <w:noProof/>
          </w:rPr>
          <w:tab/>
        </w:r>
        <w:r>
          <w:rPr>
            <w:noProof/>
            <w:webHidden/>
          </w:rPr>
          <w:fldChar w:fldCharType="begin"/>
        </w:r>
        <w:r>
          <w:rPr>
            <w:noProof/>
            <w:webHidden/>
          </w:rPr>
          <w:instrText xml:space="preserve"> PAGEREF _Toc242483900 \h </w:instrText>
        </w:r>
        <w:r>
          <w:rPr>
            <w:noProof/>
            <w:webHidden/>
          </w:rPr>
        </w:r>
        <w:r>
          <w:rPr>
            <w:noProof/>
            <w:webHidden/>
          </w:rPr>
          <w:fldChar w:fldCharType="separate"/>
        </w:r>
        <w:r w:rsidR="0049506E">
          <w:rPr>
            <w:noProof/>
            <w:webHidden/>
          </w:rPr>
          <w:t>3</w:t>
        </w:r>
        <w:r>
          <w:rPr>
            <w:noProof/>
            <w:webHidden/>
          </w:rPr>
          <w:fldChar w:fldCharType="end"/>
        </w:r>
      </w:hyperlink>
    </w:p>
    <w:p w14:paraId="13DED736" w14:textId="6B9905AA" w:rsidR="00ED3AF9" w:rsidRDefault="00ED3AF9">
      <w:pPr>
        <w:pStyle w:val="TOC2"/>
        <w:rPr>
          <w:rFonts w:asciiTheme="minorHAnsi" w:eastAsiaTheme="minorEastAsia" w:hAnsiTheme="minorHAnsi" w:cstheme="minorBidi"/>
          <w:noProof/>
          <w:kern w:val="2"/>
          <w:sz w:val="24"/>
          <w:szCs w:val="24"/>
          <w:lang w:val="en-US" w:eastAsia="zh-CN"/>
          <w14:ligatures w14:val="standardContextual"/>
        </w:rPr>
      </w:pPr>
      <w:hyperlink w:anchor="_Toc242483901" w:history="1">
        <w:r w:rsidRPr="002A1F66">
          <w:rPr>
            <w:rStyle w:val="Hyperlink"/>
            <w:noProof/>
          </w:rPr>
          <w:t>1.2.</w:t>
        </w:r>
        <w:r>
          <w:rPr>
            <w:rFonts w:asciiTheme="minorHAnsi" w:eastAsiaTheme="minorEastAsia" w:hAnsiTheme="minorHAnsi" w:cstheme="minorBidi"/>
            <w:noProof/>
            <w:kern w:val="2"/>
            <w:sz w:val="24"/>
            <w:szCs w:val="24"/>
            <w:lang w:val="en-US" w:eastAsia="zh-CN"/>
            <w14:ligatures w14:val="standardContextual"/>
          </w:rPr>
          <w:tab/>
        </w:r>
        <w:r w:rsidRPr="002A1F66">
          <w:rPr>
            <w:rStyle w:val="Hyperlink"/>
            <w:noProof/>
          </w:rPr>
          <w:t>Entry into force and validity</w:t>
        </w:r>
        <w:r>
          <w:rPr>
            <w:noProof/>
            <w:webHidden/>
          </w:rPr>
          <w:tab/>
        </w:r>
        <w:r>
          <w:rPr>
            <w:rStyle w:val="Hyperlink"/>
            <w:noProof/>
          </w:rPr>
          <w:tab/>
        </w:r>
        <w:r>
          <w:rPr>
            <w:noProof/>
            <w:webHidden/>
          </w:rPr>
          <w:fldChar w:fldCharType="begin"/>
        </w:r>
        <w:r>
          <w:rPr>
            <w:noProof/>
            <w:webHidden/>
          </w:rPr>
          <w:instrText xml:space="preserve"> PAGEREF _Toc242483901 \h </w:instrText>
        </w:r>
        <w:r>
          <w:rPr>
            <w:noProof/>
            <w:webHidden/>
          </w:rPr>
        </w:r>
        <w:r>
          <w:rPr>
            <w:noProof/>
            <w:webHidden/>
          </w:rPr>
          <w:fldChar w:fldCharType="separate"/>
        </w:r>
        <w:r w:rsidR="0049506E">
          <w:rPr>
            <w:noProof/>
            <w:webHidden/>
          </w:rPr>
          <w:t>3</w:t>
        </w:r>
        <w:r>
          <w:rPr>
            <w:noProof/>
            <w:webHidden/>
          </w:rPr>
          <w:fldChar w:fldCharType="end"/>
        </w:r>
      </w:hyperlink>
    </w:p>
    <w:p w14:paraId="66F2EE09" w14:textId="5914FDDC" w:rsidR="00ED3AF9" w:rsidRDefault="00ED3AF9">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83902" w:history="1">
        <w:r w:rsidRPr="002A1F66">
          <w:rPr>
            <w:rStyle w:val="Hyperlink"/>
            <w:noProof/>
          </w:rPr>
          <w:t>2.</w:t>
        </w:r>
        <w:r>
          <w:rPr>
            <w:rFonts w:asciiTheme="minorHAnsi" w:eastAsiaTheme="minorEastAsia" w:hAnsiTheme="minorHAnsi" w:cstheme="minorBidi"/>
            <w:b w:val="0"/>
            <w:caps w:val="0"/>
            <w:noProof/>
            <w:kern w:val="2"/>
            <w:sz w:val="24"/>
            <w:szCs w:val="24"/>
            <w:lang w:val="en-US" w:eastAsia="zh-CN"/>
            <w14:ligatures w14:val="standardContextual"/>
          </w:rPr>
          <w:tab/>
        </w:r>
        <w:r w:rsidRPr="002A1F66">
          <w:rPr>
            <w:rStyle w:val="Hyperlink"/>
            <w:noProof/>
          </w:rPr>
          <w:t>Definitions</w:t>
        </w:r>
        <w:r>
          <w:rPr>
            <w:noProof/>
            <w:webHidden/>
          </w:rPr>
          <w:tab/>
        </w:r>
        <w:r>
          <w:rPr>
            <w:rStyle w:val="Hyperlink"/>
            <w:noProof/>
          </w:rPr>
          <w:tab/>
        </w:r>
        <w:r>
          <w:rPr>
            <w:noProof/>
            <w:webHidden/>
          </w:rPr>
          <w:fldChar w:fldCharType="begin"/>
        </w:r>
        <w:r>
          <w:rPr>
            <w:noProof/>
            <w:webHidden/>
          </w:rPr>
          <w:instrText xml:space="preserve"> PAGEREF _Toc242483902 \h </w:instrText>
        </w:r>
        <w:r>
          <w:rPr>
            <w:noProof/>
            <w:webHidden/>
          </w:rPr>
        </w:r>
        <w:r>
          <w:rPr>
            <w:noProof/>
            <w:webHidden/>
          </w:rPr>
          <w:fldChar w:fldCharType="separate"/>
        </w:r>
        <w:r w:rsidR="0049506E">
          <w:rPr>
            <w:noProof/>
            <w:webHidden/>
          </w:rPr>
          <w:t>4</w:t>
        </w:r>
        <w:r>
          <w:rPr>
            <w:noProof/>
            <w:webHidden/>
          </w:rPr>
          <w:fldChar w:fldCharType="end"/>
        </w:r>
      </w:hyperlink>
    </w:p>
    <w:p w14:paraId="10A2AAAF" w14:textId="7D09E623" w:rsidR="00ED3AF9" w:rsidRDefault="00ED3AF9">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83903" w:history="1">
        <w:r w:rsidRPr="002A1F66">
          <w:rPr>
            <w:rStyle w:val="Hyperlink"/>
            <w:noProof/>
          </w:rPr>
          <w:t>3.</w:t>
        </w:r>
        <w:r>
          <w:rPr>
            <w:rFonts w:asciiTheme="minorHAnsi" w:eastAsiaTheme="minorEastAsia" w:hAnsiTheme="minorHAnsi" w:cstheme="minorBidi"/>
            <w:b w:val="0"/>
            <w:caps w:val="0"/>
            <w:noProof/>
            <w:kern w:val="2"/>
            <w:sz w:val="24"/>
            <w:szCs w:val="24"/>
            <w:lang w:val="en-US" w:eastAsia="zh-CN"/>
            <w14:ligatures w14:val="standardContextual"/>
          </w:rPr>
          <w:tab/>
        </w:r>
        <w:r w:rsidRPr="002A1F66">
          <w:rPr>
            <w:rStyle w:val="Hyperlink"/>
            <w:noProof/>
          </w:rPr>
          <w:t>Normative and informative references</w:t>
        </w:r>
        <w:r>
          <w:rPr>
            <w:noProof/>
            <w:webHidden/>
          </w:rPr>
          <w:tab/>
        </w:r>
        <w:r>
          <w:rPr>
            <w:rStyle w:val="Hyperlink"/>
            <w:noProof/>
          </w:rPr>
          <w:tab/>
        </w:r>
        <w:r>
          <w:rPr>
            <w:noProof/>
            <w:webHidden/>
          </w:rPr>
          <w:fldChar w:fldCharType="begin"/>
        </w:r>
        <w:r>
          <w:rPr>
            <w:noProof/>
            <w:webHidden/>
          </w:rPr>
          <w:instrText xml:space="preserve"> PAGEREF _Toc242483903 \h </w:instrText>
        </w:r>
        <w:r>
          <w:rPr>
            <w:noProof/>
            <w:webHidden/>
          </w:rPr>
        </w:r>
        <w:r>
          <w:rPr>
            <w:noProof/>
            <w:webHidden/>
          </w:rPr>
          <w:fldChar w:fldCharType="separate"/>
        </w:r>
        <w:r w:rsidR="0049506E">
          <w:rPr>
            <w:noProof/>
            <w:webHidden/>
          </w:rPr>
          <w:t>5</w:t>
        </w:r>
        <w:r>
          <w:rPr>
            <w:noProof/>
            <w:webHidden/>
          </w:rPr>
          <w:fldChar w:fldCharType="end"/>
        </w:r>
      </w:hyperlink>
    </w:p>
    <w:p w14:paraId="4B7AC621" w14:textId="382B6CA3" w:rsidR="00ED3AF9" w:rsidRDefault="00ED3AF9">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83904" w:history="1">
        <w:r w:rsidRPr="002A1F66">
          <w:rPr>
            <w:rStyle w:val="Hyperlink"/>
            <w:noProof/>
          </w:rPr>
          <w:t>4.</w:t>
        </w:r>
        <w:r>
          <w:rPr>
            <w:rFonts w:asciiTheme="minorHAnsi" w:eastAsiaTheme="minorEastAsia" w:hAnsiTheme="minorHAnsi" w:cstheme="minorBidi"/>
            <w:b w:val="0"/>
            <w:caps w:val="0"/>
            <w:noProof/>
            <w:kern w:val="2"/>
            <w:sz w:val="24"/>
            <w:szCs w:val="24"/>
            <w:lang w:val="en-US" w:eastAsia="zh-CN"/>
            <w14:ligatures w14:val="standardContextual"/>
          </w:rPr>
          <w:tab/>
        </w:r>
        <w:r w:rsidRPr="002A1F66">
          <w:rPr>
            <w:rStyle w:val="Hyperlink"/>
            <w:noProof/>
          </w:rPr>
          <w:t>Applicability</w:t>
        </w:r>
        <w:r>
          <w:rPr>
            <w:noProof/>
            <w:webHidden/>
          </w:rPr>
          <w:tab/>
        </w:r>
        <w:r>
          <w:rPr>
            <w:rStyle w:val="Hyperlink"/>
            <w:noProof/>
          </w:rPr>
          <w:tab/>
        </w:r>
        <w:r>
          <w:rPr>
            <w:noProof/>
            <w:webHidden/>
          </w:rPr>
          <w:fldChar w:fldCharType="begin"/>
        </w:r>
        <w:r>
          <w:rPr>
            <w:noProof/>
            <w:webHidden/>
          </w:rPr>
          <w:instrText xml:space="preserve"> PAGEREF _Toc242483904 \h </w:instrText>
        </w:r>
        <w:r>
          <w:rPr>
            <w:noProof/>
            <w:webHidden/>
          </w:rPr>
        </w:r>
        <w:r>
          <w:rPr>
            <w:noProof/>
            <w:webHidden/>
          </w:rPr>
          <w:fldChar w:fldCharType="separate"/>
        </w:r>
        <w:r w:rsidR="0049506E">
          <w:rPr>
            <w:noProof/>
            <w:webHidden/>
          </w:rPr>
          <w:t>5</w:t>
        </w:r>
        <w:r>
          <w:rPr>
            <w:noProof/>
            <w:webHidden/>
          </w:rPr>
          <w:fldChar w:fldCharType="end"/>
        </w:r>
      </w:hyperlink>
    </w:p>
    <w:p w14:paraId="400FAF90" w14:textId="3DA3FA00" w:rsidR="00ED3AF9" w:rsidRDefault="00ED3AF9">
      <w:pPr>
        <w:pStyle w:val="TOC2"/>
        <w:rPr>
          <w:rFonts w:asciiTheme="minorHAnsi" w:eastAsiaTheme="minorEastAsia" w:hAnsiTheme="minorHAnsi" w:cstheme="minorBidi"/>
          <w:noProof/>
          <w:kern w:val="2"/>
          <w:sz w:val="24"/>
          <w:szCs w:val="24"/>
          <w:lang w:val="en-US" w:eastAsia="zh-CN"/>
          <w14:ligatures w14:val="standardContextual"/>
        </w:rPr>
      </w:pPr>
      <w:hyperlink w:anchor="_Toc242483905" w:history="1">
        <w:r w:rsidRPr="002A1F66">
          <w:rPr>
            <w:rStyle w:val="Hyperlink"/>
            <w:noProof/>
          </w:rPr>
          <w:t>4.1.</w:t>
        </w:r>
        <w:r>
          <w:rPr>
            <w:rFonts w:asciiTheme="minorHAnsi" w:eastAsiaTheme="minorEastAsia" w:hAnsiTheme="minorHAnsi" w:cstheme="minorBidi"/>
            <w:noProof/>
            <w:kern w:val="2"/>
            <w:sz w:val="24"/>
            <w:szCs w:val="24"/>
            <w:lang w:val="en-US" w:eastAsia="zh-CN"/>
            <w14:ligatures w14:val="standardContextual"/>
          </w:rPr>
          <w:tab/>
        </w:r>
        <w:r w:rsidRPr="002A1F66">
          <w:rPr>
            <w:rStyle w:val="Hyperlink"/>
            <w:noProof/>
          </w:rPr>
          <w:t>General requirements</w:t>
        </w:r>
        <w:r>
          <w:rPr>
            <w:noProof/>
            <w:webHidden/>
          </w:rPr>
          <w:tab/>
        </w:r>
        <w:r>
          <w:rPr>
            <w:rStyle w:val="Hyperlink"/>
            <w:noProof/>
          </w:rPr>
          <w:tab/>
        </w:r>
        <w:r>
          <w:rPr>
            <w:noProof/>
            <w:webHidden/>
          </w:rPr>
          <w:fldChar w:fldCharType="begin"/>
        </w:r>
        <w:r>
          <w:rPr>
            <w:noProof/>
            <w:webHidden/>
          </w:rPr>
          <w:instrText xml:space="preserve"> PAGEREF _Toc242483905 \h </w:instrText>
        </w:r>
        <w:r>
          <w:rPr>
            <w:noProof/>
            <w:webHidden/>
          </w:rPr>
        </w:r>
        <w:r>
          <w:rPr>
            <w:noProof/>
            <w:webHidden/>
          </w:rPr>
          <w:fldChar w:fldCharType="separate"/>
        </w:r>
        <w:r w:rsidR="0049506E">
          <w:rPr>
            <w:noProof/>
            <w:webHidden/>
          </w:rPr>
          <w:t>5</w:t>
        </w:r>
        <w:r>
          <w:rPr>
            <w:noProof/>
            <w:webHidden/>
          </w:rPr>
          <w:fldChar w:fldCharType="end"/>
        </w:r>
      </w:hyperlink>
    </w:p>
    <w:p w14:paraId="34CEFD68" w14:textId="4FC446C8" w:rsidR="00ED3AF9" w:rsidRDefault="00ED3AF9">
      <w:pPr>
        <w:pStyle w:val="TOC2"/>
        <w:rPr>
          <w:rFonts w:asciiTheme="minorHAnsi" w:eastAsiaTheme="minorEastAsia" w:hAnsiTheme="minorHAnsi" w:cstheme="minorBidi"/>
          <w:noProof/>
          <w:kern w:val="2"/>
          <w:sz w:val="24"/>
          <w:szCs w:val="24"/>
          <w:lang w:val="en-US" w:eastAsia="zh-CN"/>
          <w14:ligatures w14:val="standardContextual"/>
        </w:rPr>
      </w:pPr>
      <w:hyperlink w:anchor="_Toc242483906" w:history="1">
        <w:r w:rsidRPr="002A1F66">
          <w:rPr>
            <w:rStyle w:val="Hyperlink"/>
            <w:noProof/>
          </w:rPr>
          <w:t>4.2.</w:t>
        </w:r>
        <w:r>
          <w:rPr>
            <w:rFonts w:asciiTheme="minorHAnsi" w:eastAsiaTheme="minorEastAsia" w:hAnsiTheme="minorHAnsi" w:cstheme="minorBidi"/>
            <w:noProof/>
            <w:kern w:val="2"/>
            <w:sz w:val="24"/>
            <w:szCs w:val="24"/>
            <w:lang w:val="en-US" w:eastAsia="zh-CN"/>
            <w14:ligatures w14:val="standardContextual"/>
          </w:rPr>
          <w:tab/>
        </w:r>
        <w:r w:rsidRPr="002A1F66">
          <w:rPr>
            <w:rStyle w:val="Hyperlink"/>
            <w:noProof/>
          </w:rPr>
          <w:t>Article 6.4 activities reducing non-renewable biomass consumption</w:t>
        </w:r>
        <w:r>
          <w:rPr>
            <w:noProof/>
            <w:webHidden/>
          </w:rPr>
          <w:tab/>
        </w:r>
        <w:r>
          <w:rPr>
            <w:rStyle w:val="Hyperlink"/>
            <w:noProof/>
          </w:rPr>
          <w:tab/>
        </w:r>
        <w:r>
          <w:rPr>
            <w:noProof/>
            <w:webHidden/>
          </w:rPr>
          <w:fldChar w:fldCharType="begin"/>
        </w:r>
        <w:r>
          <w:rPr>
            <w:noProof/>
            <w:webHidden/>
          </w:rPr>
          <w:instrText xml:space="preserve"> PAGEREF _Toc242483906 \h </w:instrText>
        </w:r>
        <w:r>
          <w:rPr>
            <w:noProof/>
            <w:webHidden/>
          </w:rPr>
        </w:r>
        <w:r>
          <w:rPr>
            <w:noProof/>
            <w:webHidden/>
          </w:rPr>
          <w:fldChar w:fldCharType="separate"/>
        </w:r>
        <w:r w:rsidR="0049506E">
          <w:rPr>
            <w:noProof/>
            <w:webHidden/>
          </w:rPr>
          <w:t>6</w:t>
        </w:r>
        <w:r>
          <w:rPr>
            <w:noProof/>
            <w:webHidden/>
          </w:rPr>
          <w:fldChar w:fldCharType="end"/>
        </w:r>
      </w:hyperlink>
    </w:p>
    <w:p w14:paraId="03DC4D4F" w14:textId="171EDFC3" w:rsidR="00ED3AF9" w:rsidRDefault="00ED3AF9">
      <w:pPr>
        <w:pStyle w:val="TOC1"/>
        <w:rPr>
          <w:rFonts w:asciiTheme="minorHAnsi" w:eastAsiaTheme="minorEastAsia" w:hAnsiTheme="minorHAnsi" w:cstheme="minorBidi"/>
          <w:b w:val="0"/>
          <w:caps w:val="0"/>
          <w:noProof/>
          <w:kern w:val="2"/>
          <w:sz w:val="24"/>
          <w:szCs w:val="24"/>
          <w:lang w:val="en-US" w:eastAsia="zh-CN"/>
          <w14:ligatures w14:val="standardContextual"/>
        </w:rPr>
      </w:pPr>
      <w:hyperlink w:anchor="_Toc242483907" w:history="1">
        <w:r w:rsidRPr="002A1F66">
          <w:rPr>
            <w:rStyle w:val="Hyperlink"/>
            <w:noProof/>
          </w:rPr>
          <w:t>5.</w:t>
        </w:r>
        <w:r>
          <w:rPr>
            <w:rFonts w:asciiTheme="minorHAnsi" w:eastAsiaTheme="minorEastAsia" w:hAnsiTheme="minorHAnsi" w:cstheme="minorBidi"/>
            <w:b w:val="0"/>
            <w:caps w:val="0"/>
            <w:noProof/>
            <w:kern w:val="2"/>
            <w:sz w:val="24"/>
            <w:szCs w:val="24"/>
            <w:lang w:val="en-US" w:eastAsia="zh-CN"/>
            <w14:ligatures w14:val="standardContextual"/>
          </w:rPr>
          <w:tab/>
        </w:r>
        <w:r w:rsidRPr="002A1F66">
          <w:rPr>
            <w:rStyle w:val="Hyperlink"/>
            <w:noProof/>
          </w:rPr>
          <w:t>Reversal risk assessment</w:t>
        </w:r>
        <w:r>
          <w:rPr>
            <w:noProof/>
            <w:webHidden/>
          </w:rPr>
          <w:tab/>
        </w:r>
        <w:r>
          <w:rPr>
            <w:rStyle w:val="Hyperlink"/>
            <w:noProof/>
          </w:rPr>
          <w:tab/>
        </w:r>
        <w:r>
          <w:rPr>
            <w:noProof/>
            <w:webHidden/>
          </w:rPr>
          <w:fldChar w:fldCharType="begin"/>
        </w:r>
        <w:r>
          <w:rPr>
            <w:noProof/>
            <w:webHidden/>
          </w:rPr>
          <w:instrText xml:space="preserve"> PAGEREF _Toc242483907 \h </w:instrText>
        </w:r>
        <w:r>
          <w:rPr>
            <w:noProof/>
            <w:webHidden/>
          </w:rPr>
        </w:r>
        <w:r>
          <w:rPr>
            <w:noProof/>
            <w:webHidden/>
          </w:rPr>
          <w:fldChar w:fldCharType="separate"/>
        </w:r>
        <w:r w:rsidR="0049506E">
          <w:rPr>
            <w:noProof/>
            <w:webHidden/>
          </w:rPr>
          <w:t>6</w:t>
        </w:r>
        <w:r>
          <w:rPr>
            <w:noProof/>
            <w:webHidden/>
          </w:rPr>
          <w:fldChar w:fldCharType="end"/>
        </w:r>
      </w:hyperlink>
    </w:p>
    <w:p w14:paraId="358E90F6" w14:textId="04D44CC2" w:rsidR="00ED3AF9" w:rsidRDefault="00ED3AF9">
      <w:pPr>
        <w:pStyle w:val="TOC2"/>
        <w:rPr>
          <w:rFonts w:asciiTheme="minorHAnsi" w:eastAsiaTheme="minorEastAsia" w:hAnsiTheme="minorHAnsi" w:cstheme="minorBidi"/>
          <w:noProof/>
          <w:kern w:val="2"/>
          <w:sz w:val="24"/>
          <w:szCs w:val="24"/>
          <w:lang w:val="en-US" w:eastAsia="zh-CN"/>
          <w14:ligatures w14:val="standardContextual"/>
        </w:rPr>
      </w:pPr>
      <w:hyperlink w:anchor="_Toc242483908" w:history="1">
        <w:r w:rsidRPr="002A1F66">
          <w:rPr>
            <w:rStyle w:val="Hyperlink"/>
            <w:noProof/>
          </w:rPr>
          <w:t>5.1.</w:t>
        </w:r>
        <w:r>
          <w:rPr>
            <w:rFonts w:asciiTheme="minorHAnsi" w:eastAsiaTheme="minorEastAsia" w:hAnsiTheme="minorHAnsi" w:cstheme="minorBidi"/>
            <w:noProof/>
            <w:kern w:val="2"/>
            <w:sz w:val="24"/>
            <w:szCs w:val="24"/>
            <w:lang w:val="en-US" w:eastAsia="zh-CN"/>
            <w14:ligatures w14:val="standardContextual"/>
          </w:rPr>
          <w:tab/>
        </w:r>
        <w:r w:rsidRPr="002A1F66">
          <w:rPr>
            <w:rStyle w:val="Hyperlink"/>
            <w:noProof/>
          </w:rPr>
          <w:t>Article 6.4 activities reducing non-renewable biomass consumption</w:t>
        </w:r>
        <w:r>
          <w:rPr>
            <w:noProof/>
            <w:webHidden/>
          </w:rPr>
          <w:tab/>
        </w:r>
        <w:r>
          <w:rPr>
            <w:rStyle w:val="Hyperlink"/>
            <w:noProof/>
          </w:rPr>
          <w:tab/>
        </w:r>
        <w:r>
          <w:rPr>
            <w:noProof/>
            <w:webHidden/>
          </w:rPr>
          <w:fldChar w:fldCharType="begin"/>
        </w:r>
        <w:r>
          <w:rPr>
            <w:noProof/>
            <w:webHidden/>
          </w:rPr>
          <w:instrText xml:space="preserve"> PAGEREF _Toc242483908 \h </w:instrText>
        </w:r>
        <w:r>
          <w:rPr>
            <w:noProof/>
            <w:webHidden/>
          </w:rPr>
        </w:r>
        <w:r>
          <w:rPr>
            <w:noProof/>
            <w:webHidden/>
          </w:rPr>
          <w:fldChar w:fldCharType="separate"/>
        </w:r>
        <w:r w:rsidR="0049506E">
          <w:rPr>
            <w:noProof/>
            <w:webHidden/>
          </w:rPr>
          <w:t>6</w:t>
        </w:r>
        <w:r>
          <w:rPr>
            <w:noProof/>
            <w:webHidden/>
          </w:rPr>
          <w:fldChar w:fldCharType="end"/>
        </w:r>
      </w:hyperlink>
    </w:p>
    <w:p w14:paraId="395C0F39" w14:textId="6692E8E1" w:rsidR="00ED3AF9" w:rsidRDefault="00ED3AF9">
      <w:pPr>
        <w:pStyle w:val="TOC3"/>
        <w:rPr>
          <w:rFonts w:asciiTheme="minorHAnsi" w:eastAsiaTheme="minorEastAsia" w:hAnsiTheme="minorHAnsi" w:cstheme="minorBidi"/>
          <w:noProof/>
          <w:kern w:val="2"/>
          <w:sz w:val="24"/>
          <w:szCs w:val="24"/>
          <w:lang w:val="en-US" w:eastAsia="zh-CN"/>
          <w14:ligatures w14:val="standardContextual"/>
        </w:rPr>
      </w:pPr>
      <w:hyperlink w:anchor="_Toc242483909" w:history="1">
        <w:r w:rsidRPr="002A1F66">
          <w:rPr>
            <w:rStyle w:val="Hyperlink"/>
            <w:noProof/>
          </w:rPr>
          <w:t>5.1.1.</w:t>
        </w:r>
        <w:r>
          <w:rPr>
            <w:rFonts w:asciiTheme="minorHAnsi" w:eastAsiaTheme="minorEastAsia" w:hAnsiTheme="minorHAnsi" w:cstheme="minorBidi"/>
            <w:noProof/>
            <w:kern w:val="2"/>
            <w:sz w:val="24"/>
            <w:szCs w:val="24"/>
            <w:lang w:val="en-US" w:eastAsia="zh-CN"/>
            <w14:ligatures w14:val="standardContextual"/>
          </w:rPr>
          <w:tab/>
        </w:r>
        <w:r w:rsidRPr="002A1F66">
          <w:rPr>
            <w:rStyle w:val="Hyperlink"/>
            <w:noProof/>
          </w:rPr>
          <w:t>Natural reversal risks</w:t>
        </w:r>
        <w:r>
          <w:rPr>
            <w:noProof/>
            <w:webHidden/>
          </w:rPr>
          <w:tab/>
        </w:r>
        <w:r>
          <w:rPr>
            <w:rStyle w:val="Hyperlink"/>
            <w:noProof/>
          </w:rPr>
          <w:tab/>
        </w:r>
        <w:r>
          <w:rPr>
            <w:noProof/>
            <w:webHidden/>
          </w:rPr>
          <w:fldChar w:fldCharType="begin"/>
        </w:r>
        <w:r>
          <w:rPr>
            <w:noProof/>
            <w:webHidden/>
          </w:rPr>
          <w:instrText xml:space="preserve"> PAGEREF _Toc242483909 \h </w:instrText>
        </w:r>
        <w:r>
          <w:rPr>
            <w:noProof/>
            <w:webHidden/>
          </w:rPr>
        </w:r>
        <w:r>
          <w:rPr>
            <w:noProof/>
            <w:webHidden/>
          </w:rPr>
          <w:fldChar w:fldCharType="separate"/>
        </w:r>
        <w:r w:rsidR="0049506E">
          <w:rPr>
            <w:noProof/>
            <w:webHidden/>
          </w:rPr>
          <w:t>7</w:t>
        </w:r>
        <w:r>
          <w:rPr>
            <w:noProof/>
            <w:webHidden/>
          </w:rPr>
          <w:fldChar w:fldCharType="end"/>
        </w:r>
      </w:hyperlink>
    </w:p>
    <w:p w14:paraId="1BC0E017" w14:textId="0097965E" w:rsidR="00ED3AF9" w:rsidRDefault="00ED3AF9">
      <w:pPr>
        <w:pStyle w:val="TOC3"/>
        <w:rPr>
          <w:rFonts w:asciiTheme="minorHAnsi" w:eastAsiaTheme="minorEastAsia" w:hAnsiTheme="minorHAnsi" w:cstheme="minorBidi"/>
          <w:noProof/>
          <w:kern w:val="2"/>
          <w:sz w:val="24"/>
          <w:szCs w:val="24"/>
          <w:lang w:val="en-US" w:eastAsia="zh-CN"/>
          <w14:ligatures w14:val="standardContextual"/>
        </w:rPr>
      </w:pPr>
      <w:hyperlink w:anchor="_Toc242483910" w:history="1">
        <w:r w:rsidRPr="002A1F66">
          <w:rPr>
            <w:rStyle w:val="Hyperlink"/>
            <w:noProof/>
          </w:rPr>
          <w:t>5.1.2.</w:t>
        </w:r>
        <w:r>
          <w:rPr>
            <w:rFonts w:asciiTheme="minorHAnsi" w:eastAsiaTheme="minorEastAsia" w:hAnsiTheme="minorHAnsi" w:cstheme="minorBidi"/>
            <w:noProof/>
            <w:kern w:val="2"/>
            <w:sz w:val="24"/>
            <w:szCs w:val="24"/>
            <w:lang w:val="en-US" w:eastAsia="zh-CN"/>
            <w14:ligatures w14:val="standardContextual"/>
          </w:rPr>
          <w:tab/>
        </w:r>
        <w:r w:rsidRPr="002A1F66">
          <w:rPr>
            <w:rStyle w:val="Hyperlink"/>
            <w:noProof/>
          </w:rPr>
          <w:t>Human-induced reversal risks</w:t>
        </w:r>
        <w:r>
          <w:rPr>
            <w:noProof/>
            <w:webHidden/>
          </w:rPr>
          <w:tab/>
        </w:r>
        <w:r>
          <w:rPr>
            <w:rStyle w:val="Hyperlink"/>
            <w:noProof/>
          </w:rPr>
          <w:tab/>
        </w:r>
        <w:r>
          <w:rPr>
            <w:noProof/>
            <w:webHidden/>
          </w:rPr>
          <w:fldChar w:fldCharType="begin"/>
        </w:r>
        <w:r>
          <w:rPr>
            <w:noProof/>
            <w:webHidden/>
          </w:rPr>
          <w:instrText xml:space="preserve"> PAGEREF _Toc242483910 \h </w:instrText>
        </w:r>
        <w:r>
          <w:rPr>
            <w:noProof/>
            <w:webHidden/>
          </w:rPr>
        </w:r>
        <w:r>
          <w:rPr>
            <w:noProof/>
            <w:webHidden/>
          </w:rPr>
          <w:fldChar w:fldCharType="separate"/>
        </w:r>
        <w:r w:rsidR="0049506E">
          <w:rPr>
            <w:noProof/>
            <w:webHidden/>
          </w:rPr>
          <w:t>8</w:t>
        </w:r>
        <w:r>
          <w:rPr>
            <w:noProof/>
            <w:webHidden/>
          </w:rPr>
          <w:fldChar w:fldCharType="end"/>
        </w:r>
      </w:hyperlink>
    </w:p>
    <w:p w14:paraId="516198CA" w14:textId="352B7CD2" w:rsidR="00ED3AF9" w:rsidRDefault="00ED3AF9">
      <w:pPr>
        <w:pStyle w:val="TOC6"/>
        <w:rPr>
          <w:rFonts w:asciiTheme="minorHAnsi" w:eastAsiaTheme="minorEastAsia" w:hAnsiTheme="minorHAnsi" w:cstheme="minorBidi"/>
          <w:b w:val="0"/>
          <w:caps w:val="0"/>
          <w:kern w:val="2"/>
          <w:sz w:val="24"/>
          <w:szCs w:val="24"/>
          <w:lang w:val="en-US" w:eastAsia="zh-CN"/>
          <w14:ligatures w14:val="standardContextual"/>
        </w:rPr>
      </w:pPr>
      <w:hyperlink w:anchor="_Toc242483911" w:history="1">
        <w:r w:rsidRPr="002A1F66">
          <w:rPr>
            <w:rStyle w:val="Hyperlink"/>
          </w:rPr>
          <w:t>Appendix.</w:t>
        </w:r>
        <w:r>
          <w:rPr>
            <w:rFonts w:asciiTheme="minorHAnsi" w:eastAsiaTheme="minorEastAsia" w:hAnsiTheme="minorHAnsi" w:cstheme="minorBidi"/>
            <w:b w:val="0"/>
            <w:caps w:val="0"/>
            <w:kern w:val="2"/>
            <w:sz w:val="24"/>
            <w:szCs w:val="24"/>
            <w:lang w:val="en-US" w:eastAsia="zh-CN"/>
            <w14:ligatures w14:val="standardContextual"/>
          </w:rPr>
          <w:tab/>
        </w:r>
        <w:r w:rsidRPr="002A1F66">
          <w:rPr>
            <w:rStyle w:val="Hyperlink"/>
          </w:rPr>
          <w:t>Natural reversal risk factors for Article 6.4 activities reducing non-renewable biomass consumption</w:t>
        </w:r>
        <w:r>
          <w:rPr>
            <w:webHidden/>
          </w:rPr>
          <w:tab/>
        </w:r>
        <w:r>
          <w:rPr>
            <w:rStyle w:val="Hyperlink"/>
          </w:rPr>
          <w:tab/>
        </w:r>
        <w:r>
          <w:rPr>
            <w:webHidden/>
          </w:rPr>
          <w:fldChar w:fldCharType="begin"/>
        </w:r>
        <w:r>
          <w:rPr>
            <w:webHidden/>
          </w:rPr>
          <w:instrText xml:space="preserve"> PAGEREF _Toc242483911 \h </w:instrText>
        </w:r>
        <w:r>
          <w:rPr>
            <w:webHidden/>
          </w:rPr>
        </w:r>
        <w:r>
          <w:rPr>
            <w:webHidden/>
          </w:rPr>
          <w:fldChar w:fldCharType="separate"/>
        </w:r>
        <w:r w:rsidR="0049506E">
          <w:rPr>
            <w:webHidden/>
          </w:rPr>
          <w:t>11</w:t>
        </w:r>
        <w:r>
          <w:rPr>
            <w:webHidden/>
          </w:rPr>
          <w:fldChar w:fldCharType="end"/>
        </w:r>
      </w:hyperlink>
    </w:p>
    <w:p w14:paraId="057B463C" w14:textId="282F4D55" w:rsidR="00DF08D9" w:rsidRDefault="000150F4" w:rsidP="000150F4">
      <w:pPr>
        <w:tabs>
          <w:tab w:val="left" w:leader="dot" w:pos="8360"/>
        </w:tabs>
        <w:ind w:left="1593" w:hanging="1593"/>
        <w:jc w:val="left"/>
        <w:rPr>
          <w:rFonts w:eastAsia="MS Mincho"/>
          <w:lang w:eastAsia="ja-JP"/>
        </w:rPr>
      </w:pPr>
      <w:r>
        <w:rPr>
          <w:rFonts w:eastAsia="MS Mincho"/>
          <w:lang w:eastAsia="ja-JP"/>
        </w:rPr>
        <w:fldChar w:fldCharType="end"/>
      </w:r>
    </w:p>
    <w:p w14:paraId="4DA3392A" w14:textId="1ECBC16D" w:rsidR="00553A2F" w:rsidRPr="00DF08D9" w:rsidRDefault="00553A2F" w:rsidP="002454C9">
      <w:pPr>
        <w:sectPr w:rsidR="00553A2F" w:rsidRPr="00DF08D9" w:rsidSect="00AC494B">
          <w:headerReference w:type="even" r:id="rId18"/>
          <w:headerReference w:type="default" r:id="rId19"/>
          <w:footerReference w:type="default" r:id="rId20"/>
          <w:headerReference w:type="first" r:id="rId21"/>
          <w:pgSz w:w="11907" w:h="16840" w:code="9"/>
          <w:pgMar w:top="2552" w:right="1134" w:bottom="1418" w:left="1418" w:header="851" w:footer="567" w:gutter="0"/>
          <w:cols w:space="720"/>
          <w:formProt w:val="0"/>
          <w:docGrid w:linePitch="299"/>
        </w:sectPr>
      </w:pPr>
    </w:p>
    <w:p w14:paraId="602CA778" w14:textId="1AF17982" w:rsidR="00DF08D9" w:rsidRPr="00DF08D9" w:rsidRDefault="00DF08D9" w:rsidP="00DF08D9">
      <w:pPr>
        <w:pStyle w:val="SDMHead1"/>
      </w:pPr>
      <w:bookmarkStart w:id="10" w:name="_Toc231233514"/>
      <w:bookmarkStart w:id="11" w:name="_Toc240020046"/>
      <w:bookmarkStart w:id="12" w:name="_Toc240543367"/>
      <w:bookmarkStart w:id="13" w:name="_Toc242483899"/>
      <w:r w:rsidRPr="00DF08D9">
        <w:t>Introduction</w:t>
      </w:r>
      <w:bookmarkEnd w:id="10"/>
      <w:bookmarkEnd w:id="11"/>
      <w:bookmarkEnd w:id="12"/>
      <w:bookmarkEnd w:id="13"/>
    </w:p>
    <w:p w14:paraId="2C219B7C" w14:textId="619E8F6F" w:rsidR="00DF08D9" w:rsidRPr="00DF08D9" w:rsidRDefault="00DF08D9" w:rsidP="00DF08D9">
      <w:pPr>
        <w:pStyle w:val="SDMHead2"/>
      </w:pPr>
      <w:bookmarkStart w:id="14" w:name="_Toc231233515"/>
      <w:bookmarkStart w:id="15" w:name="_Toc240020047"/>
      <w:bookmarkStart w:id="16" w:name="_Toc240543368"/>
      <w:bookmarkStart w:id="17" w:name="_Toc242483900"/>
      <w:r w:rsidRPr="00DF08D9">
        <w:t>Scope</w:t>
      </w:r>
      <w:bookmarkEnd w:id="14"/>
      <w:bookmarkEnd w:id="15"/>
      <w:bookmarkEnd w:id="16"/>
      <w:bookmarkEnd w:id="17"/>
    </w:p>
    <w:p w14:paraId="6334F7CD" w14:textId="0F63B3EA" w:rsidR="00997304" w:rsidRPr="00997304" w:rsidRDefault="00997304" w:rsidP="0036331C">
      <w:pPr>
        <w:pStyle w:val="SDMPara"/>
        <w:numPr>
          <w:ilvl w:val="0"/>
          <w:numId w:val="4"/>
        </w:numPr>
      </w:pPr>
      <w:r w:rsidRPr="00997304">
        <w:t>This methodological tool provides a</w:t>
      </w:r>
      <w:r w:rsidR="00643DA2">
        <w:t>n</w:t>
      </w:r>
      <w:r w:rsidRPr="00997304">
        <w:t xml:space="preserve"> approach for </w:t>
      </w:r>
      <w:r w:rsidR="00677815">
        <w:t xml:space="preserve">assessing </w:t>
      </w:r>
      <w:r w:rsidRPr="00997304">
        <w:t xml:space="preserve">reversal risk under the Article 6.4 mechanism. It applies to </w:t>
      </w:r>
      <w:r w:rsidR="00AA77FF">
        <w:t>Article 6.4 projects</w:t>
      </w:r>
      <w:r w:rsidRPr="00997304">
        <w:t xml:space="preserve"> and, in the case of programmes of activities (PoAs), to component projects (CPs) that are subject to reversal risks.</w:t>
      </w:r>
      <w:r w:rsidR="00A7432B">
        <w:t xml:space="preserve"> Article 6.4 projects and PoAs are jointly referred to as Article 6.4 activities.</w:t>
      </w:r>
    </w:p>
    <w:p w14:paraId="02135D0D" w14:textId="408B8201" w:rsidR="00997304" w:rsidRPr="00997304" w:rsidRDefault="00997304" w:rsidP="00B629B6">
      <w:pPr>
        <w:pStyle w:val="SDMPara"/>
      </w:pPr>
      <w:r w:rsidRPr="00997304">
        <w:t xml:space="preserve">This methodological tool establishes requirements to determine the parameter in </w:t>
      </w:r>
      <w:r w:rsidR="005D7D85">
        <w:fldChar w:fldCharType="begin"/>
      </w:r>
      <w:r w:rsidR="005D7D85">
        <w:instrText xml:space="preserve"> REF _Ref239264002 \h </w:instrText>
      </w:r>
      <w:r w:rsidR="005D7D85">
        <w:fldChar w:fldCharType="separate"/>
      </w:r>
      <w:r w:rsidR="0049506E" w:rsidRPr="00DF08D9">
        <w:t>Table</w:t>
      </w:r>
      <w:r w:rsidR="0049506E">
        <w:t> </w:t>
      </w:r>
      <w:r w:rsidR="0049506E">
        <w:rPr>
          <w:noProof/>
        </w:rPr>
        <w:t>1</w:t>
      </w:r>
      <w:r w:rsidR="005D7D85">
        <w:fldChar w:fldCharType="end"/>
      </w:r>
      <w:r w:rsidRPr="00997304">
        <w:t xml:space="preserve">, which is used to determine the number of A6.4ERs to be forwarded to the </w:t>
      </w:r>
      <w:r w:rsidR="00AB2210">
        <w:t>r</w:t>
      </w:r>
      <w:r w:rsidRPr="00997304">
        <w:t xml:space="preserve">eversal </w:t>
      </w:r>
      <w:r w:rsidR="00AB2210">
        <w:t>r</w:t>
      </w:r>
      <w:r w:rsidRPr="00997304">
        <w:t xml:space="preserve">isk </w:t>
      </w:r>
      <w:r w:rsidR="00AB2210">
        <w:t>b</w:t>
      </w:r>
      <w:r w:rsidRPr="00997304">
        <w:t xml:space="preserve">uffer </w:t>
      </w:r>
      <w:r w:rsidR="00AB2210">
        <w:t>p</w:t>
      </w:r>
      <w:r w:rsidRPr="00997304">
        <w:t xml:space="preserve">ool </w:t>
      </w:r>
      <w:r w:rsidR="00AB2210">
        <w:t>a</w:t>
      </w:r>
      <w:r w:rsidRPr="00997304">
        <w:t>ccount:</w:t>
      </w:r>
      <w:r w:rsidRPr="00997304">
        <w:rPr>
          <w:vertAlign w:val="superscript"/>
        </w:rPr>
        <w:footnoteReference w:id="1"/>
      </w:r>
    </w:p>
    <w:p w14:paraId="4EA492DE" w14:textId="6B475253" w:rsidR="00DF08D9" w:rsidRPr="00DF08D9" w:rsidRDefault="00DF08D9" w:rsidP="00DF08D9">
      <w:pPr>
        <w:pStyle w:val="Caption"/>
      </w:pPr>
      <w:bookmarkStart w:id="18" w:name="_Ref239264002"/>
      <w:bookmarkStart w:id="19" w:name="_Ref240041079"/>
      <w:r w:rsidRPr="00DF08D9">
        <w:t>Table</w:t>
      </w:r>
      <w:r w:rsidR="00997304">
        <w:t> </w:t>
      </w:r>
      <w:r w:rsidR="004D6FC3">
        <w:fldChar w:fldCharType="begin"/>
      </w:r>
      <w:r w:rsidR="004D6FC3">
        <w:instrText xml:space="preserve"> SEQ Table \</w:instrText>
      </w:r>
      <w:r w:rsidR="00AC04AF">
        <w:instrText>r1</w:instrText>
      </w:r>
      <w:r w:rsidR="004D6FC3">
        <w:instrText xml:space="preserve"> </w:instrText>
      </w:r>
      <w:r w:rsidR="004D6FC3">
        <w:fldChar w:fldCharType="separate"/>
      </w:r>
      <w:r w:rsidR="0049506E">
        <w:rPr>
          <w:noProof/>
        </w:rPr>
        <w:t>1</w:t>
      </w:r>
      <w:r w:rsidR="004D6FC3">
        <w:fldChar w:fldCharType="end"/>
      </w:r>
      <w:bookmarkEnd w:id="18"/>
      <w:bookmarkEnd w:id="19"/>
      <w:r w:rsidRPr="00DF08D9">
        <w:t>.</w:t>
      </w:r>
      <w:r w:rsidRPr="00DF08D9">
        <w:tab/>
        <w:t>Parameter determined</w:t>
      </w:r>
    </w:p>
    <w:tbl>
      <w:tblPr>
        <w:tblStyle w:val="SDMMethTable"/>
        <w:tblW w:w="8618" w:type="dxa"/>
        <w:tblLayout w:type="fixed"/>
        <w:tblLook w:val="0620" w:firstRow="1" w:lastRow="0" w:firstColumn="0" w:lastColumn="0" w:noHBand="1" w:noVBand="1"/>
      </w:tblPr>
      <w:tblGrid>
        <w:gridCol w:w="2872"/>
        <w:gridCol w:w="2873"/>
        <w:gridCol w:w="2873"/>
      </w:tblGrid>
      <w:tr w:rsidR="00DF08D9" w:rsidRPr="00DF08D9" w14:paraId="7882A849" w14:textId="77777777" w:rsidTr="00882B6E">
        <w:trPr>
          <w:cnfStyle w:val="100000000000" w:firstRow="1" w:lastRow="0" w:firstColumn="0" w:lastColumn="0" w:oddVBand="0" w:evenVBand="0" w:oddHBand="0" w:evenHBand="0" w:firstRowFirstColumn="0" w:firstRowLastColumn="0" w:lastRowFirstColumn="0" w:lastRowLastColumn="0"/>
        </w:trPr>
        <w:tc>
          <w:tcPr>
            <w:tcW w:w="2872"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top"/>
          </w:tcPr>
          <w:p w14:paraId="3A98BBFA" w14:textId="0F193B10" w:rsidR="00DF08D9" w:rsidRPr="00DF08D9" w:rsidRDefault="00DF08D9" w:rsidP="00997304">
            <w:pPr>
              <w:pStyle w:val="SDMTableBoxParaNumbered"/>
            </w:pPr>
            <w:r w:rsidRPr="00DF08D9">
              <w:t>Parameter</w:t>
            </w:r>
          </w:p>
        </w:tc>
        <w:tc>
          <w:tcPr>
            <w:tcW w:w="287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top"/>
          </w:tcPr>
          <w:p w14:paraId="10704B80" w14:textId="55FB9181" w:rsidR="00DF08D9" w:rsidRPr="00DF08D9" w:rsidRDefault="00DF08D9" w:rsidP="00997304">
            <w:pPr>
              <w:pStyle w:val="SDMTableBoxParaNotNumbered"/>
            </w:pPr>
            <w:r w:rsidRPr="00DF08D9">
              <w:t>SI Unit</w:t>
            </w:r>
          </w:p>
        </w:tc>
        <w:tc>
          <w:tcPr>
            <w:tcW w:w="2873"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auto"/>
            <w:vAlign w:val="top"/>
          </w:tcPr>
          <w:p w14:paraId="3F0D33A2" w14:textId="076B5F6B" w:rsidR="00DF08D9" w:rsidRPr="00DF08D9" w:rsidRDefault="00DF08D9" w:rsidP="00997304">
            <w:pPr>
              <w:pStyle w:val="SDMTableBoxParaNotNumbered"/>
            </w:pPr>
            <w:r w:rsidRPr="00DF08D9">
              <w:t>Description</w:t>
            </w:r>
          </w:p>
        </w:tc>
      </w:tr>
      <w:tr w:rsidR="00997304" w:rsidRPr="00DF08D9" w14:paraId="0CAAFC17" w14:textId="77777777" w:rsidTr="00997304">
        <w:tc>
          <w:tcPr>
            <w:tcW w:w="2872" w:type="dxa"/>
          </w:tcPr>
          <w:p w14:paraId="477F01F0" w14:textId="79A9089C" w:rsidR="00997304" w:rsidRPr="00DF08D9" w:rsidRDefault="00997304" w:rsidP="00997304">
            <w:pPr>
              <w:pStyle w:val="SDMTableBoxParaNumbered"/>
              <w:numPr>
                <w:ilvl w:val="0"/>
                <w:numId w:val="0"/>
              </w:numPr>
            </w:pPr>
            <w:r>
              <w:rPr>
                <w:i/>
              </w:rPr>
              <w:t>F</w:t>
            </w:r>
            <w:r>
              <w:rPr>
                <w:i/>
                <w:vertAlign w:val="subscript"/>
              </w:rPr>
              <w:t>buffer,i,t</w:t>
            </w:r>
          </w:p>
        </w:tc>
        <w:tc>
          <w:tcPr>
            <w:tcW w:w="2873" w:type="dxa"/>
          </w:tcPr>
          <w:p w14:paraId="6E7A331E" w14:textId="64BC4A39" w:rsidR="00997304" w:rsidRPr="00DF08D9" w:rsidRDefault="00997304" w:rsidP="00997304">
            <w:pPr>
              <w:pStyle w:val="SDMTableBoxParaNotNumbered"/>
            </w:pPr>
            <w:r>
              <w:t>Dimensionless</w:t>
            </w:r>
          </w:p>
        </w:tc>
        <w:tc>
          <w:tcPr>
            <w:tcW w:w="2873" w:type="dxa"/>
          </w:tcPr>
          <w:p w14:paraId="61080B6B" w14:textId="49B98593" w:rsidR="00997304" w:rsidRPr="00DF08D9" w:rsidRDefault="00997304" w:rsidP="00997304">
            <w:pPr>
              <w:pStyle w:val="SDMTableBoxParaNotNumbered"/>
            </w:pPr>
            <w:r w:rsidRPr="00657677">
              <w:t xml:space="preserve">The fraction of the net enhancement in storage of a greenhouse gas or a precursor in reservoir </w:t>
            </w:r>
            <w:r w:rsidRPr="00DC5B4F">
              <w:rPr>
                <w:i/>
                <w:iCs/>
              </w:rPr>
              <w:t>i</w:t>
            </w:r>
            <w:r w:rsidRPr="00657677">
              <w:t xml:space="preserve">, resulting from the Article 6.4 </w:t>
            </w:r>
            <w:r w:rsidR="00261706">
              <w:t>project or CP</w:t>
            </w:r>
            <w:r w:rsidR="00261706" w:rsidRPr="00657677">
              <w:t xml:space="preserve"> </w:t>
            </w:r>
            <w:r w:rsidRPr="00657677">
              <w:t xml:space="preserve">over the period of time covered by monitoring report </w:t>
            </w:r>
            <w:r w:rsidRPr="00DC5B4F">
              <w:rPr>
                <w:i/>
                <w:iCs/>
              </w:rPr>
              <w:t>t</w:t>
            </w:r>
            <w:r w:rsidRPr="00657677">
              <w:t xml:space="preserve">, as determined by </w:t>
            </w:r>
            <w:r>
              <w:t>this methodological tool</w:t>
            </w:r>
            <w:r w:rsidRPr="00657677">
              <w:t xml:space="preserve">, and used </w:t>
            </w:r>
            <w:r>
              <w:t xml:space="preserve">to </w:t>
            </w:r>
            <w:r w:rsidRPr="00657677">
              <w:t>determin</w:t>
            </w:r>
            <w:r>
              <w:t>e</w:t>
            </w:r>
            <w:r w:rsidRPr="00657677">
              <w:t xml:space="preserve"> the number of A6.4ERs to be forwarded to the reversal risk buffer pool account</w:t>
            </w:r>
            <w:r>
              <w:t>.</w:t>
            </w:r>
            <w:r>
              <w:rPr>
                <w:rStyle w:val="FootnoteReference"/>
              </w:rPr>
              <w:footnoteReference w:id="2"/>
            </w:r>
          </w:p>
        </w:tc>
      </w:tr>
    </w:tbl>
    <w:p w14:paraId="6DC28EEF" w14:textId="77777777" w:rsidR="00997304" w:rsidRDefault="00997304" w:rsidP="00997304">
      <w:pPr>
        <w:pStyle w:val="SDMHead2"/>
      </w:pPr>
      <w:bookmarkStart w:id="20" w:name="_Toc233808361"/>
      <w:bookmarkStart w:id="21" w:name="_Toc233867878"/>
      <w:bookmarkStart w:id="22" w:name="_Toc240020048"/>
      <w:bookmarkStart w:id="23" w:name="_Toc240543369"/>
      <w:bookmarkStart w:id="24" w:name="_Toc242483901"/>
      <w:bookmarkStart w:id="25" w:name="_Toc231233517"/>
      <w:r>
        <w:t>Entry into force and validity</w:t>
      </w:r>
      <w:bookmarkEnd w:id="20"/>
      <w:bookmarkEnd w:id="21"/>
      <w:bookmarkEnd w:id="22"/>
      <w:bookmarkEnd w:id="23"/>
      <w:bookmarkEnd w:id="24"/>
    </w:p>
    <w:p w14:paraId="5BF25844" w14:textId="5E42E4B7" w:rsidR="00997304" w:rsidRDefault="00997304" w:rsidP="00B629B6">
      <w:pPr>
        <w:pStyle w:val="SDMPara"/>
      </w:pPr>
      <w:r w:rsidRPr="009C30E8">
        <w:t xml:space="preserve">This methodological tool enters into </w:t>
      </w:r>
      <w:r w:rsidRPr="00CB3C17">
        <w:t xml:space="preserve">force on </w:t>
      </w:r>
      <w:r w:rsidR="00CB3C17" w:rsidRPr="00CB3C17">
        <w:t>9</w:t>
      </w:r>
      <w:r w:rsidRPr="00CB3C17">
        <w:t xml:space="preserve"> </w:t>
      </w:r>
      <w:r w:rsidR="00CB3C17" w:rsidRPr="00CB3C17">
        <w:t>October</w:t>
      </w:r>
      <w:r w:rsidRPr="00CB3C17">
        <w:t xml:space="preserve"> </w:t>
      </w:r>
      <w:r w:rsidR="00CB3C17" w:rsidRPr="00CB3C17">
        <w:t>2026</w:t>
      </w:r>
      <w:r w:rsidRPr="00CB3C17">
        <w:t>.</w:t>
      </w:r>
    </w:p>
    <w:p w14:paraId="7B3102D7" w14:textId="24B590BD" w:rsidR="00997304" w:rsidRPr="007614D6" w:rsidRDefault="00997304" w:rsidP="00B629B6">
      <w:pPr>
        <w:pStyle w:val="SDMPara"/>
      </w:pPr>
      <w:bookmarkStart w:id="26" w:name="_Ref237692432"/>
      <w:r>
        <w:t xml:space="preserve">This methodological tool remains valid for five years, until </w:t>
      </w:r>
      <w:r w:rsidR="00CB3C17" w:rsidRPr="00CB3C17">
        <w:t>8 October</w:t>
      </w:r>
      <w:r w:rsidRPr="00CB3C17">
        <w:t xml:space="preserve"> </w:t>
      </w:r>
      <w:r w:rsidR="00CB3C17" w:rsidRPr="00CB3C17">
        <w:t>2031</w:t>
      </w:r>
      <w:r>
        <w:t>, unless an earlier date applies if the methodological tool is revised or withdrawn in accordance with the “Procedure: Development, Revision and Clarification of Methodologies and Methodological Tools” (A6.4-PROC-METH-001).</w:t>
      </w:r>
      <w:r>
        <w:rPr>
          <w:rStyle w:val="FootnoteReference"/>
        </w:rPr>
        <w:footnoteReference w:id="3"/>
      </w:r>
      <w:bookmarkEnd w:id="26"/>
    </w:p>
    <w:p w14:paraId="2246DFA7" w14:textId="77777777" w:rsidR="00997304" w:rsidRDefault="00997304" w:rsidP="00997304">
      <w:pPr>
        <w:pStyle w:val="SDMHead1"/>
      </w:pPr>
      <w:bookmarkStart w:id="27" w:name="_Toc233808362"/>
      <w:bookmarkStart w:id="28" w:name="_Toc233867879"/>
      <w:bookmarkStart w:id="29" w:name="_Toc240020049"/>
      <w:bookmarkStart w:id="30" w:name="_Toc240543370"/>
      <w:bookmarkStart w:id="31" w:name="_Toc242483902"/>
      <w:r>
        <w:t>Definitions</w:t>
      </w:r>
      <w:bookmarkEnd w:id="27"/>
      <w:bookmarkEnd w:id="28"/>
      <w:bookmarkEnd w:id="29"/>
      <w:bookmarkEnd w:id="30"/>
      <w:bookmarkEnd w:id="31"/>
    </w:p>
    <w:p w14:paraId="13FED2BA" w14:textId="77777777" w:rsidR="00997304" w:rsidRDefault="00997304" w:rsidP="00924DE4">
      <w:pPr>
        <w:pStyle w:val="SDMPara"/>
        <w:keepNext/>
      </w:pPr>
      <w:bookmarkStart w:id="32" w:name="_Toc201580765"/>
      <w:r>
        <w:t>The following general terms apply in this methodological tool:</w:t>
      </w:r>
    </w:p>
    <w:p w14:paraId="31E6E0DE" w14:textId="77777777" w:rsidR="00997304" w:rsidRDefault="00997304" w:rsidP="0036331C">
      <w:pPr>
        <w:pStyle w:val="SDMSubPara1"/>
        <w:numPr>
          <w:ilvl w:val="1"/>
          <w:numId w:val="4"/>
        </w:numPr>
      </w:pPr>
      <w:r>
        <w:t>“Shall” is used to indicate requirements that must be followed;</w:t>
      </w:r>
    </w:p>
    <w:p w14:paraId="014D8071" w14:textId="77777777" w:rsidR="00997304" w:rsidRDefault="00997304" w:rsidP="0036331C">
      <w:pPr>
        <w:pStyle w:val="SDMSubPara1"/>
        <w:numPr>
          <w:ilvl w:val="1"/>
          <w:numId w:val="4"/>
        </w:numPr>
      </w:pPr>
      <w:r>
        <w:t>“Should” is used to indicate that, among several options, one course of action is recommended as particularly suitable; and</w:t>
      </w:r>
    </w:p>
    <w:p w14:paraId="15450FB9" w14:textId="77777777" w:rsidR="00997304" w:rsidRPr="00561500" w:rsidRDefault="00997304" w:rsidP="0036331C">
      <w:pPr>
        <w:pStyle w:val="SDMSubPara1"/>
        <w:numPr>
          <w:ilvl w:val="1"/>
          <w:numId w:val="4"/>
        </w:numPr>
      </w:pPr>
      <w:r>
        <w:t>“May” is used to indicate what is permitted.</w:t>
      </w:r>
    </w:p>
    <w:p w14:paraId="1578E72E" w14:textId="77777777" w:rsidR="00997304" w:rsidRDefault="00997304" w:rsidP="00924DE4">
      <w:pPr>
        <w:pStyle w:val="SDMPara"/>
        <w:keepNext/>
      </w:pPr>
      <w:bookmarkStart w:id="33" w:name="_Ref230791648"/>
      <w:r>
        <w:t>The following methodological terms and definitions apply in this methodological tool</w:t>
      </w:r>
      <w:bookmarkEnd w:id="33"/>
      <w:r>
        <w:t>:</w:t>
      </w:r>
    </w:p>
    <w:p w14:paraId="5A498CD0" w14:textId="77777777" w:rsidR="00997304" w:rsidRPr="00A12E9E" w:rsidRDefault="00997304" w:rsidP="0036331C">
      <w:pPr>
        <w:pStyle w:val="SDMSubPara1"/>
        <w:numPr>
          <w:ilvl w:val="1"/>
          <w:numId w:val="4"/>
        </w:numPr>
      </w:pPr>
      <w:r>
        <w:rPr>
          <w:b/>
          <w:bCs/>
        </w:rPr>
        <w:t xml:space="preserve">Human-induced reversal risk: </w:t>
      </w:r>
      <w:r>
        <w:t>Reversal risk arising from human-induced factors (e.g., as applicable, activity finance and management; asset ownership; rising opportunity costs; regulatory uncertainty and social instability; political, governance, and legal risks; acts of terrorism, crime and war);</w:t>
      </w:r>
      <w:r>
        <w:rPr>
          <w:rStyle w:val="FootnoteReference"/>
        </w:rPr>
        <w:footnoteReference w:id="4"/>
      </w:r>
    </w:p>
    <w:p w14:paraId="52ABF97D" w14:textId="77777777" w:rsidR="00997304" w:rsidRPr="00A12E9E" w:rsidRDefault="00997304" w:rsidP="0036331C">
      <w:pPr>
        <w:pStyle w:val="SDMSubPara1"/>
        <w:numPr>
          <w:ilvl w:val="1"/>
          <w:numId w:val="4"/>
        </w:numPr>
      </w:pPr>
      <w:r>
        <w:rPr>
          <w:b/>
          <w:bCs/>
        </w:rPr>
        <w:t xml:space="preserve">Natural reversal risk: </w:t>
      </w:r>
      <w:r>
        <w:t>Reversal risk from natural disturbances and extreme events (e.g., as applicable, fires, pests, droughts, hurricanes, floods, landslides, earthquakes, volcanic eruptions, and geologic faults and fractures);</w:t>
      </w:r>
      <w:r>
        <w:rPr>
          <w:rStyle w:val="FootnoteReference"/>
        </w:rPr>
        <w:footnoteReference w:id="5"/>
      </w:r>
    </w:p>
    <w:p w14:paraId="2A8F248D" w14:textId="77777777" w:rsidR="00997304" w:rsidRPr="00D45A7A" w:rsidRDefault="00997304" w:rsidP="0036331C">
      <w:pPr>
        <w:pStyle w:val="SDMSubPara1"/>
        <w:numPr>
          <w:ilvl w:val="1"/>
          <w:numId w:val="4"/>
        </w:numPr>
      </w:pPr>
      <w:r w:rsidRPr="00D45A7A">
        <w:rPr>
          <w:b/>
          <w:bCs/>
        </w:rPr>
        <w:t>Reversal risk:</w:t>
      </w:r>
      <w:r>
        <w:t xml:space="preserve"> The risk of</w:t>
      </w:r>
      <w:r w:rsidRPr="00D45A7A">
        <w:t xml:space="preserve"> reversal of greenhouse gases or their precursors stored in one or more applicable greenhouse gas reservoir(s)</w:t>
      </w:r>
      <w:r>
        <w:t>;</w:t>
      </w:r>
    </w:p>
    <w:p w14:paraId="5079FD87" w14:textId="77777777" w:rsidR="00997304" w:rsidRDefault="00997304" w:rsidP="0036331C">
      <w:pPr>
        <w:pStyle w:val="SDMSubPara1"/>
        <w:numPr>
          <w:ilvl w:val="1"/>
          <w:numId w:val="4"/>
        </w:numPr>
      </w:pPr>
      <w:r>
        <w:rPr>
          <w:b/>
          <w:bCs/>
        </w:rPr>
        <w:t xml:space="preserve">Reversal risk factor: </w:t>
      </w:r>
      <w:r w:rsidRPr="00D45A7A">
        <w:t xml:space="preserve">The </w:t>
      </w:r>
      <w:r>
        <w:t>estimated</w:t>
      </w:r>
      <w:r w:rsidRPr="00D45A7A">
        <w:t xml:space="preserve"> loss of </w:t>
      </w:r>
      <w:r>
        <w:t>c</w:t>
      </w:r>
      <w:r w:rsidRPr="00D45A7A">
        <w:t xml:space="preserve">redited greenhouse gas stocks over a 100-year period that is attributable to an applicable reversal risk </w:t>
      </w:r>
      <w:r>
        <w:t xml:space="preserve">type </w:t>
      </w:r>
      <w:r w:rsidRPr="00D45A7A">
        <w:t>in an applicable greenhouse gas reservoir</w:t>
      </w:r>
      <w:r>
        <w:t>;</w:t>
      </w:r>
    </w:p>
    <w:p w14:paraId="049E2987" w14:textId="77777777" w:rsidR="00E92B5D" w:rsidRPr="005A40A9" w:rsidRDefault="00E92B5D" w:rsidP="0036331C">
      <w:pPr>
        <w:pStyle w:val="SDMSubPara1"/>
        <w:numPr>
          <w:ilvl w:val="1"/>
          <w:numId w:val="4"/>
        </w:numPr>
      </w:pPr>
      <w:r w:rsidRPr="005A40A9">
        <w:rPr>
          <w:b/>
          <w:bCs/>
        </w:rPr>
        <w:t xml:space="preserve">Reversal risk mitigation </w:t>
      </w:r>
      <w:r>
        <w:rPr>
          <w:b/>
          <w:bCs/>
        </w:rPr>
        <w:t>measure</w:t>
      </w:r>
      <w:r w:rsidRPr="005A40A9">
        <w:rPr>
          <w:b/>
          <w:bCs/>
        </w:rPr>
        <w:t>:</w:t>
      </w:r>
      <w:r w:rsidRPr="005A40A9">
        <w:t xml:space="preserve"> </w:t>
      </w:r>
      <w:r>
        <w:t>An intervention</w:t>
      </w:r>
      <w:r w:rsidRPr="005A40A9">
        <w:t xml:space="preserve"> undertaken or demonstrated by the Article 6.4 activity that reduces </w:t>
      </w:r>
      <w:r>
        <w:t xml:space="preserve">or eliminates </w:t>
      </w:r>
      <w:r w:rsidRPr="005A40A9">
        <w:t>a reversal risk factor</w:t>
      </w:r>
      <w:r>
        <w:t>;</w:t>
      </w:r>
      <w:r>
        <w:rPr>
          <w:rStyle w:val="FootnoteReference"/>
        </w:rPr>
        <w:footnoteReference w:id="6"/>
      </w:r>
    </w:p>
    <w:p w14:paraId="730008BE" w14:textId="77777777" w:rsidR="00997304" w:rsidRDefault="00997304" w:rsidP="0036331C">
      <w:pPr>
        <w:pStyle w:val="SDMSubPara1"/>
        <w:numPr>
          <w:ilvl w:val="1"/>
          <w:numId w:val="4"/>
        </w:numPr>
      </w:pPr>
      <w:r>
        <w:rPr>
          <w:b/>
          <w:bCs/>
        </w:rPr>
        <w:t>R</w:t>
      </w:r>
      <w:r w:rsidRPr="009465C7">
        <w:rPr>
          <w:b/>
          <w:bCs/>
        </w:rPr>
        <w:t xml:space="preserve">eversal risk </w:t>
      </w:r>
      <w:r>
        <w:rPr>
          <w:b/>
          <w:bCs/>
        </w:rPr>
        <w:t>rating</w:t>
      </w:r>
      <w:r w:rsidRPr="009465C7">
        <w:rPr>
          <w:b/>
          <w:bCs/>
        </w:rPr>
        <w:t>:</w:t>
      </w:r>
      <w:r w:rsidRPr="009465C7">
        <w:t xml:space="preserve"> </w:t>
      </w:r>
      <w:r>
        <w:t>The reversal risk factor associated with a given greenhouse gas reservoir and reversal risk type(s), adjusted for any reversal risk reduction factor(s), as applicable;</w:t>
      </w:r>
      <w:r>
        <w:rPr>
          <w:rStyle w:val="FootnoteReference"/>
        </w:rPr>
        <w:footnoteReference w:id="7"/>
      </w:r>
    </w:p>
    <w:p w14:paraId="6AC2B78A" w14:textId="77777777" w:rsidR="00997304" w:rsidRDefault="00997304" w:rsidP="0036331C">
      <w:pPr>
        <w:pStyle w:val="SDMSubPara1"/>
        <w:numPr>
          <w:ilvl w:val="1"/>
          <w:numId w:val="4"/>
        </w:numPr>
      </w:pPr>
      <w:r w:rsidRPr="005A40A9">
        <w:rPr>
          <w:b/>
          <w:bCs/>
        </w:rPr>
        <w:t>Reversal risk reduction factor:</w:t>
      </w:r>
      <w:r w:rsidRPr="005A40A9">
        <w:t xml:space="preserve"> A </w:t>
      </w:r>
      <w:r>
        <w:t>dimensionless</w:t>
      </w:r>
      <w:r w:rsidRPr="005A40A9">
        <w:t xml:space="preserve"> </w:t>
      </w:r>
      <w:r>
        <w:t>parameter</w:t>
      </w:r>
      <w:r w:rsidRPr="005A40A9">
        <w:t xml:space="preserve"> that </w:t>
      </w:r>
      <w:r>
        <w:t>reflects</w:t>
      </w:r>
      <w:r w:rsidRPr="005A40A9">
        <w:t xml:space="preserve"> the </w:t>
      </w:r>
      <w:r>
        <w:t xml:space="preserve">reduction in reversal risk </w:t>
      </w:r>
      <w:r w:rsidRPr="005A40A9">
        <w:t xml:space="preserve">where an appropriate reversal risk mitigation </w:t>
      </w:r>
      <w:r>
        <w:t xml:space="preserve">measure </w:t>
      </w:r>
      <w:r w:rsidRPr="005A40A9">
        <w:t>is present</w:t>
      </w:r>
      <w:r>
        <w:t>; and</w:t>
      </w:r>
    </w:p>
    <w:p w14:paraId="4B080E49" w14:textId="77777777" w:rsidR="00997304" w:rsidRDefault="00997304" w:rsidP="0036331C">
      <w:pPr>
        <w:pStyle w:val="SDMSubPara1"/>
        <w:numPr>
          <w:ilvl w:val="1"/>
          <w:numId w:val="4"/>
        </w:numPr>
      </w:pPr>
      <w:r>
        <w:rPr>
          <w:b/>
          <w:bCs/>
        </w:rPr>
        <w:t>Reversal risk type:</w:t>
      </w:r>
      <w:r>
        <w:t xml:space="preserve"> </w:t>
      </w:r>
      <w:r w:rsidRPr="009465C7">
        <w:t xml:space="preserve">A </w:t>
      </w:r>
      <w:r>
        <w:t>category or individual driver of reversal risks.</w:t>
      </w:r>
      <w:r>
        <w:rPr>
          <w:rStyle w:val="FootnoteReference"/>
        </w:rPr>
        <w:footnoteReference w:id="8"/>
      </w:r>
    </w:p>
    <w:p w14:paraId="0F18E89B" w14:textId="05DDDF40" w:rsidR="00997304" w:rsidRDefault="00997304" w:rsidP="00B629B6">
      <w:pPr>
        <w:pStyle w:val="SDMPara"/>
      </w:pPr>
      <w:r>
        <w:t xml:space="preserve">Furthermore, the terms in “Glossary: Article 6.4 mechanism terms” (A6.4-GLOS-GOV-001) and the definitions and terms in the methodological tools referred to in section </w:t>
      </w:r>
      <w:r>
        <w:fldChar w:fldCharType="begin"/>
      </w:r>
      <w:r>
        <w:instrText xml:space="preserve"> REF _Ref225929971 \r \h </w:instrText>
      </w:r>
      <w:r>
        <w:fldChar w:fldCharType="separate"/>
      </w:r>
      <w:r w:rsidR="0049506E">
        <w:rPr>
          <w:cs/>
        </w:rPr>
        <w:t>‎</w:t>
      </w:r>
      <w:r w:rsidR="0049506E">
        <w:t>3</w:t>
      </w:r>
      <w:r>
        <w:fldChar w:fldCharType="end"/>
      </w:r>
      <w:r>
        <w:t xml:space="preserve"> shall apply.</w:t>
      </w:r>
      <w:r w:rsidR="003264CF" w:rsidRPr="003264CF">
        <w:rPr>
          <w:rStyle w:val="FootnoteReference"/>
        </w:rPr>
        <w:t xml:space="preserve"> </w:t>
      </w:r>
      <w:r w:rsidR="003264CF">
        <w:rPr>
          <w:rStyle w:val="FootnoteReference"/>
        </w:rPr>
        <w:footnoteReference w:id="9"/>
      </w:r>
    </w:p>
    <w:p w14:paraId="49A02CDE" w14:textId="77777777" w:rsidR="00997304" w:rsidRDefault="00997304" w:rsidP="00997304">
      <w:pPr>
        <w:pStyle w:val="SDMHead1"/>
      </w:pPr>
      <w:bookmarkStart w:id="34" w:name="_Toc346039902"/>
      <w:bookmarkStart w:id="35" w:name="_Toc352521232"/>
      <w:bookmarkStart w:id="36" w:name="_Toc353201622"/>
      <w:bookmarkStart w:id="37" w:name="_Toc354405687"/>
      <w:bookmarkStart w:id="38" w:name="_Toc354405701"/>
      <w:bookmarkStart w:id="39" w:name="_Toc354503032"/>
      <w:bookmarkStart w:id="40" w:name="_Toc201580763"/>
      <w:bookmarkStart w:id="41" w:name="_Toc202885714"/>
      <w:bookmarkStart w:id="42" w:name="_Toc202933593"/>
      <w:bookmarkStart w:id="43" w:name="_Toc202936369"/>
      <w:bookmarkStart w:id="44" w:name="_Ref225929971"/>
      <w:bookmarkStart w:id="45" w:name="_Toc233808363"/>
      <w:bookmarkStart w:id="46" w:name="_Toc233867880"/>
      <w:bookmarkStart w:id="47" w:name="_Toc240020050"/>
      <w:bookmarkStart w:id="48" w:name="_Toc240543371"/>
      <w:bookmarkStart w:id="49" w:name="_Toc242483903"/>
      <w:bookmarkEnd w:id="32"/>
      <w:r>
        <w:t>Normative and informative references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14:paraId="20E62115" w14:textId="77777777" w:rsidR="00997304" w:rsidRDefault="00997304" w:rsidP="00924DE4">
      <w:pPr>
        <w:pStyle w:val="SDMPara"/>
        <w:keepNext/>
      </w:pPr>
      <w:bookmarkStart w:id="50" w:name="_Toc346039903"/>
      <w:bookmarkStart w:id="51" w:name="_Toc352521233"/>
      <w:bookmarkStart w:id="52" w:name="_Toc353201623"/>
      <w:bookmarkStart w:id="53" w:name="_Toc354405688"/>
      <w:bookmarkStart w:id="54" w:name="_Toc354405702"/>
      <w:bookmarkStart w:id="55" w:name="_Toc354503033"/>
      <w:bookmarkStart w:id="56" w:name="_Toc201580764"/>
      <w:r>
        <w:t>The following documents are indispensable for the application of this methodological tool. When applying this methodological tool, a valid version of the document listed below shall be used:</w:t>
      </w:r>
    </w:p>
    <w:p w14:paraId="4D60517D" w14:textId="77777777" w:rsidR="007D5690" w:rsidRDefault="00997304" w:rsidP="0036331C">
      <w:pPr>
        <w:pStyle w:val="SDMSubPara1"/>
        <w:numPr>
          <w:ilvl w:val="1"/>
          <w:numId w:val="4"/>
        </w:numPr>
      </w:pPr>
      <w:r>
        <w:t>“Standard: Addressing non-permanence and reversals in mechanism methodologies” (A6.4-STAN-METH-007) (hereinafter referred to as the “Reversals Standard”).</w:t>
      </w:r>
      <w:r>
        <w:rPr>
          <w:rStyle w:val="FootnoteReference"/>
        </w:rPr>
        <w:footnoteReference w:id="10"/>
      </w:r>
    </w:p>
    <w:p w14:paraId="28850866" w14:textId="0D1A84AB" w:rsidR="00997304" w:rsidRPr="00752DB4" w:rsidRDefault="00997304" w:rsidP="00924DE4">
      <w:pPr>
        <w:pStyle w:val="SDMPara"/>
        <w:keepNext/>
      </w:pPr>
      <w:r w:rsidRPr="00752DB4">
        <w:t>The following documents provide supporting information that may assist in the application of this methodological tool:</w:t>
      </w:r>
    </w:p>
    <w:bookmarkEnd w:id="50"/>
    <w:bookmarkEnd w:id="51"/>
    <w:bookmarkEnd w:id="52"/>
    <w:bookmarkEnd w:id="53"/>
    <w:bookmarkEnd w:id="54"/>
    <w:bookmarkEnd w:id="55"/>
    <w:bookmarkEnd w:id="56"/>
    <w:p w14:paraId="129FF9E3" w14:textId="77777777" w:rsidR="00997304" w:rsidRPr="00752DB4" w:rsidRDefault="00997304" w:rsidP="0036331C">
      <w:pPr>
        <w:pStyle w:val="SDMSubPara1"/>
        <w:numPr>
          <w:ilvl w:val="1"/>
          <w:numId w:val="4"/>
        </w:numPr>
      </w:pPr>
      <w:r w:rsidRPr="00752DB4">
        <w:t>“Methodo</w:t>
      </w:r>
      <w:r>
        <w:t>logical tool: Fraction of non-renewable biomass” (</w:t>
      </w:r>
      <w:r w:rsidRPr="00A36AF0">
        <w:t>A6.4-AMT-0</w:t>
      </w:r>
      <w:r w:rsidRPr="00A36AF0">
        <w:rPr>
          <w:rFonts w:hint="eastAsia"/>
          <w:lang w:eastAsia="ja-JP"/>
        </w:rPr>
        <w:t>09</w:t>
      </w:r>
      <w:r>
        <w:t>) (hereinafter referred to as the “fNRB Tool”);</w:t>
      </w:r>
      <w:r>
        <w:rPr>
          <w:rStyle w:val="FootnoteReference"/>
        </w:rPr>
        <w:footnoteReference w:id="11"/>
      </w:r>
      <w:r w:rsidRPr="0017445A">
        <w:rPr>
          <w:iCs/>
        </w:rPr>
        <w:t xml:space="preserve"> </w:t>
      </w:r>
      <w:r w:rsidRPr="00F62319">
        <w:rPr>
          <w:iCs/>
        </w:rPr>
        <w:t>and</w:t>
      </w:r>
    </w:p>
    <w:p w14:paraId="1E424239" w14:textId="77777777" w:rsidR="00997304" w:rsidRPr="00C46C8B" w:rsidRDefault="00997304" w:rsidP="0036331C">
      <w:pPr>
        <w:pStyle w:val="SDMSubPara1"/>
        <w:numPr>
          <w:ilvl w:val="1"/>
          <w:numId w:val="4"/>
        </w:numPr>
        <w:rPr>
          <w:iCs/>
        </w:rPr>
      </w:pPr>
      <w:r w:rsidRPr="00C46C8B">
        <w:t xml:space="preserve">Wu, C. et al. (2026). Forest carbon protocols underestimate climate-driven carbon loss risks, </w:t>
      </w:r>
      <w:r w:rsidRPr="00C46C8B">
        <w:rPr>
          <w:i/>
        </w:rPr>
        <w:t>Nature</w:t>
      </w:r>
      <w:r w:rsidRPr="00C46C8B">
        <w:rPr>
          <w:iCs/>
        </w:rPr>
        <w:t xml:space="preserve"> 654, 107–113.</w:t>
      </w:r>
      <w:r w:rsidRPr="00C46C8B">
        <w:rPr>
          <w:rStyle w:val="FootnoteReference"/>
          <w:iCs/>
        </w:rPr>
        <w:footnoteReference w:id="12"/>
      </w:r>
    </w:p>
    <w:p w14:paraId="6EF3467E" w14:textId="77777777" w:rsidR="00997304" w:rsidRDefault="00997304" w:rsidP="00997304">
      <w:pPr>
        <w:pStyle w:val="SDMHead1"/>
      </w:pPr>
      <w:bookmarkStart w:id="57" w:name="_Toc233808364"/>
      <w:bookmarkStart w:id="58" w:name="_Toc233867881"/>
      <w:bookmarkStart w:id="59" w:name="_Toc240020051"/>
      <w:bookmarkStart w:id="60" w:name="_Toc240543372"/>
      <w:bookmarkStart w:id="61" w:name="_Toc242483904"/>
      <w:r>
        <w:t>Applicability</w:t>
      </w:r>
      <w:bookmarkEnd w:id="57"/>
      <w:bookmarkEnd w:id="58"/>
      <w:bookmarkEnd w:id="59"/>
      <w:bookmarkEnd w:id="60"/>
      <w:bookmarkEnd w:id="61"/>
    </w:p>
    <w:p w14:paraId="05E43C0C" w14:textId="77777777" w:rsidR="00997304" w:rsidRDefault="00997304" w:rsidP="00997304">
      <w:pPr>
        <w:pStyle w:val="SDMHead2"/>
      </w:pPr>
      <w:bookmarkStart w:id="62" w:name="_Ref230790712"/>
      <w:bookmarkStart w:id="63" w:name="_Toc233808365"/>
      <w:bookmarkStart w:id="64" w:name="_Toc233867882"/>
      <w:bookmarkStart w:id="65" w:name="_Toc240020052"/>
      <w:bookmarkStart w:id="66" w:name="_Toc240543373"/>
      <w:bookmarkStart w:id="67" w:name="_Toc242483905"/>
      <w:r>
        <w:t>General requirements</w:t>
      </w:r>
      <w:bookmarkEnd w:id="62"/>
      <w:bookmarkEnd w:id="63"/>
      <w:bookmarkEnd w:id="64"/>
      <w:bookmarkEnd w:id="65"/>
      <w:bookmarkEnd w:id="66"/>
      <w:bookmarkEnd w:id="67"/>
    </w:p>
    <w:p w14:paraId="1FE05DF8" w14:textId="1166FC3B" w:rsidR="00997304" w:rsidRDefault="00997304" w:rsidP="30F032F2">
      <w:pPr>
        <w:pStyle w:val="SDMPara"/>
      </w:pPr>
      <w:bookmarkStart w:id="68" w:name="_Toc346039901"/>
      <w:bookmarkStart w:id="69" w:name="_Toc352521231"/>
      <w:bookmarkStart w:id="70" w:name="_Toc353201621"/>
      <w:bookmarkStart w:id="71" w:name="_Toc354405686"/>
      <w:bookmarkStart w:id="72" w:name="_Toc354405700"/>
      <w:bookmarkStart w:id="73" w:name="_Toc354503031"/>
      <w:bookmarkStart w:id="74" w:name="_Toc201580762"/>
      <w:r>
        <w:t xml:space="preserve">This methodological tool is applicable to Article 6.4 </w:t>
      </w:r>
      <w:r w:rsidR="007E56A8">
        <w:t>projects or CPs</w:t>
      </w:r>
      <w:r>
        <w:t xml:space="preserve"> where its use is explicitly referenced in the applicable mechanism methodology.</w:t>
      </w:r>
    </w:p>
    <w:p w14:paraId="7D81C31D" w14:textId="77777777" w:rsidR="00997304" w:rsidRDefault="00997304" w:rsidP="00924DE4">
      <w:pPr>
        <w:pStyle w:val="SDMPara"/>
        <w:keepNext/>
      </w:pPr>
      <w:r>
        <w:t>This methodological tool is only applicable where the referring mechanism methodology specifies:</w:t>
      </w:r>
    </w:p>
    <w:p w14:paraId="76272F6F" w14:textId="7C798474" w:rsidR="00997304" w:rsidRDefault="00997304" w:rsidP="0036331C">
      <w:pPr>
        <w:pStyle w:val="SDMSubPara1"/>
        <w:numPr>
          <w:ilvl w:val="1"/>
          <w:numId w:val="4"/>
        </w:numPr>
      </w:pPr>
      <w:bookmarkStart w:id="75" w:name="_Ref240000690"/>
      <w:r>
        <w:t>All applicable greenhouse gas reservoirs, consistent with the Reversals Standard; and</w:t>
      </w:r>
      <w:bookmarkEnd w:id="75"/>
    </w:p>
    <w:p w14:paraId="5853B7EC" w14:textId="77777777" w:rsidR="00997304" w:rsidRDefault="00997304" w:rsidP="30F032F2">
      <w:pPr>
        <w:pStyle w:val="SDMSubPara1"/>
      </w:pPr>
      <w:r>
        <w:t xml:space="preserve">That this methodological tool shall be applied to each applicable greenhouse gas reservoir </w:t>
      </w:r>
      <w:r w:rsidRPr="00942016">
        <w:rPr>
          <w:rFonts w:ascii="Cambria Math" w:hAnsi="Cambria Math"/>
          <w:i/>
          <w:iCs/>
        </w:rPr>
        <w:t>i</w:t>
      </w:r>
      <w:r>
        <w:t xml:space="preserve"> to determine the parameter </w:t>
      </w:r>
      <w:r w:rsidRPr="00942016">
        <w:rPr>
          <w:rFonts w:ascii="Cambria Math" w:hAnsi="Cambria Math"/>
          <w:i/>
          <w:iCs/>
        </w:rPr>
        <w:t>F</w:t>
      </w:r>
      <w:r w:rsidRPr="00942016">
        <w:rPr>
          <w:rFonts w:ascii="Cambria Math" w:hAnsi="Cambria Math"/>
          <w:i/>
          <w:iCs/>
          <w:vertAlign w:val="subscript"/>
        </w:rPr>
        <w:t>buffer,i,t</w:t>
      </w:r>
      <w:r w:rsidRPr="00942016">
        <w:rPr>
          <w:rFonts w:ascii="Cambria Math" w:hAnsi="Cambria Math"/>
        </w:rPr>
        <w:t>.</w:t>
      </w:r>
    </w:p>
    <w:p w14:paraId="1EC3C9A7" w14:textId="76990BFC" w:rsidR="00997304" w:rsidRDefault="00997304" w:rsidP="00000CCC">
      <w:pPr>
        <w:pStyle w:val="SDMPara"/>
        <w:keepNext/>
      </w:pPr>
      <w:r>
        <w:t>This version of the methodological tool is applicable only to the following type of activities:</w:t>
      </w:r>
      <w:r>
        <w:rPr>
          <w:rStyle w:val="FootnoteReference"/>
        </w:rPr>
        <w:footnoteReference w:id="13"/>
      </w:r>
    </w:p>
    <w:p w14:paraId="581BDB3E" w14:textId="1CA58718" w:rsidR="00997304" w:rsidRDefault="00997304" w:rsidP="0036331C">
      <w:pPr>
        <w:pStyle w:val="SDMSubPara1"/>
        <w:numPr>
          <w:ilvl w:val="1"/>
          <w:numId w:val="4"/>
        </w:numPr>
      </w:pPr>
      <w:r>
        <w:t xml:space="preserve">Article 6.4 </w:t>
      </w:r>
      <w:r w:rsidR="00BD0E79">
        <w:t>activities</w:t>
      </w:r>
      <w:r>
        <w:t xml:space="preserve"> reducing non-renewable biomass consumption.</w:t>
      </w:r>
    </w:p>
    <w:p w14:paraId="3FB6AF9E" w14:textId="77777777" w:rsidR="00997304" w:rsidRDefault="00997304" w:rsidP="30F032F2">
      <w:pPr>
        <w:pStyle w:val="SDMPara"/>
        <w:rPr>
          <w:lang w:eastAsia="ja-JP"/>
        </w:rPr>
      </w:pPr>
      <w:r w:rsidRPr="30F032F2">
        <w:rPr>
          <w:lang w:eastAsia="ja-JP"/>
        </w:rPr>
        <w:t>Mechanism methodologies applying this methodological tool shall use the approaches set out in this methodological tool and shall not introduce alternative approaches, except where this methodological tool expressly provides that specified elements may be defined by the mechanism methodology and such definitions are consistent with this methodological tool.</w:t>
      </w:r>
    </w:p>
    <w:p w14:paraId="5E7C0EEC" w14:textId="650203EF" w:rsidR="00997304" w:rsidRDefault="00997304" w:rsidP="00B629B6">
      <w:pPr>
        <w:pStyle w:val="SDMPara"/>
      </w:pPr>
      <w:r>
        <w:t xml:space="preserve">This methodological tool </w:t>
      </w:r>
      <w:r w:rsidR="00CD5BB9">
        <w:t>includes</w:t>
      </w:r>
      <w:r>
        <w:t xml:space="preserve"> additional applicability conditions specific to the activity type and greenhouse gas reservoirs </w:t>
      </w:r>
      <w:r w:rsidR="00517BD6">
        <w:t xml:space="preserve">of </w:t>
      </w:r>
      <w:r>
        <w:t xml:space="preserve">an Article 6.4 </w:t>
      </w:r>
      <w:r w:rsidR="005C25FB">
        <w:t>project or CP</w:t>
      </w:r>
      <w:r>
        <w:t>, as specified below.</w:t>
      </w:r>
    </w:p>
    <w:p w14:paraId="58555B5C" w14:textId="77777777" w:rsidR="00997304" w:rsidRDefault="00997304" w:rsidP="00997304">
      <w:pPr>
        <w:pStyle w:val="SDMHead2"/>
      </w:pPr>
      <w:bookmarkStart w:id="76" w:name="_Ref230790708"/>
      <w:bookmarkStart w:id="77" w:name="_Toc233808366"/>
      <w:bookmarkStart w:id="78" w:name="_Toc233867883"/>
      <w:bookmarkStart w:id="79" w:name="_Toc240020053"/>
      <w:bookmarkStart w:id="80" w:name="_Toc240543374"/>
      <w:bookmarkStart w:id="81" w:name="_Toc242483906"/>
      <w:r>
        <w:t>Article 6.4 activities reducing non-renewable biomass consumption</w:t>
      </w:r>
      <w:bookmarkEnd w:id="76"/>
      <w:bookmarkEnd w:id="77"/>
      <w:bookmarkEnd w:id="78"/>
      <w:bookmarkEnd w:id="79"/>
      <w:bookmarkEnd w:id="80"/>
      <w:bookmarkEnd w:id="81"/>
    </w:p>
    <w:p w14:paraId="5D9EBA47" w14:textId="0A319476" w:rsidR="00997304" w:rsidRDefault="00EB61E1" w:rsidP="00924DE4">
      <w:pPr>
        <w:pStyle w:val="SDMPara"/>
        <w:keepNext/>
      </w:pPr>
      <w:bookmarkStart w:id="82" w:name="_Ref227914293"/>
      <w:r>
        <w:t xml:space="preserve">In addition to the general requirements set out in section </w:t>
      </w:r>
      <w:r w:rsidR="00F66498">
        <w:fldChar w:fldCharType="begin"/>
      </w:r>
      <w:r w:rsidR="00F66498">
        <w:instrText xml:space="preserve"> REF _Ref230790712 \r \h </w:instrText>
      </w:r>
      <w:r w:rsidR="00F66498">
        <w:fldChar w:fldCharType="separate"/>
      </w:r>
      <w:r w:rsidR="0049506E">
        <w:rPr>
          <w:cs/>
        </w:rPr>
        <w:t>‎</w:t>
      </w:r>
      <w:r w:rsidR="0049506E">
        <w:t>4.1</w:t>
      </w:r>
      <w:r w:rsidR="00F66498">
        <w:fldChar w:fldCharType="end"/>
      </w:r>
      <w:r w:rsidR="0075311F">
        <w:t xml:space="preserve">, this methodological tool is applicable to </w:t>
      </w:r>
      <w:r w:rsidR="00997304">
        <w:t>activities reducing non-renewable biomass consumption only where the referring mechanism methodology</w:t>
      </w:r>
      <w:bookmarkEnd w:id="82"/>
      <w:r w:rsidR="00997304">
        <w:t>:</w:t>
      </w:r>
    </w:p>
    <w:p w14:paraId="2D5D182D" w14:textId="77777777" w:rsidR="00997304" w:rsidRDefault="00997304" w:rsidP="30F032F2">
      <w:pPr>
        <w:pStyle w:val="SDMSubPara1"/>
      </w:pPr>
      <w:bookmarkStart w:id="83" w:name="_Ref225850403"/>
      <w:bookmarkStart w:id="84" w:name="_Ref233886525"/>
      <w:r>
        <w:t>Identifies a source of non-renewable biomass as an applicable greenhouse gas reservoir (e.g., above-ground woody biomass);</w:t>
      </w:r>
      <w:bookmarkEnd w:id="83"/>
      <w:r>
        <w:rPr>
          <w:rStyle w:val="FootnoteReference"/>
        </w:rPr>
        <w:footnoteReference w:id="14"/>
      </w:r>
      <w:bookmarkEnd w:id="84"/>
    </w:p>
    <w:p w14:paraId="67753CC7" w14:textId="56F6CA4C" w:rsidR="00997304" w:rsidRDefault="00997304" w:rsidP="0036331C">
      <w:pPr>
        <w:pStyle w:val="SDMSubPara1"/>
        <w:numPr>
          <w:ilvl w:val="1"/>
          <w:numId w:val="4"/>
        </w:numPr>
      </w:pPr>
      <w:r>
        <w:t xml:space="preserve">Identifies a geographic area or region, rather than a specific parcel or plantation, as the source of non-renewable biomass consumption that is reduced by an Article 6.4 </w:t>
      </w:r>
      <w:r w:rsidR="008826E9">
        <w:t>project or CP</w:t>
      </w:r>
      <w:r>
        <w:t>;</w:t>
      </w:r>
      <w:r>
        <w:rPr>
          <w:rStyle w:val="FootnoteReference"/>
        </w:rPr>
        <w:footnoteReference w:id="15"/>
      </w:r>
      <w:r>
        <w:t xml:space="preserve"> and</w:t>
      </w:r>
    </w:p>
    <w:p w14:paraId="17A9949C" w14:textId="77777777" w:rsidR="00997304" w:rsidRDefault="00997304" w:rsidP="0036331C">
      <w:pPr>
        <w:pStyle w:val="SDMSubPara1"/>
        <w:numPr>
          <w:ilvl w:val="1"/>
          <w:numId w:val="4"/>
        </w:numPr>
      </w:pPr>
      <w:bookmarkStart w:id="85" w:name="_Ref230793868"/>
      <w:r>
        <w:t>Specifies, for the purposes of applying the fNRB Tool to determine the fraction of non-renewable biomass, whether activity participants shall apply a sub-national, national, or multi-national default value for the fNRB Tool or the conditions for selecting among these alternatives, consistent with paragraph 10 of version 1.0 of the fNRB Tool.</w:t>
      </w:r>
      <w:bookmarkEnd w:id="85"/>
    </w:p>
    <w:p w14:paraId="5FB6D0E1" w14:textId="77777777" w:rsidR="00997304" w:rsidRDefault="00997304" w:rsidP="00997304">
      <w:pPr>
        <w:pStyle w:val="SDMHead1"/>
      </w:pPr>
      <w:bookmarkStart w:id="86" w:name="_Toc233808367"/>
      <w:bookmarkStart w:id="87" w:name="_Toc203054359"/>
      <w:bookmarkStart w:id="88" w:name="_Toc203054385"/>
      <w:bookmarkStart w:id="89" w:name="_Toc233867884"/>
      <w:bookmarkStart w:id="90" w:name="_Toc240020054"/>
      <w:bookmarkStart w:id="91" w:name="_Toc240543375"/>
      <w:bookmarkStart w:id="92" w:name="_Toc242483907"/>
      <w:bookmarkStart w:id="93" w:name="_Ref227075418"/>
      <w:bookmarkStart w:id="94" w:name="_Ref227914209"/>
      <w:bookmarkStart w:id="95" w:name="_Toc233808368"/>
      <w:bookmarkEnd w:id="68"/>
      <w:bookmarkEnd w:id="69"/>
      <w:bookmarkEnd w:id="70"/>
      <w:bookmarkEnd w:id="71"/>
      <w:bookmarkEnd w:id="72"/>
      <w:bookmarkEnd w:id="73"/>
      <w:bookmarkEnd w:id="74"/>
      <w:r>
        <w:t>Reversal risk assessment</w:t>
      </w:r>
      <w:bookmarkEnd w:id="86"/>
      <w:bookmarkEnd w:id="87"/>
      <w:bookmarkEnd w:id="88"/>
      <w:bookmarkEnd w:id="89"/>
      <w:bookmarkEnd w:id="90"/>
      <w:bookmarkEnd w:id="91"/>
      <w:bookmarkEnd w:id="92"/>
    </w:p>
    <w:p w14:paraId="03782806" w14:textId="77777777" w:rsidR="00997304" w:rsidRDefault="00997304" w:rsidP="00997304">
      <w:pPr>
        <w:pStyle w:val="SDMHead2"/>
      </w:pPr>
      <w:bookmarkStart w:id="96" w:name="_Toc233867885"/>
      <w:bookmarkStart w:id="97" w:name="_Toc240020055"/>
      <w:bookmarkStart w:id="98" w:name="_Toc240543376"/>
      <w:bookmarkStart w:id="99" w:name="_Toc242483908"/>
      <w:r>
        <w:t>Article 6.4 activities reducing non-renewable biomass consumption</w:t>
      </w:r>
      <w:bookmarkEnd w:id="93"/>
      <w:bookmarkEnd w:id="94"/>
      <w:bookmarkEnd w:id="95"/>
      <w:bookmarkEnd w:id="96"/>
      <w:bookmarkEnd w:id="97"/>
      <w:bookmarkEnd w:id="98"/>
      <w:bookmarkEnd w:id="99"/>
    </w:p>
    <w:p w14:paraId="281F5F47" w14:textId="2B39AE40" w:rsidR="00B5108A" w:rsidRDefault="00882B6E" w:rsidP="00924DE4">
      <w:pPr>
        <w:pStyle w:val="SDMPara"/>
        <w:keepNext/>
      </w:pPr>
      <w:bookmarkStart w:id="100" w:name="_Ref232427922"/>
      <w:bookmarkStart w:id="101" w:name="_Ref233194211"/>
      <w:bookmarkStart w:id="102" w:name="_Ref237692881"/>
      <w:bookmarkStart w:id="103" w:name="_Toc231233526"/>
      <w:bookmarkEnd w:id="25"/>
      <w:r>
        <w:t>The parameter</w:t>
      </w:r>
      <w:r w:rsidRPr="00882B6E">
        <w:rPr>
          <w:i/>
        </w:rPr>
        <w:t xml:space="preserve"> </w:t>
      </w:r>
      <w:r w:rsidRPr="00F40A35">
        <w:rPr>
          <w:rFonts w:ascii="Cambria Math" w:hAnsi="Cambria Math"/>
          <w:i/>
        </w:rPr>
        <w:t>F</w:t>
      </w:r>
      <w:r w:rsidRPr="00F40A35">
        <w:rPr>
          <w:rFonts w:ascii="Cambria Math" w:hAnsi="Cambria Math"/>
          <w:i/>
          <w:vertAlign w:val="subscript"/>
        </w:rPr>
        <w:t>buffer</w:t>
      </w:r>
      <w:r w:rsidRPr="00F40A35">
        <w:rPr>
          <w:rFonts w:ascii="Cambria Math" w:hAnsi="Cambria Math"/>
          <w:vertAlign w:val="subscript"/>
        </w:rPr>
        <w:t>,</w:t>
      </w:r>
      <w:r w:rsidRPr="00F40A35">
        <w:rPr>
          <w:rFonts w:ascii="Cambria Math" w:hAnsi="Cambria Math"/>
          <w:i/>
          <w:vertAlign w:val="subscript"/>
        </w:rPr>
        <w:t>i</w:t>
      </w:r>
      <w:r w:rsidRPr="00F40A35">
        <w:rPr>
          <w:rFonts w:ascii="Cambria Math" w:hAnsi="Cambria Math"/>
          <w:vertAlign w:val="subscript"/>
        </w:rPr>
        <w:t>,</w:t>
      </w:r>
      <w:r w:rsidRPr="00F40A35">
        <w:rPr>
          <w:rFonts w:ascii="Cambria Math" w:hAnsi="Cambria Math"/>
          <w:i/>
          <w:vertAlign w:val="subscript"/>
        </w:rPr>
        <w:t>t</w:t>
      </w:r>
      <w:r>
        <w:t xml:space="preserve"> shall be calculated as follows:</w:t>
      </w:r>
      <w:bookmarkEnd w:id="100"/>
    </w:p>
    <w:tbl>
      <w:tblPr>
        <w:tblStyle w:val="SDMMethTableEquation"/>
        <w:tblW w:w="8760" w:type="dxa"/>
        <w:tblLook w:val="0600" w:firstRow="0" w:lastRow="0" w:firstColumn="0" w:lastColumn="0" w:noHBand="1" w:noVBand="1"/>
      </w:tblPr>
      <w:tblGrid>
        <w:gridCol w:w="7098"/>
        <w:gridCol w:w="1662"/>
      </w:tblGrid>
      <w:tr w:rsidR="00B5108A" w:rsidRPr="00E32F75" w14:paraId="77673B1D" w14:textId="77777777" w:rsidTr="0039447F">
        <w:tc>
          <w:tcPr>
            <w:tcW w:w="7098" w:type="dxa"/>
          </w:tcPr>
          <w:p w14:paraId="5696E1C3" w14:textId="1BFC9083" w:rsidR="00B5108A" w:rsidRPr="00252AA4" w:rsidRDefault="00F03570" w:rsidP="00FD6511">
            <w:pPr>
              <w:pStyle w:val="SDMMethEquation"/>
            </w:pPr>
            <m:oMathPara>
              <m:oMathParaPr>
                <m:jc m:val="left"/>
              </m:oMathParaPr>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buffer,i,t</m:t>
                    </m:r>
                  </m:sub>
                </m:sSub>
                <m:r>
                  <w:rPr>
                    <w:rFonts w:ascii="Cambria Math" w:hAnsi="Cambria Math"/>
                  </w:rPr>
                  <m:t>=</m:t>
                </m:r>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natural,i</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human,i,k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joint,i</m:t>
                    </m:r>
                  </m:sub>
                </m:sSub>
              </m:oMath>
            </m:oMathPara>
          </w:p>
        </w:tc>
        <w:tc>
          <w:tcPr>
            <w:tcW w:w="1662" w:type="dxa"/>
          </w:tcPr>
          <w:p w14:paraId="755FCDCD" w14:textId="77777777" w:rsidR="00B5108A" w:rsidRPr="002B6960" w:rsidRDefault="00B5108A" w:rsidP="0036331C">
            <w:pPr>
              <w:pStyle w:val="SDMMethEquationNr"/>
              <w:numPr>
                <w:ilvl w:val="0"/>
                <w:numId w:val="3"/>
              </w:numPr>
            </w:pPr>
          </w:p>
        </w:tc>
      </w:tr>
    </w:tbl>
    <w:p w14:paraId="0FC4D6BD" w14:textId="77777777" w:rsidR="0039447F" w:rsidRDefault="0039447F" w:rsidP="0039447F">
      <w:pPr>
        <w:pStyle w:val="SDMMethCaptionEquationParametersTable"/>
      </w:pPr>
      <w:r>
        <w:t>Where:</w:t>
      </w:r>
    </w:p>
    <w:tbl>
      <w:tblPr>
        <w:tblStyle w:val="SDMMethTableEquationParameters"/>
        <w:tblW w:w="9082" w:type="dxa"/>
        <w:tblLook w:val="04A0" w:firstRow="1" w:lastRow="0" w:firstColumn="1" w:lastColumn="0" w:noHBand="0" w:noVBand="1"/>
      </w:tblPr>
      <w:tblGrid>
        <w:gridCol w:w="1930"/>
        <w:gridCol w:w="818"/>
        <w:gridCol w:w="6334"/>
      </w:tblGrid>
      <w:tr w:rsidR="0039447F" w14:paraId="6B7EE03F" w14:textId="77777777" w:rsidTr="008745CA">
        <w:tc>
          <w:tcPr>
            <w:tcW w:w="1930" w:type="dxa"/>
            <w:vAlign w:val="top"/>
          </w:tcPr>
          <w:p w14:paraId="0D6EC124" w14:textId="77777777" w:rsidR="0039447F" w:rsidRPr="00882B6E" w:rsidRDefault="00F03570" w:rsidP="00FD6511">
            <w:pPr>
              <w:pStyle w:val="SDMTableBoxParaNotNumbered"/>
            </w:pPr>
            <m:oMathPara>
              <m:oMathParaPr>
                <m:jc m:val="left"/>
              </m:oMathParaPr>
              <m:oMath>
                <m:sSub>
                  <m:sSubPr>
                    <m:ctrlPr>
                      <w:rPr>
                        <w:rFonts w:ascii="Cambria Math" w:eastAsiaTheme="minorEastAsia" w:hAnsi="Cambria Math"/>
                      </w:rPr>
                    </m:ctrlPr>
                  </m:sSubPr>
                  <m:e>
                    <m:r>
                      <w:rPr>
                        <w:rFonts w:ascii="Cambria Math" w:eastAsiaTheme="minorEastAsia" w:hAnsi="Cambria Math"/>
                      </w:rPr>
                      <m:t>F</m:t>
                    </m:r>
                  </m:e>
                  <m:sub>
                    <m:r>
                      <w:rPr>
                        <w:rFonts w:ascii="Cambria Math" w:eastAsiaTheme="minorEastAsia" w:hAnsi="Cambria Math"/>
                      </w:rPr>
                      <m:t>buffer,i,t</m:t>
                    </m:r>
                  </m:sub>
                </m:sSub>
              </m:oMath>
            </m:oMathPara>
          </w:p>
        </w:tc>
        <w:tc>
          <w:tcPr>
            <w:tcW w:w="818" w:type="dxa"/>
            <w:vAlign w:val="top"/>
          </w:tcPr>
          <w:p w14:paraId="6CF4498F" w14:textId="77777777" w:rsidR="0039447F" w:rsidRDefault="0039447F" w:rsidP="00FD6511">
            <w:pPr>
              <w:pStyle w:val="SDMTableBoxParaNotNumbered"/>
            </w:pPr>
            <w:r>
              <w:t>=</w:t>
            </w:r>
          </w:p>
        </w:tc>
        <w:tc>
          <w:tcPr>
            <w:tcW w:w="0" w:type="auto"/>
            <w:vAlign w:val="top"/>
          </w:tcPr>
          <w:p w14:paraId="72B6D7BA" w14:textId="05D8961A" w:rsidR="0039447F" w:rsidRDefault="0039447F" w:rsidP="00FD6511">
            <w:pPr>
              <w:pStyle w:val="SDMTableBoxParaNotNumbered"/>
            </w:pPr>
            <w:r w:rsidRPr="00657677">
              <w:t xml:space="preserve">The fraction of the net enhancement in storage of a greenhouse gas or a precursor in reservoir </w:t>
            </w:r>
            <w:r w:rsidRPr="00111E48">
              <w:rPr>
                <w:rFonts w:ascii="Cambria Math" w:hAnsi="Cambria Math"/>
                <w:i/>
                <w:iCs/>
              </w:rPr>
              <w:t>i</w:t>
            </w:r>
            <w:r w:rsidRPr="00657677">
              <w:t xml:space="preserve">, resulting from the Article 6.4 </w:t>
            </w:r>
            <w:r w:rsidR="00EC2898">
              <w:t>project or CP</w:t>
            </w:r>
            <w:r w:rsidRPr="00657677">
              <w:t xml:space="preserve"> over the period covered by monitoring report </w:t>
            </w:r>
            <w:r w:rsidRPr="00111E48">
              <w:rPr>
                <w:rFonts w:ascii="Cambria Math" w:hAnsi="Cambria Math"/>
                <w:i/>
                <w:iCs/>
              </w:rPr>
              <w:t>t</w:t>
            </w:r>
            <w:r w:rsidRPr="00657677">
              <w:t xml:space="preserve">, as determined by </w:t>
            </w:r>
            <w:r>
              <w:t>this methodological</w:t>
            </w:r>
            <w:r w:rsidRPr="00657677">
              <w:t xml:space="preserve"> tool and used </w:t>
            </w:r>
            <w:r>
              <w:t>to determine</w:t>
            </w:r>
            <w:r w:rsidRPr="00657677">
              <w:t xml:space="preserve"> the number of A6.4ERs to be forwarded to the </w:t>
            </w:r>
            <w:r w:rsidR="009C277F">
              <w:t>r</w:t>
            </w:r>
            <w:r w:rsidRPr="00657677">
              <w:t xml:space="preserve">eversal </w:t>
            </w:r>
            <w:r w:rsidR="009C277F">
              <w:t>r</w:t>
            </w:r>
            <w:r>
              <w:t>i</w:t>
            </w:r>
            <w:r w:rsidRPr="00657677">
              <w:t xml:space="preserve">sk </w:t>
            </w:r>
            <w:r w:rsidR="009C277F">
              <w:t>b</w:t>
            </w:r>
            <w:r w:rsidRPr="00657677">
              <w:t xml:space="preserve">uffer </w:t>
            </w:r>
            <w:r w:rsidR="009C277F">
              <w:t>p</w:t>
            </w:r>
            <w:r w:rsidRPr="00657677">
              <w:t xml:space="preserve">ool </w:t>
            </w:r>
            <w:r w:rsidR="009C277F">
              <w:t>a</w:t>
            </w:r>
            <w:r w:rsidRPr="00657677">
              <w:t>ccount</w:t>
            </w:r>
          </w:p>
        </w:tc>
      </w:tr>
      <w:tr w:rsidR="0039447F" w:rsidRPr="005663C9" w14:paraId="0CD07DC4" w14:textId="77777777" w:rsidTr="008745CA">
        <w:tc>
          <w:tcPr>
            <w:tcW w:w="1930" w:type="dxa"/>
            <w:vAlign w:val="top"/>
          </w:tcPr>
          <w:p w14:paraId="7D6DBD74" w14:textId="77777777" w:rsidR="0039447F" w:rsidRPr="005663C9" w:rsidRDefault="00F03570" w:rsidP="00FD6511">
            <w:pPr>
              <w:pStyle w:val="SDMTableBoxParaNotNumbered"/>
            </w:pPr>
            <m:oMathPara>
              <m:oMathParaPr>
                <m:jc m:val="left"/>
              </m:oMathParaPr>
              <m:oMath>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natural, i</m:t>
                    </m:r>
                  </m:sub>
                </m:sSub>
              </m:oMath>
            </m:oMathPara>
          </w:p>
        </w:tc>
        <w:tc>
          <w:tcPr>
            <w:tcW w:w="818" w:type="dxa"/>
            <w:vAlign w:val="top"/>
          </w:tcPr>
          <w:p w14:paraId="760A12FC" w14:textId="77777777" w:rsidR="0039447F" w:rsidRPr="005663C9" w:rsidRDefault="0039447F" w:rsidP="00FD6511">
            <w:pPr>
              <w:pStyle w:val="SDMTableBoxParaNotNumbered"/>
            </w:pPr>
            <w:r w:rsidRPr="005663C9">
              <w:t>=</w:t>
            </w:r>
          </w:p>
        </w:tc>
        <w:tc>
          <w:tcPr>
            <w:tcW w:w="0" w:type="auto"/>
            <w:vAlign w:val="top"/>
          </w:tcPr>
          <w:p w14:paraId="7B873385" w14:textId="4C293A04" w:rsidR="0039447F" w:rsidRPr="005663C9" w:rsidRDefault="0039447F" w:rsidP="00FD6511">
            <w:pPr>
              <w:pStyle w:val="SDMTableBoxParaNotNumbered"/>
            </w:pPr>
            <w:r w:rsidRPr="005663C9">
              <w:rPr>
                <w:rFonts w:eastAsiaTheme="minorEastAsia" w:cs="Arial"/>
              </w:rPr>
              <w:t xml:space="preserve">The reversal risk rating for all natural reversal risks with respect to </w:t>
            </w:r>
            <w:r w:rsidRPr="005663C9">
              <w:t xml:space="preserve">greenhouse gas reservoir </w:t>
            </w:r>
            <w:r w:rsidRPr="00111E48">
              <w:rPr>
                <w:rFonts w:ascii="Cambria Math" w:hAnsi="Cambria Math"/>
                <w:i/>
                <w:iCs/>
              </w:rPr>
              <w:t>i</w:t>
            </w:r>
          </w:p>
        </w:tc>
      </w:tr>
      <w:tr w:rsidR="0039447F" w:rsidRPr="005663C9" w14:paraId="3D559E26" w14:textId="77777777" w:rsidTr="008745CA">
        <w:tc>
          <w:tcPr>
            <w:tcW w:w="1930" w:type="dxa"/>
            <w:vAlign w:val="top"/>
          </w:tcPr>
          <w:p w14:paraId="357572D7" w14:textId="527F8D8E" w:rsidR="0039447F" w:rsidRPr="005663C9" w:rsidRDefault="00F03570" w:rsidP="00FD6511">
            <w:pPr>
              <w:pStyle w:val="SDMTableBoxParaNotNumbered"/>
            </w:pPr>
            <m:oMathPara>
              <m:oMathParaPr>
                <m:jc m:val="left"/>
              </m:oMathParaPr>
              <m:oMath>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human,i,k</m:t>
                    </m:r>
                  </m:sub>
                </m:sSub>
              </m:oMath>
            </m:oMathPara>
          </w:p>
        </w:tc>
        <w:tc>
          <w:tcPr>
            <w:tcW w:w="818" w:type="dxa"/>
            <w:vAlign w:val="top"/>
          </w:tcPr>
          <w:p w14:paraId="75C36324" w14:textId="77777777" w:rsidR="0039447F" w:rsidRPr="005663C9" w:rsidRDefault="0039447F" w:rsidP="00FD6511">
            <w:pPr>
              <w:pStyle w:val="SDMTableBoxParaNotNumbered"/>
            </w:pPr>
            <w:r w:rsidRPr="005663C9">
              <w:t>=</w:t>
            </w:r>
          </w:p>
        </w:tc>
        <w:tc>
          <w:tcPr>
            <w:tcW w:w="0" w:type="auto"/>
            <w:vAlign w:val="top"/>
          </w:tcPr>
          <w:p w14:paraId="63BF4F64" w14:textId="32E3CDF9" w:rsidR="0039447F" w:rsidRPr="0090411C" w:rsidRDefault="0039447F" w:rsidP="00FD6511">
            <w:pPr>
              <w:pStyle w:val="SDMTableBoxParaNotNumbered"/>
            </w:pPr>
            <w:r w:rsidRPr="005663C9">
              <w:rPr>
                <w:rFonts w:eastAsiaTheme="minorEastAsia" w:cs="Arial"/>
              </w:rPr>
              <w:t xml:space="preserve">The reversal risk rating for all human-induced reversal risks with respect to </w:t>
            </w:r>
            <w:r w:rsidRPr="005663C9">
              <w:t xml:space="preserve">greenhouse gas reservoir </w:t>
            </w:r>
            <w:r w:rsidRPr="005A2D2B">
              <w:rPr>
                <w:rFonts w:ascii="Cambria Math" w:hAnsi="Cambria Math"/>
                <w:i/>
                <w:iCs/>
              </w:rPr>
              <w:t>i</w:t>
            </w:r>
            <w:r w:rsidRPr="005663C9">
              <w:t xml:space="preserve"> </w:t>
            </w:r>
            <w:r w:rsidR="0090411C">
              <w:t xml:space="preserve">and host Party </w:t>
            </w:r>
            <w:r w:rsidR="0090411C" w:rsidRPr="005A2D2B">
              <w:rPr>
                <w:rFonts w:ascii="Cambria Math" w:hAnsi="Cambria Math"/>
                <w:i/>
                <w:iCs/>
              </w:rPr>
              <w:t>k</w:t>
            </w:r>
          </w:p>
        </w:tc>
      </w:tr>
      <w:tr w:rsidR="008745CA" w:rsidRPr="005663C9" w14:paraId="4A2336FC" w14:textId="77777777" w:rsidTr="008745CA">
        <w:tc>
          <w:tcPr>
            <w:tcW w:w="1930" w:type="dxa"/>
            <w:vAlign w:val="top"/>
          </w:tcPr>
          <w:p w14:paraId="378784E8" w14:textId="7D3204F9" w:rsidR="008745CA" w:rsidRPr="00F132F5" w:rsidRDefault="00F03570" w:rsidP="00F132F5">
            <w:pPr>
              <w:pStyle w:val="SDMTableBoxParaNotNumbered"/>
              <w:ind w:right="-381"/>
              <w:rPr>
                <w:i/>
                <w:iCs/>
                <w:highlight w:val="yellow"/>
              </w:rPr>
            </w:pPr>
            <m:oMathPara>
              <m:oMathParaPr>
                <m:jc m:val="left"/>
              </m:oMathParaPr>
              <m:oMath>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joint,i</m:t>
                    </m:r>
                  </m:sub>
                </m:sSub>
              </m:oMath>
            </m:oMathPara>
          </w:p>
        </w:tc>
        <w:tc>
          <w:tcPr>
            <w:tcW w:w="818" w:type="dxa"/>
            <w:vAlign w:val="top"/>
          </w:tcPr>
          <w:p w14:paraId="65029B2F" w14:textId="5458410B" w:rsidR="008745CA" w:rsidRPr="00DF1E97" w:rsidRDefault="008745CA" w:rsidP="00FD6511">
            <w:pPr>
              <w:pStyle w:val="SDMTableBoxParaNotNumbered"/>
            </w:pPr>
            <w:r w:rsidRPr="00DF1E97">
              <w:t>=</w:t>
            </w:r>
          </w:p>
        </w:tc>
        <w:tc>
          <w:tcPr>
            <w:tcW w:w="0" w:type="auto"/>
            <w:vAlign w:val="top"/>
          </w:tcPr>
          <w:p w14:paraId="30085149" w14:textId="64A37E3F" w:rsidR="008745CA" w:rsidRPr="00DF1E97" w:rsidRDefault="00DF1E97" w:rsidP="00FD6511">
            <w:pPr>
              <w:pStyle w:val="SDMTableBoxParaNotNumbered"/>
              <w:rPr>
                <w:rFonts w:eastAsiaTheme="minorEastAsia" w:cs="Arial"/>
              </w:rPr>
            </w:pPr>
            <w:r w:rsidRPr="00DF1E97">
              <w:rPr>
                <w:rFonts w:eastAsiaTheme="minorEastAsia" w:cs="Arial"/>
              </w:rPr>
              <w:t xml:space="preserve">The reversal risk rating for all reversal risks jointly caused by natural and human-induced reversal risks with respect to greenhouse gas reservoir </w:t>
            </w:r>
            <w:r w:rsidRPr="005A2D2B">
              <w:rPr>
                <w:rFonts w:ascii="Cambria Math" w:eastAsiaTheme="minorEastAsia" w:hAnsi="Cambria Math" w:cs="Arial"/>
                <w:i/>
                <w:iCs/>
              </w:rPr>
              <w:t>i</w:t>
            </w:r>
          </w:p>
        </w:tc>
      </w:tr>
      <w:tr w:rsidR="0039447F" w:rsidRPr="005663C9" w14:paraId="20252720" w14:textId="77777777" w:rsidTr="008745CA">
        <w:tc>
          <w:tcPr>
            <w:tcW w:w="1930" w:type="dxa"/>
            <w:vAlign w:val="top"/>
          </w:tcPr>
          <w:p w14:paraId="18A0E416" w14:textId="77777777" w:rsidR="0039447F" w:rsidRPr="005663C9" w:rsidRDefault="0039447F" w:rsidP="00FD6511">
            <w:pPr>
              <w:pStyle w:val="SDMTableBoxParaNotNumbered"/>
            </w:pPr>
            <m:oMathPara>
              <m:oMathParaPr>
                <m:jc m:val="left"/>
              </m:oMathParaPr>
              <m:oMath>
                <m:r>
                  <w:rPr>
                    <w:rFonts w:ascii="Cambria Math" w:eastAsiaTheme="minorEastAsia" w:hAnsi="Cambria Math"/>
                  </w:rPr>
                  <m:t>i</m:t>
                </m:r>
              </m:oMath>
            </m:oMathPara>
          </w:p>
        </w:tc>
        <w:tc>
          <w:tcPr>
            <w:tcW w:w="818" w:type="dxa"/>
            <w:vAlign w:val="top"/>
          </w:tcPr>
          <w:p w14:paraId="6F5AD005" w14:textId="77777777" w:rsidR="0039447F" w:rsidRPr="005663C9" w:rsidRDefault="0039447F" w:rsidP="00FD6511">
            <w:pPr>
              <w:pStyle w:val="SDMTableBoxParaNotNumbered"/>
            </w:pPr>
            <w:r w:rsidRPr="005663C9">
              <w:t>=</w:t>
            </w:r>
          </w:p>
        </w:tc>
        <w:tc>
          <w:tcPr>
            <w:tcW w:w="0" w:type="auto"/>
            <w:vAlign w:val="top"/>
          </w:tcPr>
          <w:p w14:paraId="09EB3A38" w14:textId="019B5038" w:rsidR="0039447F" w:rsidRPr="005663C9" w:rsidRDefault="0039447F" w:rsidP="00FD6511">
            <w:pPr>
              <w:pStyle w:val="SDMTableBoxParaNotNumbered"/>
            </w:pPr>
            <w:r w:rsidRPr="005663C9">
              <w:rPr>
                <w:rFonts w:eastAsiaTheme="minorEastAsia" w:cs="Arial"/>
              </w:rPr>
              <w:t xml:space="preserve">The greenhouse gas reservoir identified in paragraph </w:t>
            </w:r>
            <w:r w:rsidR="002215E3">
              <w:rPr>
                <w:rFonts w:eastAsiaTheme="minorEastAsia" w:cs="Arial"/>
              </w:rPr>
              <w:fldChar w:fldCharType="begin"/>
            </w:r>
            <w:r w:rsidR="002215E3">
              <w:rPr>
                <w:rFonts w:eastAsiaTheme="minorEastAsia" w:cs="Arial"/>
              </w:rPr>
              <w:instrText xml:space="preserve"> REF _Ref233886525 \r \h  \* MERGEFORMAT </w:instrText>
            </w:r>
            <w:r w:rsidR="002215E3">
              <w:rPr>
                <w:rFonts w:eastAsiaTheme="minorEastAsia" w:cs="Arial"/>
              </w:rPr>
            </w:r>
            <w:r w:rsidR="002215E3">
              <w:rPr>
                <w:rFonts w:eastAsiaTheme="minorEastAsia" w:cs="Arial"/>
              </w:rPr>
              <w:fldChar w:fldCharType="separate"/>
            </w:r>
            <w:r w:rsidR="0049506E">
              <w:rPr>
                <w:rFonts w:eastAsiaTheme="minorEastAsia" w:cs="Arial"/>
                <w:cs/>
              </w:rPr>
              <w:t>‎</w:t>
            </w:r>
            <w:r w:rsidR="0049506E">
              <w:rPr>
                <w:rFonts w:eastAsiaTheme="minorEastAsia" w:cs="Arial"/>
              </w:rPr>
              <w:t>15(a)</w:t>
            </w:r>
            <w:r w:rsidR="002215E3">
              <w:rPr>
                <w:rFonts w:eastAsiaTheme="minorEastAsia" w:cs="Arial"/>
              </w:rPr>
              <w:fldChar w:fldCharType="end"/>
            </w:r>
          </w:p>
        </w:tc>
      </w:tr>
      <w:tr w:rsidR="0090411C" w:rsidRPr="005663C9" w14:paraId="389C8CA6" w14:textId="77777777" w:rsidTr="000D22C4">
        <w:tc>
          <w:tcPr>
            <w:tcW w:w="1930" w:type="dxa"/>
            <w:vAlign w:val="top"/>
          </w:tcPr>
          <w:p w14:paraId="044B9FED" w14:textId="53470D36" w:rsidR="0090411C" w:rsidRPr="0090411C" w:rsidRDefault="0090411C" w:rsidP="0090411C">
            <w:pPr>
              <w:pStyle w:val="SDMTableBoxParaNotNumbered"/>
            </w:pPr>
            <m:oMathPara>
              <m:oMathParaPr>
                <m:jc m:val="left"/>
              </m:oMathParaPr>
              <m:oMath>
                <m:r>
                  <w:rPr>
                    <w:rFonts w:ascii="Cambria Math" w:eastAsiaTheme="minorEastAsia" w:hAnsi="Cambria Math" w:cs="Arial"/>
                  </w:rPr>
                  <m:t>k</m:t>
                </m:r>
              </m:oMath>
            </m:oMathPara>
          </w:p>
        </w:tc>
        <w:tc>
          <w:tcPr>
            <w:tcW w:w="818" w:type="dxa"/>
            <w:vAlign w:val="top"/>
          </w:tcPr>
          <w:p w14:paraId="6442F6E6" w14:textId="67D2BF22" w:rsidR="0090411C" w:rsidRPr="005663C9" w:rsidRDefault="0090411C" w:rsidP="0090411C">
            <w:pPr>
              <w:pStyle w:val="SDMTableBoxParaNotNumbered"/>
            </w:pPr>
            <w:r w:rsidRPr="0090411C">
              <w:rPr>
                <w:rFonts w:cs="Arial"/>
              </w:rPr>
              <w:t>=</w:t>
            </w:r>
          </w:p>
        </w:tc>
        <w:tc>
          <w:tcPr>
            <w:tcW w:w="0" w:type="auto"/>
            <w:vAlign w:val="top"/>
          </w:tcPr>
          <w:p w14:paraId="7806D168" w14:textId="1AFB787C" w:rsidR="0090411C" w:rsidRPr="005663C9" w:rsidRDefault="0090411C" w:rsidP="0090411C">
            <w:pPr>
              <w:pStyle w:val="SDMTableBoxParaNotNumbered"/>
              <w:rPr>
                <w:rFonts w:eastAsiaTheme="minorEastAsia" w:cs="Arial"/>
              </w:rPr>
            </w:pPr>
            <w:r w:rsidRPr="0090411C">
              <w:rPr>
                <w:rFonts w:cs="Arial"/>
              </w:rPr>
              <w:t>The host Party of the Article 6.4 project or CP</w:t>
            </w:r>
          </w:p>
        </w:tc>
      </w:tr>
      <w:tr w:rsidR="0090411C" w:rsidRPr="005663C9" w14:paraId="3720A7DC" w14:textId="77777777" w:rsidTr="008745CA">
        <w:tc>
          <w:tcPr>
            <w:tcW w:w="1930" w:type="dxa"/>
            <w:vAlign w:val="top"/>
          </w:tcPr>
          <w:p w14:paraId="4C5AB39E" w14:textId="77777777" w:rsidR="0090411C" w:rsidRPr="005663C9" w:rsidRDefault="0090411C" w:rsidP="0090411C">
            <w:pPr>
              <w:pStyle w:val="SDMTableBoxParaNotNumbered"/>
            </w:pPr>
            <m:oMathPara>
              <m:oMathParaPr>
                <m:jc m:val="left"/>
              </m:oMathParaPr>
              <m:oMath>
                <m:r>
                  <w:rPr>
                    <w:rFonts w:ascii="Cambria Math" w:eastAsia="SimSun" w:hAnsi="Cambria Math"/>
                  </w:rPr>
                  <m:t>t</m:t>
                </m:r>
              </m:oMath>
            </m:oMathPara>
          </w:p>
        </w:tc>
        <w:tc>
          <w:tcPr>
            <w:tcW w:w="818" w:type="dxa"/>
            <w:vAlign w:val="top"/>
          </w:tcPr>
          <w:p w14:paraId="4EA988B1" w14:textId="77777777" w:rsidR="0090411C" w:rsidRPr="005663C9" w:rsidRDefault="0090411C" w:rsidP="0090411C">
            <w:pPr>
              <w:pStyle w:val="SDMTableBoxParaNotNumbered"/>
            </w:pPr>
            <w:r w:rsidRPr="005663C9">
              <w:t>=</w:t>
            </w:r>
          </w:p>
        </w:tc>
        <w:tc>
          <w:tcPr>
            <w:tcW w:w="0" w:type="auto"/>
            <w:vAlign w:val="top"/>
          </w:tcPr>
          <w:p w14:paraId="58EDD567" w14:textId="77777777" w:rsidR="0090411C" w:rsidRPr="005663C9" w:rsidRDefault="0090411C" w:rsidP="0090411C">
            <w:pPr>
              <w:pStyle w:val="SDMTableBoxParaNotNumbered"/>
            </w:pPr>
            <w:r w:rsidRPr="005663C9">
              <w:rPr>
                <w:rFonts w:eastAsiaTheme="minorEastAsia" w:cs="Arial"/>
              </w:rPr>
              <w:t xml:space="preserve">The </w:t>
            </w:r>
            <w:r w:rsidRPr="005663C9">
              <w:t>monitoring report for which this methodological tool is applied</w:t>
            </w:r>
          </w:p>
        </w:tc>
      </w:tr>
    </w:tbl>
    <w:p w14:paraId="0B4C7566" w14:textId="5468B2B4" w:rsidR="007D5690" w:rsidRDefault="00F45794" w:rsidP="00D913A7">
      <w:pPr>
        <w:pStyle w:val="SDMPara"/>
      </w:pPr>
      <w:bookmarkStart w:id="104" w:name="_Ref239940612"/>
      <w:r w:rsidRPr="005663C9">
        <w:t xml:space="preserve">The parameter </w:t>
      </w:r>
      <m:oMath>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joint,i</m:t>
            </m:r>
          </m:sub>
        </m:sSub>
      </m:oMath>
      <w:r w:rsidRPr="005663C9">
        <w:t xml:space="preserve"> </w:t>
      </w:r>
      <w:r w:rsidR="005663C9" w:rsidRPr="005663C9">
        <w:t xml:space="preserve">shall be </w:t>
      </w:r>
      <w:r w:rsidR="005663C9" w:rsidRPr="004855CD">
        <w:t xml:space="preserve">set to </w:t>
      </w:r>
      <w:r w:rsidR="00EB6D0E" w:rsidRPr="004855CD">
        <w:t>0</w:t>
      </w:r>
      <w:r w:rsidR="004344C7" w:rsidRPr="004855CD">
        <w:t xml:space="preserve"> per cent</w:t>
      </w:r>
      <w:r w:rsidR="005663C9" w:rsidRPr="004855CD">
        <w:t xml:space="preserve"> as a </w:t>
      </w:r>
      <w:r w:rsidR="005663C9" w:rsidRPr="005663C9">
        <w:t>value.</w:t>
      </w:r>
      <w:bookmarkEnd w:id="104"/>
      <w:r w:rsidR="004855CD">
        <w:rPr>
          <w:rStyle w:val="FootnoteReference"/>
        </w:rPr>
        <w:footnoteReference w:id="16"/>
      </w:r>
    </w:p>
    <w:p w14:paraId="45E88DF2" w14:textId="7372845A" w:rsidR="00F62BC9" w:rsidRPr="0046737C" w:rsidRDefault="00F62BC9" w:rsidP="00F62BC9">
      <w:pPr>
        <w:pStyle w:val="SDMPara"/>
      </w:pPr>
      <w:bookmarkStart w:id="105" w:name="_Ref239848135"/>
      <w:bookmarkEnd w:id="101"/>
      <w:bookmarkEnd w:id="102"/>
      <w:r w:rsidRPr="0046737C">
        <w:t xml:space="preserve">If the parameter </w:t>
      </w:r>
      <w:r w:rsidRPr="00F40A35">
        <w:rPr>
          <w:rFonts w:ascii="Cambria Math" w:hAnsi="Cambria Math"/>
          <w:i/>
          <w:iCs/>
        </w:rPr>
        <w:t>F</w:t>
      </w:r>
      <w:r w:rsidRPr="00F40A35">
        <w:rPr>
          <w:rFonts w:ascii="Cambria Math" w:hAnsi="Cambria Math"/>
          <w:i/>
          <w:iCs/>
          <w:vertAlign w:val="subscript"/>
        </w:rPr>
        <w:t>buffer,i,t</w:t>
      </w:r>
      <w:r w:rsidRPr="0046737C">
        <w:t xml:space="preserve"> as calculated using equation (1) is greater than 1, activity participants shall set the parameter equal to 1.</w:t>
      </w:r>
      <w:bookmarkEnd w:id="105"/>
    </w:p>
    <w:p w14:paraId="483E31EC" w14:textId="77777777" w:rsidR="004B0269" w:rsidRDefault="004B0269" w:rsidP="004E7EE0">
      <w:pPr>
        <w:pStyle w:val="SDMHead3"/>
      </w:pPr>
      <w:bookmarkStart w:id="106" w:name="_Ref230792850"/>
      <w:bookmarkStart w:id="107" w:name="_Toc233808369"/>
      <w:bookmarkStart w:id="108" w:name="_Toc233867886"/>
      <w:bookmarkStart w:id="109" w:name="_Toc240020056"/>
      <w:bookmarkStart w:id="110" w:name="_Toc240543377"/>
      <w:bookmarkStart w:id="111" w:name="_Toc242483909"/>
      <w:r>
        <w:t>Natural reversal risks</w:t>
      </w:r>
      <w:bookmarkEnd w:id="106"/>
      <w:bookmarkEnd w:id="107"/>
      <w:bookmarkEnd w:id="108"/>
      <w:bookmarkEnd w:id="109"/>
      <w:bookmarkEnd w:id="110"/>
      <w:bookmarkEnd w:id="111"/>
    </w:p>
    <w:p w14:paraId="307865ED" w14:textId="47C1EC4C" w:rsidR="00B62399" w:rsidRDefault="00B62399" w:rsidP="00924DE4">
      <w:pPr>
        <w:pStyle w:val="SDMPara"/>
        <w:keepNext/>
      </w:pPr>
      <w:bookmarkStart w:id="112" w:name="_Ref239777284"/>
      <w:r>
        <w:t xml:space="preserve">Activity participants shall assess </w:t>
      </w:r>
      <w:r w:rsidR="006E4B95">
        <w:t xml:space="preserve">natural </w:t>
      </w:r>
      <w:r>
        <w:t xml:space="preserve">reversal risks for each Article 6.4 </w:t>
      </w:r>
      <w:r w:rsidR="00D8680A">
        <w:t xml:space="preserve">project </w:t>
      </w:r>
      <w:r w:rsidR="006E4B95">
        <w:t xml:space="preserve">or </w:t>
      </w:r>
      <w:r>
        <w:t>CP using the same geographic level selected when applying the fNRB Tool (i.e., subnational, national, or multi-national level) and subject to the following conditions:</w:t>
      </w:r>
      <w:bookmarkEnd w:id="112"/>
    </w:p>
    <w:p w14:paraId="15EB00EE" w14:textId="5410DB85" w:rsidR="00B62399" w:rsidRDefault="00B62399" w:rsidP="0036331C">
      <w:pPr>
        <w:pStyle w:val="SDMSubPara1"/>
        <w:numPr>
          <w:ilvl w:val="1"/>
          <w:numId w:val="4"/>
        </w:numPr>
      </w:pPr>
      <w:r>
        <w:t xml:space="preserve">If </w:t>
      </w:r>
      <w:r w:rsidR="00522DC4">
        <w:t xml:space="preserve">natural reversal risk factors </w:t>
      </w:r>
      <w:r>
        <w:t>are not available in this methodological tool for the selected subnational level, activity participants shall assess reversal risks using the national level; and</w:t>
      </w:r>
    </w:p>
    <w:p w14:paraId="738F570A" w14:textId="5D31A196" w:rsidR="00B62399" w:rsidRDefault="00B62399" w:rsidP="0036331C">
      <w:pPr>
        <w:pStyle w:val="SDMSubPara1"/>
        <w:numPr>
          <w:ilvl w:val="1"/>
          <w:numId w:val="4"/>
        </w:numPr>
      </w:pPr>
      <w:r>
        <w:t xml:space="preserve">If </w:t>
      </w:r>
      <w:r w:rsidR="00E14EE0">
        <w:t xml:space="preserve">natural reversal risk factors </w:t>
      </w:r>
      <w:r>
        <w:t>are not available in this methodological tool for the selected national level, activity participants shall assess reversal risks at either the subnational or multi-national level, following any applicable guidance in the mechanism methodology for selecting the geographic level of analysis in the fNRB Tool.</w:t>
      </w:r>
    </w:p>
    <w:p w14:paraId="150E05C6" w14:textId="5095DA7A" w:rsidR="004B0269" w:rsidRDefault="004B0269" w:rsidP="00924DE4">
      <w:pPr>
        <w:pStyle w:val="SDMPara"/>
        <w:keepNext/>
      </w:pPr>
      <w:r>
        <w:t>The reversal risk rating for all natural reversal risks</w:t>
      </w:r>
      <w:r w:rsidR="00404FB3">
        <w:t xml:space="preserve"> (</w:t>
      </w:r>
      <m:oMath>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natural,i</m:t>
            </m:r>
          </m:sub>
        </m:sSub>
      </m:oMath>
      <w:r w:rsidR="00404FB3">
        <w:t>)</w:t>
      </w:r>
      <w:r>
        <w:t xml:space="preserve"> shall be calculated as follows:</w:t>
      </w:r>
    </w:p>
    <w:tbl>
      <w:tblPr>
        <w:tblStyle w:val="SDMMethTableEquation"/>
        <w:tblW w:w="8760" w:type="dxa"/>
        <w:tblLook w:val="0600" w:firstRow="0" w:lastRow="0" w:firstColumn="0" w:lastColumn="0" w:noHBand="1" w:noVBand="1"/>
      </w:tblPr>
      <w:tblGrid>
        <w:gridCol w:w="7093"/>
        <w:gridCol w:w="1667"/>
      </w:tblGrid>
      <w:tr w:rsidR="004B0269" w:rsidRPr="00E32F75" w14:paraId="6DDBFD22" w14:textId="77777777" w:rsidTr="00FD6511">
        <w:tc>
          <w:tcPr>
            <w:tcW w:w="7224" w:type="dxa"/>
          </w:tcPr>
          <w:p w14:paraId="6CCDE45B" w14:textId="7ABEB531" w:rsidR="004B0269" w:rsidRPr="00252AA4" w:rsidRDefault="00F03570" w:rsidP="00FD6511">
            <w:pPr>
              <w:pStyle w:val="SDMMethEquation"/>
            </w:pPr>
            <m:oMathPara>
              <m:oMathParaPr>
                <m:jc m:val="left"/>
              </m:oMathParaPr>
              <m:oMath>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natural,i</m:t>
                    </m:r>
                  </m:sub>
                </m:sSub>
                <m:r>
                  <w:rPr>
                    <w:rFonts w:ascii="Cambria Math" w:hAnsi="Cambria Math"/>
                  </w:rPr>
                  <m:t>=</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 xml:space="preserve"> wildfire,i</m:t>
                    </m:r>
                  </m:sub>
                </m:sSub>
                <m:r>
                  <w:rPr>
                    <w:rFonts w:ascii="Cambria Math" w:eastAsiaTheme="minorEastAsia" w:hAnsi="Cambria Math"/>
                  </w:rPr>
                  <m:t xml:space="preserve">+ </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other,i</m:t>
                    </m:r>
                  </m:sub>
                </m:sSub>
              </m:oMath>
            </m:oMathPara>
          </w:p>
        </w:tc>
        <w:tc>
          <w:tcPr>
            <w:tcW w:w="1701" w:type="dxa"/>
          </w:tcPr>
          <w:p w14:paraId="31BE5552" w14:textId="77777777" w:rsidR="004B0269" w:rsidRPr="002B6960" w:rsidRDefault="004B0269" w:rsidP="0036331C">
            <w:pPr>
              <w:pStyle w:val="SDMMethEquationNr"/>
              <w:numPr>
                <w:ilvl w:val="0"/>
                <w:numId w:val="5"/>
              </w:numPr>
            </w:pPr>
          </w:p>
        </w:tc>
      </w:tr>
    </w:tbl>
    <w:p w14:paraId="2B8AF318" w14:textId="77777777" w:rsidR="004B0269" w:rsidRDefault="004B0269" w:rsidP="00FD6511">
      <w:pPr>
        <w:pStyle w:val="SDMMethCaptionEquationParametersTable"/>
      </w:pPr>
      <w:r>
        <w:t>Where:</w:t>
      </w:r>
    </w:p>
    <w:tbl>
      <w:tblPr>
        <w:tblStyle w:val="SDMMethTableEquationParameters"/>
        <w:tblW w:w="8760" w:type="dxa"/>
        <w:tblLook w:val="04A0" w:firstRow="1" w:lastRow="0" w:firstColumn="1" w:lastColumn="0" w:noHBand="0" w:noVBand="1"/>
      </w:tblPr>
      <w:tblGrid>
        <w:gridCol w:w="1701"/>
        <w:gridCol w:w="345"/>
        <w:gridCol w:w="6714"/>
      </w:tblGrid>
      <w:tr w:rsidR="004B0269" w14:paraId="6A86F7E4" w14:textId="77777777" w:rsidTr="004B0269">
        <w:tc>
          <w:tcPr>
            <w:tcW w:w="1701" w:type="dxa"/>
            <w:vAlign w:val="top"/>
          </w:tcPr>
          <w:p w14:paraId="0C9CAF5F" w14:textId="26864ECF" w:rsidR="004B0269" w:rsidRPr="004B0269" w:rsidRDefault="00F03570" w:rsidP="004B0269">
            <w:pPr>
              <w:pStyle w:val="SDMTableBoxParaNotNumbered"/>
            </w:pPr>
            <m:oMathPara>
              <m:oMathParaPr>
                <m:jc m:val="left"/>
              </m:oMathParaPr>
              <m:oMath>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natural,i</m:t>
                    </m:r>
                  </m:sub>
                </m:sSub>
              </m:oMath>
            </m:oMathPara>
          </w:p>
        </w:tc>
        <w:tc>
          <w:tcPr>
            <w:tcW w:w="345" w:type="dxa"/>
            <w:vAlign w:val="top"/>
          </w:tcPr>
          <w:p w14:paraId="72008635" w14:textId="77777777" w:rsidR="004B0269" w:rsidRDefault="004B0269" w:rsidP="004B0269">
            <w:pPr>
              <w:pStyle w:val="SDMTableBoxParaNotNumbered"/>
            </w:pPr>
            <w:r>
              <w:t>=</w:t>
            </w:r>
          </w:p>
        </w:tc>
        <w:tc>
          <w:tcPr>
            <w:tcW w:w="0" w:type="auto"/>
            <w:vAlign w:val="top"/>
          </w:tcPr>
          <w:p w14:paraId="67DD66D8" w14:textId="3668BD97" w:rsidR="004B0269" w:rsidRDefault="004B0269" w:rsidP="004B0269">
            <w:pPr>
              <w:pStyle w:val="SDMTableBoxParaNotNumbered"/>
            </w:pPr>
            <w:r>
              <w:rPr>
                <w:rFonts w:eastAsiaTheme="minorEastAsia" w:cs="Arial"/>
              </w:rPr>
              <w:t xml:space="preserve">The reversal risk rating for all natural reversal risks with respect to </w:t>
            </w:r>
            <w:r w:rsidRPr="007B062B">
              <w:t xml:space="preserve">greenhouse gas reservoir </w:t>
            </w:r>
            <w:r w:rsidRPr="007B062B">
              <w:rPr>
                <w:i/>
                <w:iCs/>
              </w:rPr>
              <w:t>i</w:t>
            </w:r>
          </w:p>
        </w:tc>
      </w:tr>
      <w:tr w:rsidR="004B0269" w14:paraId="47806AE1" w14:textId="77777777" w:rsidTr="004B0269">
        <w:tc>
          <w:tcPr>
            <w:tcW w:w="1701" w:type="dxa"/>
            <w:vAlign w:val="top"/>
          </w:tcPr>
          <w:p w14:paraId="78F9F615" w14:textId="3C5520DC" w:rsidR="004B0269" w:rsidRPr="004B0269" w:rsidRDefault="00F03570" w:rsidP="004B0269">
            <w:pPr>
              <w:pStyle w:val="SDMTableBoxParaNotNumbered"/>
            </w:pPr>
            <m:oMathPara>
              <m:oMathParaPr>
                <m:jc m:val="left"/>
              </m:oMathParaPr>
              <m:oMath>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wildfire,i</m:t>
                    </m:r>
                  </m:sub>
                </m:sSub>
              </m:oMath>
            </m:oMathPara>
          </w:p>
        </w:tc>
        <w:tc>
          <w:tcPr>
            <w:tcW w:w="345" w:type="dxa"/>
            <w:vAlign w:val="top"/>
          </w:tcPr>
          <w:p w14:paraId="2862834F" w14:textId="3FD17C4C" w:rsidR="004B0269" w:rsidRDefault="004B0269" w:rsidP="004B0269">
            <w:pPr>
              <w:pStyle w:val="SDMTableBoxParaNotNumbered"/>
            </w:pPr>
            <w:r w:rsidRPr="00DF486A">
              <w:t>=</w:t>
            </w:r>
          </w:p>
        </w:tc>
        <w:tc>
          <w:tcPr>
            <w:tcW w:w="0" w:type="auto"/>
            <w:vAlign w:val="top"/>
          </w:tcPr>
          <w:p w14:paraId="27A5DE80" w14:textId="577BD909" w:rsidR="004B0269" w:rsidRDefault="004B0269" w:rsidP="004B0269">
            <w:pPr>
              <w:pStyle w:val="SDMTableBoxParaNotNumbered"/>
            </w:pPr>
            <w:r>
              <w:rPr>
                <w:rFonts w:eastAsiaTheme="minorEastAsia" w:cs="Arial"/>
              </w:rPr>
              <w:t xml:space="preserve">The reversal risk factor for wildfire with respect to </w:t>
            </w:r>
            <w:r w:rsidRPr="007B062B">
              <w:t xml:space="preserve">greenhouse gas reservoir </w:t>
            </w:r>
            <w:proofErr w:type="spellStart"/>
            <w:r w:rsidRPr="007B062B">
              <w:rPr>
                <w:i/>
                <w:iCs/>
              </w:rPr>
              <w:t>i</w:t>
            </w:r>
            <w:proofErr w:type="spellEnd"/>
            <w:r>
              <w:t xml:space="preserve">, as specified in paragraph </w:t>
            </w:r>
            <w:r>
              <w:fldChar w:fldCharType="begin"/>
            </w:r>
            <w:r>
              <w:instrText xml:space="preserve"> REF _Ref233198299 \w \h  \* MERGEFORMAT </w:instrText>
            </w:r>
            <w:r>
              <w:fldChar w:fldCharType="separate"/>
            </w:r>
            <w:r w:rsidR="0049506E">
              <w:rPr>
                <w:cs/>
              </w:rPr>
              <w:t>‎</w:t>
            </w:r>
            <w:r w:rsidR="0049506E">
              <w:t>21</w:t>
            </w:r>
            <w:r>
              <w:fldChar w:fldCharType="end"/>
            </w:r>
          </w:p>
        </w:tc>
      </w:tr>
      <w:tr w:rsidR="004B0269" w14:paraId="2C2E842D" w14:textId="77777777" w:rsidTr="004B0269">
        <w:tc>
          <w:tcPr>
            <w:tcW w:w="1701" w:type="dxa"/>
            <w:vAlign w:val="top"/>
          </w:tcPr>
          <w:p w14:paraId="64BA17F7" w14:textId="6A80DC5E" w:rsidR="004B0269" w:rsidRPr="004B0269" w:rsidRDefault="00F03570" w:rsidP="004B0269">
            <w:pPr>
              <w:pStyle w:val="SDMTableBoxParaNotNumbered"/>
            </w:pPr>
            <m:oMathPara>
              <m:oMathParaPr>
                <m:jc m:val="left"/>
              </m:oMathParaPr>
              <m:oMath>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other,i</m:t>
                    </m:r>
                  </m:sub>
                </m:sSub>
              </m:oMath>
            </m:oMathPara>
          </w:p>
        </w:tc>
        <w:tc>
          <w:tcPr>
            <w:tcW w:w="345" w:type="dxa"/>
            <w:vAlign w:val="top"/>
          </w:tcPr>
          <w:p w14:paraId="52363CF4" w14:textId="629A4F24" w:rsidR="004B0269" w:rsidRDefault="004B0269" w:rsidP="004B0269">
            <w:pPr>
              <w:pStyle w:val="SDMTableBoxParaNotNumbered"/>
            </w:pPr>
            <w:r w:rsidRPr="00DF486A">
              <w:t>=</w:t>
            </w:r>
          </w:p>
        </w:tc>
        <w:tc>
          <w:tcPr>
            <w:tcW w:w="0" w:type="auto"/>
            <w:vAlign w:val="top"/>
          </w:tcPr>
          <w:p w14:paraId="594126A7" w14:textId="13F2ACAE" w:rsidR="004B0269" w:rsidRDefault="004B0269" w:rsidP="004B0269">
            <w:pPr>
              <w:pStyle w:val="SDMTableBoxParaNotNumbered"/>
            </w:pPr>
            <w:r>
              <w:rPr>
                <w:rFonts w:eastAsiaTheme="minorEastAsia" w:cs="Arial"/>
              </w:rPr>
              <w:t xml:space="preserve">The reversal risk factor for all other natural reversal risks with respect to </w:t>
            </w:r>
            <w:r w:rsidRPr="007B062B">
              <w:t xml:space="preserve">greenhouse gas reservoir </w:t>
            </w:r>
            <w:proofErr w:type="spellStart"/>
            <w:r w:rsidRPr="007B062B">
              <w:rPr>
                <w:i/>
                <w:iCs/>
              </w:rPr>
              <w:t>i</w:t>
            </w:r>
            <w:proofErr w:type="spellEnd"/>
            <w:r>
              <w:t xml:space="preserve">, as specified in paragraph </w:t>
            </w:r>
            <w:r>
              <w:fldChar w:fldCharType="begin"/>
            </w:r>
            <w:r>
              <w:instrText xml:space="preserve"> REF _Ref233198299 \w \h  \* MERGEFORMAT </w:instrText>
            </w:r>
            <w:r>
              <w:fldChar w:fldCharType="separate"/>
            </w:r>
            <w:r w:rsidR="0049506E">
              <w:rPr>
                <w:cs/>
              </w:rPr>
              <w:t>‎</w:t>
            </w:r>
            <w:r w:rsidR="0049506E">
              <w:t>21</w:t>
            </w:r>
            <w:r>
              <w:fldChar w:fldCharType="end"/>
            </w:r>
          </w:p>
        </w:tc>
      </w:tr>
      <w:tr w:rsidR="004B0269" w14:paraId="14DB80F7" w14:textId="77777777" w:rsidTr="004B0269">
        <w:tc>
          <w:tcPr>
            <w:tcW w:w="1701" w:type="dxa"/>
            <w:vAlign w:val="top"/>
          </w:tcPr>
          <w:p w14:paraId="56E0CB21" w14:textId="042475C2" w:rsidR="004B0269" w:rsidRPr="004B0269" w:rsidRDefault="004B0269" w:rsidP="004B0269">
            <w:pPr>
              <w:pStyle w:val="SDMTableBoxParaNotNumbered"/>
            </w:pPr>
            <m:oMathPara>
              <m:oMathParaPr>
                <m:jc m:val="left"/>
              </m:oMathParaPr>
              <m:oMath>
                <m:r>
                  <w:rPr>
                    <w:rFonts w:ascii="Cambria Math" w:eastAsiaTheme="minorEastAsia" w:hAnsi="Cambria Math"/>
                  </w:rPr>
                  <m:t>i</m:t>
                </m:r>
              </m:oMath>
            </m:oMathPara>
          </w:p>
        </w:tc>
        <w:tc>
          <w:tcPr>
            <w:tcW w:w="345" w:type="dxa"/>
            <w:vAlign w:val="top"/>
          </w:tcPr>
          <w:p w14:paraId="08DDA103" w14:textId="77777777" w:rsidR="004B0269" w:rsidRDefault="004B0269" w:rsidP="004B0269">
            <w:pPr>
              <w:pStyle w:val="SDMTableBoxParaNotNumbered"/>
            </w:pPr>
            <w:r>
              <w:t>=</w:t>
            </w:r>
          </w:p>
        </w:tc>
        <w:tc>
          <w:tcPr>
            <w:tcW w:w="0" w:type="auto"/>
            <w:vAlign w:val="top"/>
          </w:tcPr>
          <w:p w14:paraId="6BF98AE7" w14:textId="60B8C503" w:rsidR="004B0269" w:rsidRDefault="004B0269" w:rsidP="004B0269">
            <w:pPr>
              <w:pStyle w:val="SDMTableBoxParaNotNumbered"/>
            </w:pPr>
            <w:r>
              <w:rPr>
                <w:rFonts w:eastAsiaTheme="minorEastAsia" w:cs="Arial"/>
              </w:rPr>
              <w:t xml:space="preserve">The greenhouse gas reservoir identified in paragraph </w:t>
            </w:r>
            <w:r>
              <w:rPr>
                <w:rFonts w:eastAsiaTheme="minorEastAsia" w:cs="Arial"/>
              </w:rPr>
              <w:fldChar w:fldCharType="begin"/>
            </w:r>
            <w:r>
              <w:rPr>
                <w:rFonts w:eastAsiaTheme="minorEastAsia" w:cs="Arial"/>
              </w:rPr>
              <w:instrText xml:space="preserve"> REF _Ref233886525 \r \h  \* MERGEFORMAT </w:instrText>
            </w:r>
            <w:r>
              <w:rPr>
                <w:rFonts w:eastAsiaTheme="minorEastAsia" w:cs="Arial"/>
              </w:rPr>
            </w:r>
            <w:r>
              <w:rPr>
                <w:rFonts w:eastAsiaTheme="minorEastAsia" w:cs="Arial"/>
              </w:rPr>
              <w:fldChar w:fldCharType="separate"/>
            </w:r>
            <w:r w:rsidR="0049506E">
              <w:rPr>
                <w:rFonts w:eastAsiaTheme="minorEastAsia" w:cs="Arial"/>
                <w:cs/>
              </w:rPr>
              <w:t>‎</w:t>
            </w:r>
            <w:r w:rsidR="0049506E">
              <w:rPr>
                <w:rFonts w:eastAsiaTheme="minorEastAsia" w:cs="Arial"/>
              </w:rPr>
              <w:t>15(a)</w:t>
            </w:r>
            <w:r>
              <w:rPr>
                <w:rFonts w:eastAsiaTheme="minorEastAsia" w:cs="Arial"/>
              </w:rPr>
              <w:fldChar w:fldCharType="end"/>
            </w:r>
          </w:p>
        </w:tc>
      </w:tr>
    </w:tbl>
    <w:p w14:paraId="0820297D" w14:textId="4F9C8E9D" w:rsidR="004B0269" w:rsidRDefault="004B0269" w:rsidP="00B629B6">
      <w:pPr>
        <w:pStyle w:val="SDMPara"/>
      </w:pPr>
      <w:bookmarkStart w:id="113" w:name="_Ref233198299"/>
      <w:bookmarkStart w:id="114" w:name="_Ref230792865"/>
      <w:bookmarkStart w:id="115" w:name="_Ref225850934"/>
      <w:r>
        <w:t>To determine reversal risk factors for wildfire (</w:t>
      </w:r>
      <w:proofErr w:type="spellStart"/>
      <w:proofErr w:type="gramStart"/>
      <w:r w:rsidRPr="00F40A35">
        <w:rPr>
          <w:rFonts w:ascii="Cambria Math" w:hAnsi="Cambria Math"/>
          <w:i/>
        </w:rPr>
        <w:t>R</w:t>
      </w:r>
      <w:r w:rsidRPr="00F40A35">
        <w:rPr>
          <w:rFonts w:ascii="Cambria Math" w:hAnsi="Cambria Math"/>
          <w:i/>
          <w:vertAlign w:val="subscript"/>
        </w:rPr>
        <w:t>wildfire,</w:t>
      </w:r>
      <w:r w:rsidR="00C96735" w:rsidRPr="00F40A35">
        <w:rPr>
          <w:rFonts w:ascii="Cambria Math" w:hAnsi="Cambria Math"/>
          <w:i/>
          <w:iCs/>
          <w:vertAlign w:val="subscript"/>
        </w:rPr>
        <w:t>i</w:t>
      </w:r>
      <w:proofErr w:type="spellEnd"/>
      <w:proofErr w:type="gramEnd"/>
      <w:r>
        <w:t>) and all other natural reversal risks (</w:t>
      </w:r>
      <w:proofErr w:type="spellStart"/>
      <w:proofErr w:type="gramStart"/>
      <w:r w:rsidRPr="00F40A35">
        <w:rPr>
          <w:rFonts w:ascii="Cambria Math" w:hAnsi="Cambria Math"/>
          <w:i/>
        </w:rPr>
        <w:t>R</w:t>
      </w:r>
      <w:r w:rsidRPr="00F40A35">
        <w:rPr>
          <w:rFonts w:ascii="Cambria Math" w:hAnsi="Cambria Math"/>
          <w:i/>
          <w:vertAlign w:val="subscript"/>
        </w:rPr>
        <w:t>other,</w:t>
      </w:r>
      <w:r w:rsidR="00C96735" w:rsidRPr="00F40A35">
        <w:rPr>
          <w:rFonts w:ascii="Cambria Math" w:hAnsi="Cambria Math"/>
          <w:i/>
          <w:iCs/>
          <w:vertAlign w:val="subscript"/>
        </w:rPr>
        <w:t>i</w:t>
      </w:r>
      <w:proofErr w:type="spellEnd"/>
      <w:proofErr w:type="gramEnd"/>
      <w:r>
        <w:t xml:space="preserve">), activity participants shall use the values provided in </w:t>
      </w:r>
      <w:r w:rsidR="00AC7B53">
        <w:fldChar w:fldCharType="begin"/>
      </w:r>
      <w:r w:rsidR="00AC7B53">
        <w:instrText xml:space="preserve"> REF _Ref239962702 \r \h </w:instrText>
      </w:r>
      <w:r w:rsidR="00AC7B53">
        <w:fldChar w:fldCharType="separate"/>
      </w:r>
      <w:r w:rsidR="0049506E">
        <w:rPr>
          <w:cs/>
        </w:rPr>
        <w:t>‎</w:t>
      </w:r>
      <w:r w:rsidR="0049506E">
        <w:t>Appendix</w:t>
      </w:r>
      <w:r w:rsidR="00AC7B53">
        <w:fldChar w:fldCharType="end"/>
      </w:r>
      <w:r>
        <w:t xml:space="preserve"> for the multi-national (</w:t>
      </w:r>
      <w:r w:rsidR="00C77DC4">
        <w:fldChar w:fldCharType="begin"/>
      </w:r>
      <w:r w:rsidR="00C77DC4">
        <w:instrText xml:space="preserve"> REF _Ref240283109 \h </w:instrText>
      </w:r>
      <w:r w:rsidR="00C77DC4">
        <w:fldChar w:fldCharType="separate"/>
      </w:r>
      <w:r w:rsidR="0049506E">
        <w:t>Table </w:t>
      </w:r>
      <w:r w:rsidR="0049506E">
        <w:rPr>
          <w:noProof/>
        </w:rPr>
        <w:t>1</w:t>
      </w:r>
      <w:r w:rsidR="00C77DC4">
        <w:fldChar w:fldCharType="end"/>
      </w:r>
      <w:r>
        <w:t xml:space="preserve">), national </w:t>
      </w:r>
      <w:r w:rsidRPr="005F1241">
        <w:t>(</w:t>
      </w:r>
      <w:r w:rsidR="00C77DC4">
        <w:fldChar w:fldCharType="begin"/>
      </w:r>
      <w:r w:rsidR="00C77DC4">
        <w:instrText xml:space="preserve"> REF _Ref240283114 \h </w:instrText>
      </w:r>
      <w:r w:rsidR="00C77DC4">
        <w:fldChar w:fldCharType="separate"/>
      </w:r>
      <w:r w:rsidR="0049506E">
        <w:t>Table </w:t>
      </w:r>
      <w:r w:rsidR="0049506E">
        <w:rPr>
          <w:noProof/>
        </w:rPr>
        <w:t>2</w:t>
      </w:r>
      <w:r w:rsidR="00C77DC4">
        <w:fldChar w:fldCharType="end"/>
      </w:r>
      <w:r w:rsidRPr="005F1241">
        <w:t>),</w:t>
      </w:r>
      <w:r>
        <w:t xml:space="preserve"> and sub-national (</w:t>
      </w:r>
      <w:r w:rsidR="00C77DC4">
        <w:fldChar w:fldCharType="begin"/>
      </w:r>
      <w:r w:rsidR="00C77DC4">
        <w:instrText xml:space="preserve"> REF _Ref240283120 \h </w:instrText>
      </w:r>
      <w:r w:rsidR="00C77DC4">
        <w:fldChar w:fldCharType="separate"/>
      </w:r>
      <w:r w:rsidR="0049506E">
        <w:t>Table </w:t>
      </w:r>
      <w:r w:rsidR="0049506E">
        <w:rPr>
          <w:noProof/>
        </w:rPr>
        <w:t>3</w:t>
      </w:r>
      <w:r w:rsidR="00C77DC4">
        <w:fldChar w:fldCharType="end"/>
      </w:r>
      <w:r w:rsidRPr="005F1241">
        <w:t>)</w:t>
      </w:r>
      <w:r>
        <w:t xml:space="preserve"> levels, as applicable. These values account for the impacts of climate change on reversal risk factors.</w:t>
      </w:r>
      <w:r>
        <w:rPr>
          <w:rStyle w:val="FootnoteReference"/>
        </w:rPr>
        <w:footnoteReference w:id="17"/>
      </w:r>
      <w:bookmarkEnd w:id="113"/>
    </w:p>
    <w:p w14:paraId="54E46006" w14:textId="40B074E8" w:rsidR="004B0269" w:rsidRDefault="004B0269" w:rsidP="00B629B6">
      <w:pPr>
        <w:pStyle w:val="SDMPara"/>
      </w:pPr>
      <w:bookmarkStart w:id="116" w:name="_Ref233196080"/>
      <w:r>
        <w:t xml:space="preserve">Reversal risk reduction factors for all natural reversal risks shall be deemed </w:t>
      </w:r>
      <w:r w:rsidR="00317E36">
        <w:t xml:space="preserve">to be </w:t>
      </w:r>
      <w:r>
        <w:t xml:space="preserve">zero </w:t>
      </w:r>
      <w:r w:rsidR="005D557E">
        <w:t xml:space="preserve">at the jurisdictional scale </w:t>
      </w:r>
      <w:r>
        <w:t xml:space="preserve">and are therefore not included in </w:t>
      </w:r>
      <w:r w:rsidRPr="00FC12F6">
        <w:t>equation (2)</w:t>
      </w:r>
      <w:r>
        <w:t>.</w:t>
      </w:r>
      <w:r>
        <w:rPr>
          <w:rStyle w:val="FootnoteReference"/>
        </w:rPr>
        <w:footnoteReference w:id="18"/>
      </w:r>
      <w:bookmarkEnd w:id="116"/>
    </w:p>
    <w:p w14:paraId="5844A82F" w14:textId="77777777" w:rsidR="004B0269" w:rsidRDefault="004B0269" w:rsidP="004B0269">
      <w:pPr>
        <w:pStyle w:val="SDMHead3"/>
      </w:pPr>
      <w:bookmarkStart w:id="117" w:name="_Toc233808370"/>
      <w:bookmarkStart w:id="118" w:name="_Toc233867887"/>
      <w:bookmarkStart w:id="119" w:name="_Ref239160541"/>
      <w:bookmarkStart w:id="120" w:name="_Ref239857451"/>
      <w:bookmarkStart w:id="121" w:name="_Toc240020057"/>
      <w:bookmarkStart w:id="122" w:name="_Toc240543378"/>
      <w:bookmarkStart w:id="123" w:name="_Toc242483910"/>
      <w:r>
        <w:t>Human-induced reversal risks</w:t>
      </w:r>
      <w:bookmarkEnd w:id="114"/>
      <w:bookmarkEnd w:id="115"/>
      <w:bookmarkEnd w:id="117"/>
      <w:bookmarkEnd w:id="118"/>
      <w:bookmarkEnd w:id="119"/>
      <w:bookmarkEnd w:id="120"/>
      <w:bookmarkEnd w:id="121"/>
      <w:bookmarkEnd w:id="122"/>
      <w:bookmarkEnd w:id="123"/>
    </w:p>
    <w:p w14:paraId="5CF50364" w14:textId="50BE7350" w:rsidR="004B0269" w:rsidRDefault="004B0269" w:rsidP="00924DE4">
      <w:pPr>
        <w:pStyle w:val="SDMPara"/>
        <w:keepNext/>
      </w:pPr>
      <w:bookmarkStart w:id="124" w:name="_Ref239952907"/>
      <w:bookmarkStart w:id="125" w:name="_Ref231911990"/>
      <w:r>
        <w:t>The reversal risk rating for all human-induced reversal risks</w:t>
      </w:r>
      <w:r w:rsidR="00B309A4">
        <w:t>(</w:t>
      </w:r>
      <m:oMath>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human,i,k</m:t>
            </m:r>
          </m:sub>
        </m:sSub>
      </m:oMath>
      <w:r w:rsidR="00B309A4">
        <w:t>)</w:t>
      </w:r>
      <w:r>
        <w:t xml:space="preserve"> shall be calculated as follows:</w:t>
      </w:r>
      <w:bookmarkEnd w:id="124"/>
    </w:p>
    <w:tbl>
      <w:tblPr>
        <w:tblStyle w:val="SDMMethTableEquation"/>
        <w:tblW w:w="8760" w:type="dxa"/>
        <w:tblLook w:val="0600" w:firstRow="0" w:lastRow="0" w:firstColumn="0" w:lastColumn="0" w:noHBand="1" w:noVBand="1"/>
      </w:tblPr>
      <w:tblGrid>
        <w:gridCol w:w="7094"/>
        <w:gridCol w:w="1666"/>
      </w:tblGrid>
      <w:tr w:rsidR="004B0269" w:rsidRPr="00E32F75" w14:paraId="1D3B6F7B" w14:textId="77777777" w:rsidTr="00FD6511">
        <w:tc>
          <w:tcPr>
            <w:tcW w:w="7224" w:type="dxa"/>
          </w:tcPr>
          <w:bookmarkEnd w:id="125"/>
          <w:p w14:paraId="70386C55" w14:textId="0BEA7FC9" w:rsidR="004B0269" w:rsidRPr="00252AA4" w:rsidRDefault="00F03570" w:rsidP="00FD6511">
            <w:pPr>
              <w:pStyle w:val="SDMMethEquation"/>
            </w:pPr>
            <m:oMathPara>
              <m:oMathParaPr>
                <m:jc m:val="left"/>
              </m:oMathParaPr>
              <m:oMath>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human,i,k</m:t>
                    </m:r>
                  </m:sub>
                </m:sSub>
                <m:r>
                  <w:rPr>
                    <w:rFonts w:ascii="Cambria Math" w:hAnsi="Cambria Math"/>
                  </w:rPr>
                  <m:t>=</m:t>
                </m:r>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human,i</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human,k</m:t>
                        </m:r>
                      </m:sub>
                    </m:sSub>
                  </m:e>
                </m:d>
              </m:oMath>
            </m:oMathPara>
          </w:p>
        </w:tc>
        <w:tc>
          <w:tcPr>
            <w:tcW w:w="1701" w:type="dxa"/>
          </w:tcPr>
          <w:p w14:paraId="3FA0F749" w14:textId="77777777" w:rsidR="004B0269" w:rsidRPr="002B6960" w:rsidRDefault="004B0269" w:rsidP="0036331C">
            <w:pPr>
              <w:pStyle w:val="SDMMethEquationNr"/>
              <w:numPr>
                <w:ilvl w:val="0"/>
                <w:numId w:val="5"/>
              </w:numPr>
            </w:pPr>
          </w:p>
        </w:tc>
      </w:tr>
    </w:tbl>
    <w:p w14:paraId="0C3091DC" w14:textId="77777777" w:rsidR="004B0269" w:rsidRDefault="004B0269" w:rsidP="00FD6511">
      <w:pPr>
        <w:pStyle w:val="SDMMethCaptionEquationParametersTable"/>
      </w:pPr>
      <w:r>
        <w:t>Where:</w:t>
      </w:r>
    </w:p>
    <w:tbl>
      <w:tblPr>
        <w:tblStyle w:val="SDMMethTableEquationParameters"/>
        <w:tblW w:w="8760" w:type="dxa"/>
        <w:tblLook w:val="04A0" w:firstRow="1" w:lastRow="0" w:firstColumn="1" w:lastColumn="0" w:noHBand="0" w:noVBand="1"/>
      </w:tblPr>
      <w:tblGrid>
        <w:gridCol w:w="1701"/>
        <w:gridCol w:w="345"/>
        <w:gridCol w:w="6714"/>
      </w:tblGrid>
      <w:tr w:rsidR="00A76EB7" w14:paraId="0F49AA80" w14:textId="77777777" w:rsidTr="000D22C4">
        <w:tc>
          <w:tcPr>
            <w:tcW w:w="1701" w:type="dxa"/>
            <w:vAlign w:val="top"/>
          </w:tcPr>
          <w:p w14:paraId="3E586609" w14:textId="32D2078D" w:rsidR="00A76EB7" w:rsidRPr="00A76EB7" w:rsidRDefault="00F03570" w:rsidP="00A76EB7">
            <w:pPr>
              <w:pStyle w:val="SDMTableBoxParaNotNumbered"/>
            </w:pPr>
            <m:oMathPara>
              <m:oMathParaPr>
                <m:jc m:val="left"/>
              </m:oMathParaPr>
              <m:oMath>
                <m:sSub>
                  <m:sSubPr>
                    <m:ctrlPr>
                      <w:rPr>
                        <w:rFonts w:ascii="Cambria Math" w:eastAsiaTheme="minorEastAsia" w:hAnsi="Cambria Math"/>
                      </w:rPr>
                    </m:ctrlPr>
                  </m:sSubPr>
                  <m:e>
                    <m:r>
                      <w:rPr>
                        <w:rFonts w:ascii="Cambria Math" w:eastAsiaTheme="minorEastAsia" w:hAnsi="Cambria Math"/>
                      </w:rPr>
                      <m:t>Rating</m:t>
                    </m:r>
                  </m:e>
                  <m:sub>
                    <m:r>
                      <w:rPr>
                        <w:rFonts w:ascii="Cambria Math" w:eastAsiaTheme="minorEastAsia" w:hAnsi="Cambria Math"/>
                      </w:rPr>
                      <m:t>human,i</m:t>
                    </m:r>
                  </m:sub>
                </m:sSub>
              </m:oMath>
            </m:oMathPara>
          </w:p>
        </w:tc>
        <w:tc>
          <w:tcPr>
            <w:tcW w:w="345" w:type="dxa"/>
            <w:vAlign w:val="top"/>
          </w:tcPr>
          <w:p w14:paraId="604F3B30" w14:textId="77777777" w:rsidR="00A76EB7" w:rsidRDefault="00A76EB7" w:rsidP="00A76EB7">
            <w:pPr>
              <w:pStyle w:val="SDMTableBoxParaNotNumbered"/>
            </w:pPr>
            <w:r>
              <w:t>=</w:t>
            </w:r>
          </w:p>
        </w:tc>
        <w:tc>
          <w:tcPr>
            <w:tcW w:w="0" w:type="auto"/>
            <w:vAlign w:val="top"/>
          </w:tcPr>
          <w:p w14:paraId="1E60E6E7" w14:textId="5D797247" w:rsidR="00A76EB7" w:rsidRDefault="00A76EB7" w:rsidP="00A76EB7">
            <w:pPr>
              <w:pStyle w:val="SDMTableBoxParaNotNumbered"/>
            </w:pPr>
            <w:r w:rsidRPr="0090411C">
              <w:rPr>
                <w:rFonts w:eastAsiaTheme="minorEastAsia" w:cs="Arial"/>
              </w:rPr>
              <w:t xml:space="preserve">The reversal risk rating for all human-induced reversal risks with respect to </w:t>
            </w:r>
            <w:r w:rsidRPr="007B062B">
              <w:t xml:space="preserve">greenhouse gas reservoir </w:t>
            </w:r>
            <w:r w:rsidRPr="00771A39">
              <w:rPr>
                <w:rFonts w:ascii="Cambria Math" w:hAnsi="Cambria Math"/>
                <w:i/>
              </w:rPr>
              <w:t>i</w:t>
            </w:r>
            <w:r w:rsidRPr="007B062B">
              <w:t xml:space="preserve"> </w:t>
            </w:r>
            <w:r w:rsidR="0090411C" w:rsidRPr="0090411C">
              <w:rPr>
                <w:rFonts w:cs="Arial"/>
              </w:rPr>
              <w:t xml:space="preserve">and host Party </w:t>
            </w:r>
            <w:r w:rsidR="0090411C" w:rsidRPr="00771A39">
              <w:rPr>
                <w:rFonts w:ascii="Cambria Math" w:hAnsi="Cambria Math" w:cs="Arial"/>
                <w:i/>
                <w:iCs/>
              </w:rPr>
              <w:t>k</w:t>
            </w:r>
          </w:p>
        </w:tc>
      </w:tr>
      <w:tr w:rsidR="00A76EB7" w14:paraId="209BD7C8" w14:textId="77777777" w:rsidTr="000D22C4">
        <w:tc>
          <w:tcPr>
            <w:tcW w:w="1701" w:type="dxa"/>
            <w:vAlign w:val="top"/>
          </w:tcPr>
          <w:p w14:paraId="181EA122" w14:textId="095CBED2" w:rsidR="00A76EB7" w:rsidRPr="00A76EB7" w:rsidRDefault="00F03570" w:rsidP="00A76EB7">
            <w:pPr>
              <w:pStyle w:val="SDMTableBoxParaNotNumbered"/>
            </w:pPr>
            <m:oMathPara>
              <m:oMathParaPr>
                <m:jc m:val="left"/>
              </m:oMathParaPr>
              <m:oMath>
                <m:sSub>
                  <m:sSubPr>
                    <m:ctrlPr>
                      <w:rPr>
                        <w:rFonts w:ascii="Cambria Math" w:eastAsiaTheme="minorEastAsia" w:hAnsi="Cambria Math"/>
                      </w:rPr>
                    </m:ctrlPr>
                  </m:sSubPr>
                  <m:e>
                    <m:r>
                      <w:rPr>
                        <w:rFonts w:ascii="Cambria Math" w:eastAsiaTheme="minorEastAsia" w:hAnsi="Cambria Math"/>
                      </w:rPr>
                      <m:t>R</m:t>
                    </m:r>
                  </m:e>
                  <m:sub>
                    <m:r>
                      <w:rPr>
                        <w:rFonts w:ascii="Cambria Math" w:eastAsiaTheme="minorEastAsia" w:hAnsi="Cambria Math"/>
                      </w:rPr>
                      <m:t>human,i</m:t>
                    </m:r>
                  </m:sub>
                </m:sSub>
              </m:oMath>
            </m:oMathPara>
          </w:p>
        </w:tc>
        <w:tc>
          <w:tcPr>
            <w:tcW w:w="345" w:type="dxa"/>
            <w:vAlign w:val="top"/>
          </w:tcPr>
          <w:p w14:paraId="6A184467" w14:textId="77777777" w:rsidR="00A76EB7" w:rsidRDefault="00A76EB7" w:rsidP="00A76EB7">
            <w:pPr>
              <w:pStyle w:val="SDMTableBoxParaNotNumbered"/>
            </w:pPr>
            <w:r>
              <w:t>=</w:t>
            </w:r>
          </w:p>
        </w:tc>
        <w:tc>
          <w:tcPr>
            <w:tcW w:w="0" w:type="auto"/>
            <w:vAlign w:val="top"/>
          </w:tcPr>
          <w:p w14:paraId="3F1087F7" w14:textId="170522FF" w:rsidR="00A76EB7" w:rsidRDefault="00A76EB7" w:rsidP="00A76EB7">
            <w:pPr>
              <w:pStyle w:val="SDMTableBoxParaNotNumbered"/>
            </w:pPr>
            <w:r w:rsidRPr="0090411C">
              <w:rPr>
                <w:rFonts w:eastAsiaTheme="minorEastAsia" w:cs="Arial"/>
              </w:rPr>
              <w:t xml:space="preserve">The reversal risk factor for all human-induced reversal risks </w:t>
            </w:r>
            <w:r w:rsidR="006960A7" w:rsidRPr="0090411C">
              <w:rPr>
                <w:rFonts w:eastAsiaTheme="minorEastAsia" w:cs="Arial"/>
              </w:rPr>
              <w:t xml:space="preserve">with respect to </w:t>
            </w:r>
            <w:r w:rsidR="006960A7" w:rsidRPr="007B062B">
              <w:t xml:space="preserve">greenhouse gas reservoir </w:t>
            </w:r>
            <w:r w:rsidR="006960A7" w:rsidRPr="00771A39">
              <w:rPr>
                <w:rFonts w:ascii="Cambria Math" w:hAnsi="Cambria Math"/>
                <w:i/>
              </w:rPr>
              <w:t>i</w:t>
            </w:r>
          </w:p>
        </w:tc>
      </w:tr>
      <w:tr w:rsidR="00A76EB7" w14:paraId="084F0C7B" w14:textId="77777777" w:rsidTr="000D22C4">
        <w:tc>
          <w:tcPr>
            <w:tcW w:w="1701" w:type="dxa"/>
            <w:vAlign w:val="top"/>
          </w:tcPr>
          <w:p w14:paraId="4DE609BA" w14:textId="387C47DC" w:rsidR="00A76EB7" w:rsidRPr="00A76EB7" w:rsidRDefault="00F03570" w:rsidP="00A76EB7">
            <w:pPr>
              <w:pStyle w:val="SDMTableBoxParaNotNumbered"/>
            </w:pPr>
            <m:oMathPara>
              <m:oMathParaPr>
                <m:jc m:val="left"/>
              </m:oMathParaPr>
              <m:oMath>
                <m:sSub>
                  <m:sSubPr>
                    <m:ctrlPr>
                      <w:rPr>
                        <w:rFonts w:ascii="Cambria Math" w:eastAsiaTheme="minorEastAsia" w:hAnsi="Cambria Math" w:cs="Arial"/>
                        <w:i/>
                        <w:sz w:val="22"/>
                        <w:szCs w:val="22"/>
                      </w:rPr>
                    </m:ctrlPr>
                  </m:sSubPr>
                  <m:e>
                    <m:r>
                      <w:rPr>
                        <w:rFonts w:ascii="Cambria Math" w:eastAsiaTheme="minorEastAsia" w:hAnsi="Cambria Math"/>
                      </w:rPr>
                      <m:t>M</m:t>
                    </m:r>
                  </m:e>
                  <m:sub>
                    <m:r>
                      <w:rPr>
                        <w:rFonts w:ascii="Cambria Math" w:eastAsiaTheme="minorEastAsia" w:hAnsi="Cambria Math"/>
                      </w:rPr>
                      <m:t>human,k</m:t>
                    </m:r>
                  </m:sub>
                </m:sSub>
              </m:oMath>
            </m:oMathPara>
          </w:p>
        </w:tc>
        <w:tc>
          <w:tcPr>
            <w:tcW w:w="345" w:type="dxa"/>
            <w:vAlign w:val="top"/>
          </w:tcPr>
          <w:p w14:paraId="0D100528" w14:textId="16871445" w:rsidR="00A76EB7" w:rsidRDefault="00A76EB7" w:rsidP="00A76EB7">
            <w:pPr>
              <w:pStyle w:val="SDMTableBoxParaNotNumbered"/>
            </w:pPr>
            <w:r w:rsidRPr="00A76EB7">
              <w:t>=</w:t>
            </w:r>
          </w:p>
        </w:tc>
        <w:tc>
          <w:tcPr>
            <w:tcW w:w="0" w:type="auto"/>
            <w:vAlign w:val="top"/>
          </w:tcPr>
          <w:p w14:paraId="40D7AD6B" w14:textId="3BDA42B3" w:rsidR="00A76EB7" w:rsidRDefault="00A76EB7" w:rsidP="00A76EB7">
            <w:pPr>
              <w:pStyle w:val="SDMTableBoxParaNotNumbered"/>
            </w:pPr>
            <w:r w:rsidRPr="0090411C">
              <w:rPr>
                <w:rFonts w:eastAsiaTheme="minorEastAsia" w:cs="Arial"/>
              </w:rPr>
              <w:t xml:space="preserve">The reversal risk reduction factor for human-induced reversal risk </w:t>
            </w:r>
            <w:r w:rsidR="002A68ED" w:rsidRPr="0090411C">
              <w:rPr>
                <w:rFonts w:eastAsiaTheme="minorEastAsia" w:cs="Arial"/>
              </w:rPr>
              <w:t xml:space="preserve">reduction actions </w:t>
            </w:r>
            <w:r w:rsidR="001F6657" w:rsidRPr="0090411C">
              <w:rPr>
                <w:rFonts w:eastAsiaTheme="minorEastAsia" w:cs="Arial"/>
              </w:rPr>
              <w:t>for host Party </w:t>
            </w:r>
            <w:r w:rsidR="001F6657" w:rsidRPr="00102875">
              <w:rPr>
                <w:rFonts w:ascii="Cambria Math" w:eastAsiaTheme="minorEastAsia" w:hAnsi="Cambria Math" w:cs="Arial"/>
                <w:i/>
                <w:iCs/>
              </w:rPr>
              <w:t>k</w:t>
            </w:r>
          </w:p>
        </w:tc>
      </w:tr>
      <w:tr w:rsidR="00623B61" w14:paraId="33AF32D2" w14:textId="77777777" w:rsidTr="000D22C4">
        <w:tc>
          <w:tcPr>
            <w:tcW w:w="1701" w:type="dxa"/>
            <w:vAlign w:val="top"/>
          </w:tcPr>
          <w:p w14:paraId="2480E5A3" w14:textId="0FE7DF7D" w:rsidR="00623B61" w:rsidRPr="00623B61" w:rsidRDefault="00000D9A" w:rsidP="000D22C4">
            <w:pPr>
              <w:pStyle w:val="SDMTableBoxParaNotNumbered"/>
              <w:rPr>
                <w:i/>
              </w:rPr>
            </w:pPr>
            <m:oMathPara>
              <m:oMathParaPr>
                <m:jc m:val="left"/>
              </m:oMathParaPr>
              <m:oMath>
                <m:r>
                  <w:rPr>
                    <w:rFonts w:ascii="Cambria Math" w:eastAsiaTheme="minorEastAsia" w:hAnsi="Cambria Math"/>
                  </w:rPr>
                  <m:t>i</m:t>
                </m:r>
              </m:oMath>
            </m:oMathPara>
          </w:p>
        </w:tc>
        <w:tc>
          <w:tcPr>
            <w:tcW w:w="345" w:type="dxa"/>
            <w:vAlign w:val="top"/>
          </w:tcPr>
          <w:p w14:paraId="7FF66026" w14:textId="1ADF6594" w:rsidR="00623B61" w:rsidRDefault="00623B61" w:rsidP="00623B61">
            <w:pPr>
              <w:pStyle w:val="SDMTableBoxParaNotNumbered"/>
            </w:pPr>
            <w:r>
              <w:t>=</w:t>
            </w:r>
          </w:p>
        </w:tc>
        <w:tc>
          <w:tcPr>
            <w:tcW w:w="0" w:type="auto"/>
            <w:vAlign w:val="top"/>
          </w:tcPr>
          <w:p w14:paraId="29D38C04" w14:textId="40BF0361" w:rsidR="00623B61" w:rsidRDefault="00623B61" w:rsidP="00623B61">
            <w:pPr>
              <w:pStyle w:val="SDMTableBoxParaNotNumbered"/>
            </w:pPr>
            <w:r w:rsidRPr="0090411C">
              <w:rPr>
                <w:rFonts w:eastAsiaTheme="minorEastAsia" w:cs="Arial"/>
              </w:rPr>
              <w:t xml:space="preserve">The greenhouse gas reservoir identified in paragraph </w:t>
            </w:r>
            <w:r w:rsidRPr="0090411C">
              <w:rPr>
                <w:rFonts w:eastAsiaTheme="minorEastAsia" w:cs="Arial"/>
              </w:rPr>
              <w:fldChar w:fldCharType="begin"/>
            </w:r>
            <w:r w:rsidRPr="0090411C">
              <w:rPr>
                <w:rFonts w:eastAsiaTheme="minorEastAsia" w:cs="Arial"/>
              </w:rPr>
              <w:instrText xml:space="preserve"> REF _Ref233886525 \r \h  \* MERGEFORMAT </w:instrText>
            </w:r>
            <w:r w:rsidRPr="0090411C">
              <w:rPr>
                <w:rFonts w:eastAsiaTheme="minorEastAsia" w:cs="Arial"/>
              </w:rPr>
            </w:r>
            <w:r w:rsidRPr="0090411C">
              <w:rPr>
                <w:rFonts w:eastAsiaTheme="minorEastAsia" w:cs="Arial"/>
              </w:rPr>
              <w:fldChar w:fldCharType="separate"/>
            </w:r>
            <w:r w:rsidR="0049506E">
              <w:rPr>
                <w:rFonts w:eastAsiaTheme="minorEastAsia" w:cs="Arial"/>
                <w:cs/>
              </w:rPr>
              <w:t>‎</w:t>
            </w:r>
            <w:r w:rsidR="0049506E">
              <w:rPr>
                <w:rFonts w:eastAsiaTheme="minorEastAsia" w:cs="Arial"/>
              </w:rPr>
              <w:t>15(a)</w:t>
            </w:r>
            <w:r w:rsidRPr="0090411C">
              <w:rPr>
                <w:rFonts w:eastAsiaTheme="minorEastAsia" w:cs="Arial"/>
              </w:rPr>
              <w:fldChar w:fldCharType="end"/>
            </w:r>
          </w:p>
        </w:tc>
      </w:tr>
      <w:tr w:rsidR="00A76EB7" w:rsidRPr="00454277" w14:paraId="2BBA1BD6" w14:textId="77777777" w:rsidTr="000D22C4">
        <w:tc>
          <w:tcPr>
            <w:tcW w:w="1701" w:type="dxa"/>
            <w:vAlign w:val="top"/>
          </w:tcPr>
          <w:p w14:paraId="15B1CBC8" w14:textId="62AA01E7" w:rsidR="00A76EB7" w:rsidRPr="00454277" w:rsidRDefault="0090411C" w:rsidP="00A76EB7">
            <w:pPr>
              <w:pStyle w:val="SDMTableBoxParaNotNumbered"/>
              <w:rPr>
                <w:rFonts w:cs="Arial"/>
                <w:i/>
              </w:rPr>
            </w:pPr>
            <m:oMathPara>
              <m:oMathParaPr>
                <m:jc m:val="left"/>
              </m:oMathParaPr>
              <m:oMath>
                <m:r>
                  <w:rPr>
                    <w:rFonts w:ascii="Cambria Math" w:eastAsiaTheme="minorEastAsia" w:hAnsi="Cambria Math" w:cs="Arial"/>
                  </w:rPr>
                  <m:t>k</m:t>
                </m:r>
              </m:oMath>
            </m:oMathPara>
          </w:p>
        </w:tc>
        <w:tc>
          <w:tcPr>
            <w:tcW w:w="345" w:type="dxa"/>
            <w:vAlign w:val="top"/>
          </w:tcPr>
          <w:p w14:paraId="60E36D01" w14:textId="77777777" w:rsidR="00A76EB7" w:rsidRPr="00454277" w:rsidRDefault="00A76EB7" w:rsidP="00A76EB7">
            <w:pPr>
              <w:pStyle w:val="SDMTableBoxParaNotNumbered"/>
            </w:pPr>
            <w:r w:rsidRPr="00454277">
              <w:t>=</w:t>
            </w:r>
          </w:p>
        </w:tc>
        <w:tc>
          <w:tcPr>
            <w:tcW w:w="0" w:type="auto"/>
            <w:vAlign w:val="top"/>
          </w:tcPr>
          <w:p w14:paraId="393F36AC" w14:textId="5A70DF18" w:rsidR="00A76EB7" w:rsidRPr="00454277" w:rsidRDefault="006B721B" w:rsidP="00A76EB7">
            <w:pPr>
              <w:pStyle w:val="SDMTableBoxParaNotNumbered"/>
            </w:pPr>
            <w:r w:rsidRPr="00454277">
              <w:t xml:space="preserve">The host </w:t>
            </w:r>
            <w:r w:rsidR="00E126C8" w:rsidRPr="00454277">
              <w:t>Party</w:t>
            </w:r>
            <w:r w:rsidRPr="00454277">
              <w:t xml:space="preserve"> of the Article 6.4 </w:t>
            </w:r>
            <w:r w:rsidR="00D8680A" w:rsidRPr="00454277">
              <w:t xml:space="preserve">project </w:t>
            </w:r>
            <w:r w:rsidRPr="00454277">
              <w:t>o</w:t>
            </w:r>
            <w:r w:rsidR="00165E9C" w:rsidRPr="00454277">
              <w:t>r</w:t>
            </w:r>
            <w:r w:rsidRPr="00454277">
              <w:t xml:space="preserve"> CP</w:t>
            </w:r>
          </w:p>
        </w:tc>
      </w:tr>
    </w:tbl>
    <w:p w14:paraId="4BE7CED0" w14:textId="30A5A181" w:rsidR="007D5690" w:rsidRDefault="009870F1" w:rsidP="00B629B6">
      <w:pPr>
        <w:pStyle w:val="SDMPara"/>
      </w:pPr>
      <w:bookmarkStart w:id="126" w:name="_Ref239941533"/>
      <w:bookmarkStart w:id="127" w:name="_Ref233198148"/>
      <w:r w:rsidRPr="00454277">
        <w:t xml:space="preserve">The parameter </w:t>
      </w:r>
      <w:r w:rsidRPr="00454277">
        <w:rPr>
          <w:i/>
          <w:iCs/>
        </w:rPr>
        <w:t>R</w:t>
      </w:r>
      <w:r w:rsidRPr="00454277">
        <w:rPr>
          <w:i/>
          <w:iCs/>
          <w:vertAlign w:val="subscript"/>
        </w:rPr>
        <w:t>human</w:t>
      </w:r>
      <w:r w:rsidR="00EB5E02" w:rsidRPr="00454277">
        <w:rPr>
          <w:i/>
          <w:iCs/>
          <w:vertAlign w:val="subscript"/>
        </w:rPr>
        <w:t>,i</w:t>
      </w:r>
      <w:r w:rsidRPr="00454277">
        <w:t xml:space="preserve"> shall be set to </w:t>
      </w:r>
      <w:r w:rsidR="00CB422C" w:rsidRPr="00454277">
        <w:t>20</w:t>
      </w:r>
      <w:r w:rsidR="006B357D" w:rsidRPr="00454277">
        <w:t xml:space="preserve"> per cent</w:t>
      </w:r>
      <w:r w:rsidRPr="005663C9">
        <w:t>.</w:t>
      </w:r>
    </w:p>
    <w:p w14:paraId="21AC68A1" w14:textId="77777777" w:rsidR="0010485A" w:rsidRPr="0010485A" w:rsidRDefault="0010485A" w:rsidP="0010485A"/>
    <w:p w14:paraId="70A711A4" w14:textId="77777777" w:rsidR="0010485A" w:rsidRDefault="0010485A" w:rsidP="0010485A">
      <w:pPr>
        <w:rPr>
          <w:rFonts w:cs="Arial"/>
          <w:szCs w:val="22"/>
        </w:rPr>
      </w:pPr>
    </w:p>
    <w:p w14:paraId="03851F9E" w14:textId="1A46FBDC" w:rsidR="0010485A" w:rsidRPr="0010485A" w:rsidRDefault="0010485A" w:rsidP="0010485A">
      <w:pPr>
        <w:tabs>
          <w:tab w:val="left" w:pos="8041"/>
        </w:tabs>
      </w:pPr>
      <w:r>
        <w:tab/>
      </w:r>
    </w:p>
    <w:p w14:paraId="4D1963FC" w14:textId="7C5CC2B3" w:rsidR="00531878" w:rsidRDefault="00531878" w:rsidP="00924DE4">
      <w:pPr>
        <w:pStyle w:val="SDMPara"/>
        <w:keepNext/>
      </w:pPr>
      <w:bookmarkStart w:id="128" w:name="_Ref239938732"/>
      <w:bookmarkEnd w:id="126"/>
      <w:r>
        <w:t>The reversal risk reduction factor for human-induced reversal risks (</w:t>
      </w:r>
      <w:r w:rsidRPr="00102875">
        <w:rPr>
          <w:rFonts w:ascii="Cambria Math" w:hAnsi="Cambria Math"/>
          <w:i/>
          <w:iCs/>
        </w:rPr>
        <w:t>M</w:t>
      </w:r>
      <w:r w:rsidRPr="00102875">
        <w:rPr>
          <w:rFonts w:ascii="Cambria Math" w:hAnsi="Cambria Math"/>
          <w:i/>
          <w:iCs/>
          <w:vertAlign w:val="subscript"/>
        </w:rPr>
        <w:t>human,k</w:t>
      </w:r>
      <w:r w:rsidRPr="00531878">
        <w:t>)</w:t>
      </w:r>
      <w:r>
        <w:t xml:space="preserve"> shall be calculated as follows:</w:t>
      </w:r>
      <w:bookmarkEnd w:id="128"/>
    </w:p>
    <w:tbl>
      <w:tblPr>
        <w:tblStyle w:val="SDMMethTableEquation"/>
        <w:tblW w:w="8760" w:type="dxa"/>
        <w:tblLook w:val="0600" w:firstRow="0" w:lastRow="0" w:firstColumn="0" w:lastColumn="0" w:noHBand="1" w:noVBand="1"/>
      </w:tblPr>
      <w:tblGrid>
        <w:gridCol w:w="7093"/>
        <w:gridCol w:w="1667"/>
      </w:tblGrid>
      <w:tr w:rsidR="00531878" w:rsidRPr="00E32F75" w14:paraId="3CE2CBD1" w14:textId="77777777">
        <w:tc>
          <w:tcPr>
            <w:tcW w:w="7224" w:type="dxa"/>
          </w:tcPr>
          <w:p w14:paraId="31D850C3" w14:textId="77777777" w:rsidR="00531878" w:rsidRPr="00252AA4" w:rsidRDefault="00F03570">
            <w:pPr>
              <w:pStyle w:val="SDMMethEquation"/>
            </w:pPr>
            <m:oMathPara>
              <m:oMathParaPr>
                <m:jc m:val="left"/>
              </m:oMathParaPr>
              <m:oMath>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human,k</m:t>
                    </m:r>
                  </m:sub>
                </m:sSub>
                <m:r>
                  <w:rPr>
                    <w:rFonts w:ascii="Cambria Math" w:hAnsi="Cambria Math"/>
                  </w:rPr>
                  <m:t>=</m:t>
                </m:r>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NDC,k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LT-LEDS,k</m:t>
                    </m:r>
                  </m:sub>
                </m:sSub>
                <m: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REDD,k</m:t>
                    </m:r>
                  </m:sub>
                </m:sSub>
              </m:oMath>
            </m:oMathPara>
          </w:p>
        </w:tc>
        <w:tc>
          <w:tcPr>
            <w:tcW w:w="1701" w:type="dxa"/>
          </w:tcPr>
          <w:p w14:paraId="529F1B2F" w14:textId="77777777" w:rsidR="00531878" w:rsidRPr="002B6960" w:rsidRDefault="00531878" w:rsidP="0036331C">
            <w:pPr>
              <w:pStyle w:val="SDMMethEquationNr"/>
              <w:numPr>
                <w:ilvl w:val="0"/>
                <w:numId w:val="5"/>
              </w:numPr>
            </w:pPr>
          </w:p>
        </w:tc>
      </w:tr>
    </w:tbl>
    <w:p w14:paraId="63B1E06C" w14:textId="77777777" w:rsidR="00531878" w:rsidRDefault="00531878" w:rsidP="00531878">
      <w:pPr>
        <w:pStyle w:val="SDMMethCaptionEquationParametersTable"/>
      </w:pPr>
      <w:r>
        <w:t>Where:</w:t>
      </w:r>
    </w:p>
    <w:tbl>
      <w:tblPr>
        <w:tblStyle w:val="SDMMethTableEquationParameters"/>
        <w:tblW w:w="8760" w:type="dxa"/>
        <w:tblLook w:val="04A0" w:firstRow="1" w:lastRow="0" w:firstColumn="1" w:lastColumn="0" w:noHBand="0" w:noVBand="1"/>
      </w:tblPr>
      <w:tblGrid>
        <w:gridCol w:w="1701"/>
        <w:gridCol w:w="345"/>
        <w:gridCol w:w="6714"/>
      </w:tblGrid>
      <w:tr w:rsidR="00531878" w14:paraId="21D5BBCC" w14:textId="77777777" w:rsidTr="000D22C4">
        <w:tc>
          <w:tcPr>
            <w:tcW w:w="1701" w:type="dxa"/>
            <w:vAlign w:val="top"/>
          </w:tcPr>
          <w:p w14:paraId="39FB84B9" w14:textId="77777777" w:rsidR="00531878" w:rsidRPr="00A76EB7" w:rsidRDefault="00F03570">
            <w:pPr>
              <w:pStyle w:val="SDMTableBoxParaNotNumbered"/>
            </w:pPr>
            <m:oMathPara>
              <m:oMathParaPr>
                <m:jc m:val="left"/>
              </m:oMathParaPr>
              <m:oMath>
                <m:sSub>
                  <m:sSubPr>
                    <m:ctrlPr>
                      <w:rPr>
                        <w:rFonts w:ascii="Cambria Math" w:eastAsiaTheme="minorEastAsia" w:hAnsi="Cambria Math" w:cs="Arial"/>
                        <w:i/>
                        <w:sz w:val="22"/>
                        <w:szCs w:val="22"/>
                      </w:rPr>
                    </m:ctrlPr>
                  </m:sSubPr>
                  <m:e>
                    <m:r>
                      <w:rPr>
                        <w:rFonts w:ascii="Cambria Math" w:eastAsiaTheme="minorEastAsia" w:hAnsi="Cambria Math"/>
                      </w:rPr>
                      <m:t>M</m:t>
                    </m:r>
                  </m:e>
                  <m:sub>
                    <m:r>
                      <w:rPr>
                        <w:rFonts w:ascii="Cambria Math" w:eastAsiaTheme="minorEastAsia" w:hAnsi="Cambria Math"/>
                      </w:rPr>
                      <m:t>human,k</m:t>
                    </m:r>
                  </m:sub>
                </m:sSub>
              </m:oMath>
            </m:oMathPara>
          </w:p>
        </w:tc>
        <w:tc>
          <w:tcPr>
            <w:tcW w:w="345" w:type="dxa"/>
            <w:vAlign w:val="top"/>
          </w:tcPr>
          <w:p w14:paraId="011F7FDB" w14:textId="77777777" w:rsidR="00531878" w:rsidRDefault="00531878">
            <w:pPr>
              <w:pStyle w:val="SDMTableBoxParaNotNumbered"/>
            </w:pPr>
            <w:r w:rsidRPr="00A76EB7">
              <w:t>=</w:t>
            </w:r>
          </w:p>
        </w:tc>
        <w:tc>
          <w:tcPr>
            <w:tcW w:w="0" w:type="auto"/>
            <w:vAlign w:val="top"/>
          </w:tcPr>
          <w:p w14:paraId="3078B573" w14:textId="2EACE91A" w:rsidR="00531878" w:rsidRDefault="00531878">
            <w:pPr>
              <w:pStyle w:val="SDMTableBoxParaNotNumbered"/>
            </w:pPr>
            <w:r>
              <w:rPr>
                <w:rFonts w:eastAsiaTheme="minorEastAsia" w:cs="Arial"/>
              </w:rPr>
              <w:t xml:space="preserve">The reversal risk reduction factor for human-induced reversal risk mitigation measures </w:t>
            </w:r>
            <w:r w:rsidR="00496E1D">
              <w:rPr>
                <w:rFonts w:eastAsiaTheme="minorEastAsia" w:cs="Arial"/>
              </w:rPr>
              <w:t>for host Party </w:t>
            </w:r>
            <w:r w:rsidR="00496E1D" w:rsidRPr="00102875">
              <w:rPr>
                <w:rFonts w:ascii="Cambria Math" w:eastAsiaTheme="minorEastAsia" w:hAnsi="Cambria Math" w:cs="Arial"/>
                <w:i/>
                <w:iCs/>
              </w:rPr>
              <w:t>k</w:t>
            </w:r>
          </w:p>
        </w:tc>
      </w:tr>
      <w:tr w:rsidR="00531878" w14:paraId="315700C1" w14:textId="77777777" w:rsidTr="000D22C4">
        <w:tc>
          <w:tcPr>
            <w:tcW w:w="1701" w:type="dxa"/>
            <w:vAlign w:val="top"/>
          </w:tcPr>
          <w:p w14:paraId="1F9236DF" w14:textId="77777777" w:rsidR="00531878" w:rsidRPr="00A61B9C" w:rsidRDefault="00F03570">
            <w:pPr>
              <w:pStyle w:val="SDMTableBoxParaNotNumbered"/>
              <w:rPr>
                <w:sz w:val="22"/>
                <w:szCs w:val="22"/>
              </w:rPr>
            </w:pPr>
            <m:oMathPara>
              <m:oMathParaPr>
                <m:jc m:val="left"/>
              </m:oMathParaPr>
              <m:oMath>
                <m:sSub>
                  <m:sSubPr>
                    <m:ctrlPr>
                      <w:rPr>
                        <w:rFonts w:ascii="Cambria Math" w:eastAsiaTheme="minorEastAsia" w:hAnsi="Cambria Math" w:cs="Arial"/>
                        <w:i/>
                        <w:sz w:val="22"/>
                        <w:szCs w:val="22"/>
                      </w:rPr>
                    </m:ctrlPr>
                  </m:sSubPr>
                  <m:e>
                    <m:r>
                      <w:rPr>
                        <w:rFonts w:ascii="Cambria Math" w:eastAsiaTheme="minorEastAsia" w:hAnsi="Cambria Math"/>
                      </w:rPr>
                      <m:t>M</m:t>
                    </m:r>
                  </m:e>
                  <m:sub>
                    <m:r>
                      <w:rPr>
                        <w:rFonts w:ascii="Cambria Math" w:eastAsiaTheme="minorEastAsia" w:hAnsi="Cambria Math"/>
                      </w:rPr>
                      <m:t>NDC,k</m:t>
                    </m:r>
                  </m:sub>
                </m:sSub>
              </m:oMath>
            </m:oMathPara>
          </w:p>
        </w:tc>
        <w:tc>
          <w:tcPr>
            <w:tcW w:w="345" w:type="dxa"/>
            <w:vAlign w:val="top"/>
          </w:tcPr>
          <w:p w14:paraId="474FDC38" w14:textId="77777777" w:rsidR="00531878" w:rsidRPr="00A76EB7" w:rsidRDefault="00531878">
            <w:pPr>
              <w:pStyle w:val="SDMTableBoxParaNotNumbered"/>
            </w:pPr>
            <w:r w:rsidRPr="00A76EB7">
              <w:t>=</w:t>
            </w:r>
          </w:p>
        </w:tc>
        <w:tc>
          <w:tcPr>
            <w:tcW w:w="0" w:type="auto"/>
            <w:vAlign w:val="top"/>
          </w:tcPr>
          <w:p w14:paraId="5DC03250" w14:textId="0200CEE6" w:rsidR="00531878" w:rsidRDefault="00531878">
            <w:pPr>
              <w:pStyle w:val="SDMTableBoxParaNotNumbered"/>
              <w:rPr>
                <w:rFonts w:eastAsiaTheme="minorEastAsia" w:cs="Arial"/>
              </w:rPr>
            </w:pPr>
            <w:r>
              <w:rPr>
                <w:rFonts w:eastAsiaTheme="minorEastAsia" w:cs="Arial"/>
              </w:rPr>
              <w:t>The reversal risk reduction factor for applicable NDC submissions</w:t>
            </w:r>
            <w:r w:rsidR="00496E1D">
              <w:rPr>
                <w:rFonts w:eastAsiaTheme="minorEastAsia" w:cs="Arial"/>
              </w:rPr>
              <w:t xml:space="preserve"> for host Party </w:t>
            </w:r>
            <w:r w:rsidR="00496E1D" w:rsidRPr="00102875">
              <w:rPr>
                <w:rFonts w:ascii="Cambria Math" w:eastAsiaTheme="minorEastAsia" w:hAnsi="Cambria Math" w:cs="Arial"/>
                <w:i/>
                <w:iCs/>
              </w:rPr>
              <w:t>k</w:t>
            </w:r>
          </w:p>
        </w:tc>
      </w:tr>
      <w:tr w:rsidR="00531878" w14:paraId="14DA2D6C" w14:textId="77777777" w:rsidTr="000D22C4">
        <w:tc>
          <w:tcPr>
            <w:tcW w:w="1701" w:type="dxa"/>
            <w:vAlign w:val="top"/>
          </w:tcPr>
          <w:p w14:paraId="71C4AFD9" w14:textId="77777777" w:rsidR="00531878" w:rsidRPr="00014635" w:rsidRDefault="00F03570">
            <w:pPr>
              <w:pStyle w:val="SDMTableBoxParaNotNumbered"/>
              <w:rPr>
                <w:sz w:val="22"/>
                <w:szCs w:val="22"/>
              </w:rPr>
            </w:pPr>
            <m:oMathPara>
              <m:oMathParaPr>
                <m:jc m:val="left"/>
              </m:oMathParaPr>
              <m:oMath>
                <m:sSub>
                  <m:sSubPr>
                    <m:ctrlPr>
                      <w:rPr>
                        <w:rFonts w:ascii="Cambria Math" w:eastAsiaTheme="minorEastAsia" w:hAnsi="Cambria Math" w:cs="Arial"/>
                        <w:i/>
                        <w:sz w:val="22"/>
                        <w:szCs w:val="22"/>
                      </w:rPr>
                    </m:ctrlPr>
                  </m:sSubPr>
                  <m:e>
                    <m:r>
                      <w:rPr>
                        <w:rFonts w:ascii="Cambria Math" w:eastAsiaTheme="minorEastAsia" w:hAnsi="Cambria Math"/>
                      </w:rPr>
                      <m:t>M</m:t>
                    </m:r>
                  </m:e>
                  <m:sub>
                    <m:r>
                      <w:rPr>
                        <w:rFonts w:ascii="Cambria Math" w:eastAsiaTheme="minorEastAsia" w:hAnsi="Cambria Math"/>
                      </w:rPr>
                      <m:t>LT-LEDS,k</m:t>
                    </m:r>
                  </m:sub>
                </m:sSub>
              </m:oMath>
            </m:oMathPara>
          </w:p>
        </w:tc>
        <w:tc>
          <w:tcPr>
            <w:tcW w:w="345" w:type="dxa"/>
            <w:vAlign w:val="top"/>
          </w:tcPr>
          <w:p w14:paraId="219AF977" w14:textId="77777777" w:rsidR="00531878" w:rsidRPr="00A76EB7" w:rsidRDefault="00531878">
            <w:pPr>
              <w:pStyle w:val="SDMTableBoxParaNotNumbered"/>
            </w:pPr>
            <w:r w:rsidRPr="00A76EB7">
              <w:t>=</w:t>
            </w:r>
          </w:p>
        </w:tc>
        <w:tc>
          <w:tcPr>
            <w:tcW w:w="0" w:type="auto"/>
            <w:vAlign w:val="top"/>
          </w:tcPr>
          <w:p w14:paraId="516117C8" w14:textId="18337FE8" w:rsidR="00531878" w:rsidRDefault="00531878">
            <w:pPr>
              <w:pStyle w:val="SDMTableBoxParaNotNumbered"/>
              <w:rPr>
                <w:rFonts w:eastAsiaTheme="minorEastAsia" w:cs="Arial"/>
              </w:rPr>
            </w:pPr>
            <w:r>
              <w:rPr>
                <w:rFonts w:eastAsiaTheme="minorEastAsia" w:cs="Arial"/>
              </w:rPr>
              <w:t>The reversal risk reduction factor for applicable LT-LEDS submissions</w:t>
            </w:r>
            <w:r w:rsidR="00496E1D">
              <w:rPr>
                <w:rFonts w:eastAsiaTheme="minorEastAsia" w:cs="Arial"/>
              </w:rPr>
              <w:t xml:space="preserve"> for host Party </w:t>
            </w:r>
            <w:r w:rsidR="00496E1D" w:rsidRPr="00FF2297">
              <w:rPr>
                <w:rFonts w:ascii="Cambria Math" w:eastAsiaTheme="minorEastAsia" w:hAnsi="Cambria Math" w:cs="Arial"/>
                <w:i/>
                <w:iCs/>
              </w:rPr>
              <w:t>k</w:t>
            </w:r>
          </w:p>
        </w:tc>
      </w:tr>
      <w:tr w:rsidR="00531878" w14:paraId="3F80B503" w14:textId="77777777" w:rsidTr="000D22C4">
        <w:tc>
          <w:tcPr>
            <w:tcW w:w="1701" w:type="dxa"/>
            <w:vAlign w:val="top"/>
          </w:tcPr>
          <w:p w14:paraId="110D52F1" w14:textId="77777777" w:rsidR="00531878" w:rsidRPr="00A61B9C" w:rsidRDefault="00F03570">
            <w:pPr>
              <w:pStyle w:val="SDMTableBoxParaNotNumbered"/>
              <w:rPr>
                <w:sz w:val="22"/>
                <w:szCs w:val="22"/>
              </w:rPr>
            </w:pPr>
            <m:oMathPara>
              <m:oMathParaPr>
                <m:jc m:val="left"/>
              </m:oMathParaPr>
              <m:oMath>
                <m:sSub>
                  <m:sSubPr>
                    <m:ctrlPr>
                      <w:rPr>
                        <w:rFonts w:ascii="Cambria Math" w:eastAsiaTheme="minorEastAsia" w:hAnsi="Cambria Math" w:cs="Arial"/>
                        <w:i/>
                        <w:sz w:val="22"/>
                        <w:szCs w:val="22"/>
                      </w:rPr>
                    </m:ctrlPr>
                  </m:sSubPr>
                  <m:e>
                    <m:r>
                      <w:rPr>
                        <w:rFonts w:ascii="Cambria Math" w:eastAsiaTheme="minorEastAsia" w:hAnsi="Cambria Math"/>
                      </w:rPr>
                      <m:t>M</m:t>
                    </m:r>
                  </m:e>
                  <m:sub>
                    <m:r>
                      <w:rPr>
                        <w:rFonts w:ascii="Cambria Math" w:eastAsiaTheme="minorEastAsia" w:hAnsi="Cambria Math"/>
                      </w:rPr>
                      <m:t>REDD,k</m:t>
                    </m:r>
                  </m:sub>
                </m:sSub>
              </m:oMath>
            </m:oMathPara>
          </w:p>
        </w:tc>
        <w:tc>
          <w:tcPr>
            <w:tcW w:w="345" w:type="dxa"/>
            <w:vAlign w:val="top"/>
          </w:tcPr>
          <w:p w14:paraId="47339EB3" w14:textId="77777777" w:rsidR="00531878" w:rsidRPr="00A76EB7" w:rsidRDefault="00531878">
            <w:pPr>
              <w:pStyle w:val="SDMTableBoxParaNotNumbered"/>
            </w:pPr>
            <w:r w:rsidRPr="00A76EB7">
              <w:t>=</w:t>
            </w:r>
          </w:p>
        </w:tc>
        <w:tc>
          <w:tcPr>
            <w:tcW w:w="0" w:type="auto"/>
            <w:vAlign w:val="top"/>
          </w:tcPr>
          <w:p w14:paraId="225C06E1" w14:textId="51FC56EE" w:rsidR="00531878" w:rsidRDefault="00531878">
            <w:pPr>
              <w:pStyle w:val="SDMTableBoxParaNotNumbered"/>
              <w:rPr>
                <w:rFonts w:eastAsiaTheme="minorEastAsia" w:cs="Arial"/>
              </w:rPr>
            </w:pPr>
            <w:r>
              <w:rPr>
                <w:rFonts w:eastAsiaTheme="minorEastAsia" w:cs="Arial"/>
              </w:rPr>
              <w:t>The reversal risk reduction factor for applicable UNFCCC REDD</w:t>
            </w:r>
            <w:r w:rsidR="00C22D76">
              <w:rPr>
                <w:rFonts w:eastAsiaTheme="minorEastAsia" w:cs="Arial"/>
              </w:rPr>
              <w:t>-plus</w:t>
            </w:r>
            <w:r>
              <w:rPr>
                <w:rFonts w:eastAsiaTheme="minorEastAsia" w:cs="Arial"/>
              </w:rPr>
              <w:t xml:space="preserve"> measures </w:t>
            </w:r>
            <w:r w:rsidR="00496E1D">
              <w:rPr>
                <w:rFonts w:eastAsiaTheme="minorEastAsia" w:cs="Arial"/>
              </w:rPr>
              <w:t>for host Party </w:t>
            </w:r>
            <w:r w:rsidR="00496E1D" w:rsidRPr="00FF2297">
              <w:rPr>
                <w:rFonts w:ascii="Cambria Math" w:eastAsiaTheme="minorEastAsia" w:hAnsi="Cambria Math" w:cs="Arial"/>
                <w:i/>
                <w:iCs/>
              </w:rPr>
              <w:t>k</w:t>
            </w:r>
          </w:p>
        </w:tc>
      </w:tr>
      <w:tr w:rsidR="00531878" w14:paraId="3B6EA380" w14:textId="77777777" w:rsidTr="000D22C4">
        <w:tc>
          <w:tcPr>
            <w:tcW w:w="1701" w:type="dxa"/>
            <w:vAlign w:val="top"/>
          </w:tcPr>
          <w:p w14:paraId="47AD14AC" w14:textId="77777777" w:rsidR="00531878" w:rsidRPr="00A76EB7" w:rsidRDefault="00255829">
            <w:pPr>
              <w:pStyle w:val="SDMTableBoxParaNotNumbered"/>
            </w:pPr>
            <m:oMathPara>
              <m:oMathParaPr>
                <m:jc m:val="left"/>
              </m:oMathParaPr>
              <m:oMath>
                <m:r>
                  <w:rPr>
                    <w:rFonts w:ascii="Cambria Math" w:eastAsiaTheme="minorEastAsia" w:hAnsi="Cambria Math"/>
                  </w:rPr>
                  <m:t>k</m:t>
                </m:r>
              </m:oMath>
            </m:oMathPara>
          </w:p>
        </w:tc>
        <w:tc>
          <w:tcPr>
            <w:tcW w:w="345" w:type="dxa"/>
            <w:vAlign w:val="top"/>
          </w:tcPr>
          <w:p w14:paraId="55FEE97E" w14:textId="77777777" w:rsidR="00531878" w:rsidRDefault="00531878">
            <w:pPr>
              <w:pStyle w:val="SDMTableBoxParaNotNumbered"/>
            </w:pPr>
            <w:r>
              <w:t>=</w:t>
            </w:r>
          </w:p>
        </w:tc>
        <w:tc>
          <w:tcPr>
            <w:tcW w:w="0" w:type="auto"/>
            <w:vAlign w:val="top"/>
          </w:tcPr>
          <w:p w14:paraId="2F506CE7" w14:textId="04DE2DAD" w:rsidR="00531878" w:rsidRDefault="00531878">
            <w:pPr>
              <w:pStyle w:val="SDMTableBoxParaNotNumbered"/>
            </w:pPr>
            <w:r>
              <w:t xml:space="preserve">The host Party of the Article 6.4 </w:t>
            </w:r>
            <w:r w:rsidR="00D8680A">
              <w:t xml:space="preserve">project </w:t>
            </w:r>
            <w:r>
              <w:t>o</w:t>
            </w:r>
            <w:r w:rsidR="00165E9C">
              <w:t>r</w:t>
            </w:r>
            <w:r>
              <w:t xml:space="preserve"> CP</w:t>
            </w:r>
          </w:p>
        </w:tc>
      </w:tr>
    </w:tbl>
    <w:p w14:paraId="0C3EBF12" w14:textId="77777777" w:rsidR="007D5690" w:rsidRDefault="00531878" w:rsidP="00924DE4">
      <w:pPr>
        <w:pStyle w:val="SDMPara"/>
        <w:keepNext/>
      </w:pPr>
      <w:bookmarkStart w:id="129" w:name="_Ref239942164"/>
      <w:r>
        <w:t xml:space="preserve">The parameter </w:t>
      </w:r>
      <w:r w:rsidRPr="00FF2297">
        <w:rPr>
          <w:rFonts w:ascii="Cambria Math" w:hAnsi="Cambria Math"/>
          <w:i/>
          <w:iCs/>
        </w:rPr>
        <w:t>M</w:t>
      </w:r>
      <w:r w:rsidRPr="00FF2297">
        <w:rPr>
          <w:rFonts w:ascii="Cambria Math" w:hAnsi="Cambria Math"/>
          <w:i/>
          <w:vertAlign w:val="subscript"/>
        </w:rPr>
        <w:t>NDC,k</w:t>
      </w:r>
      <w:r>
        <w:t xml:space="preserve"> shall be set to</w:t>
      </w:r>
      <w:bookmarkEnd w:id="129"/>
      <w:r w:rsidR="007D5690">
        <w:t>:</w:t>
      </w:r>
    </w:p>
    <w:p w14:paraId="7EBCF466" w14:textId="4417F41A" w:rsidR="007D5690" w:rsidRDefault="00531878" w:rsidP="0036331C">
      <w:pPr>
        <w:pStyle w:val="SDMSubPara1"/>
        <w:keepNext/>
        <w:numPr>
          <w:ilvl w:val="1"/>
          <w:numId w:val="4"/>
        </w:numPr>
      </w:pPr>
      <w:r>
        <w:t xml:space="preserve">The </w:t>
      </w:r>
      <w:r w:rsidR="009B309E">
        <w:t xml:space="preserve">reversal risk reduction factor for human-induced reversal risks </w:t>
      </w:r>
      <w:r>
        <w:t xml:space="preserve">listed in </w:t>
      </w:r>
      <w:r w:rsidR="00F05742">
        <w:fldChar w:fldCharType="begin"/>
      </w:r>
      <w:r w:rsidR="00F05742">
        <w:instrText xml:space="preserve"> REF _Ref240032196 \h </w:instrText>
      </w:r>
      <w:r w:rsidR="00F05742">
        <w:fldChar w:fldCharType="separate"/>
      </w:r>
      <w:r w:rsidR="0049506E">
        <w:t>Table </w:t>
      </w:r>
      <w:r w:rsidR="0049506E">
        <w:rPr>
          <w:noProof/>
        </w:rPr>
        <w:t>2</w:t>
      </w:r>
      <w:r w:rsidR="00F05742">
        <w:fldChar w:fldCharType="end"/>
      </w:r>
      <w:r>
        <w:t xml:space="preserve"> if the host Party of the Article 6.4 </w:t>
      </w:r>
      <w:r w:rsidR="00D8680A">
        <w:t xml:space="preserve">project </w:t>
      </w:r>
      <w:r>
        <w:t>or CP has</w:t>
      </w:r>
      <w:r w:rsidR="007D5690">
        <w:t>:</w:t>
      </w:r>
    </w:p>
    <w:p w14:paraId="4945E8E5" w14:textId="4028F7F3" w:rsidR="00531878" w:rsidRDefault="00531878" w:rsidP="0036331C">
      <w:pPr>
        <w:pStyle w:val="SDMSubPara2"/>
        <w:numPr>
          <w:ilvl w:val="2"/>
          <w:numId w:val="4"/>
        </w:numPr>
      </w:pPr>
      <w:r>
        <w:t xml:space="preserve">A </w:t>
      </w:r>
      <w:r w:rsidR="00921295">
        <w:t>nationally determined contribution (</w:t>
      </w:r>
      <w:r>
        <w:t>NDC</w:t>
      </w:r>
      <w:r w:rsidR="00921295">
        <w:t>)</w:t>
      </w:r>
      <w:r>
        <w:t xml:space="preserve"> that covers the land use, land-use change, and forestry (LULUCF) sector; and</w:t>
      </w:r>
    </w:p>
    <w:p w14:paraId="2073C451" w14:textId="77777777" w:rsidR="007D5690" w:rsidRDefault="00531878" w:rsidP="0036331C">
      <w:pPr>
        <w:pStyle w:val="SDMSubPara2"/>
        <w:keepNext/>
        <w:numPr>
          <w:ilvl w:val="2"/>
          <w:numId w:val="4"/>
        </w:numPr>
      </w:pPr>
      <w:r>
        <w:t>Communicated a biennial transparency report (BTR) in which</w:t>
      </w:r>
      <w:r w:rsidR="007D5690">
        <w:t>:</w:t>
      </w:r>
    </w:p>
    <w:p w14:paraId="5C107F9B" w14:textId="4D49BA10" w:rsidR="00531878" w:rsidRDefault="00531878" w:rsidP="0036331C">
      <w:pPr>
        <w:pStyle w:val="SDMSubPara3"/>
        <w:numPr>
          <w:ilvl w:val="3"/>
          <w:numId w:val="4"/>
        </w:numPr>
      </w:pPr>
      <w:r>
        <w:t>The national inventory report, as per the provisions in section II of the annex to decision 18/CMA.1, covers LULUCF emissions and removals</w:t>
      </w:r>
      <w:r w:rsidR="00FA62D7">
        <w:t xml:space="preserve"> and the common reporting tables (CRTs) cover</w:t>
      </w:r>
      <w:r w:rsidR="00EE4D7B">
        <w:t>s</w:t>
      </w:r>
      <w:r w:rsidR="00FA62D7">
        <w:t xml:space="preserve"> all applicable tables for the LULUCF sector</w:t>
      </w:r>
      <w:r>
        <w:t>; and</w:t>
      </w:r>
    </w:p>
    <w:p w14:paraId="7FFC3F89" w14:textId="12F246EB" w:rsidR="00531878" w:rsidRDefault="00531878" w:rsidP="0036331C">
      <w:pPr>
        <w:pStyle w:val="SDMSubPara3"/>
        <w:numPr>
          <w:ilvl w:val="3"/>
          <w:numId w:val="4"/>
        </w:numPr>
      </w:pPr>
      <w:r>
        <w:t xml:space="preserve">The information necessary to track progress made in implementing and achieving </w:t>
      </w:r>
      <w:r w:rsidR="005746B2">
        <w:t>the NDC</w:t>
      </w:r>
      <w:r>
        <w:t xml:space="preserve">, as per the provisions in section III of the annex to decision 18/CMA.1, includes information on the relevant indicators to track progress towards the implementation and achievement of </w:t>
      </w:r>
      <w:r w:rsidR="005746B2">
        <w:t xml:space="preserve">the </w:t>
      </w:r>
      <w:r>
        <w:t>NDC with respect to emissions and removals from LULUCF; or</w:t>
      </w:r>
    </w:p>
    <w:p w14:paraId="69FB949C" w14:textId="77777777" w:rsidR="007D5690" w:rsidRDefault="00531878" w:rsidP="0036331C">
      <w:pPr>
        <w:pStyle w:val="SDMSubPara1"/>
        <w:numPr>
          <w:ilvl w:val="1"/>
          <w:numId w:val="4"/>
        </w:numPr>
      </w:pPr>
      <w:r>
        <w:t>Zero in all other cases.</w:t>
      </w:r>
    </w:p>
    <w:p w14:paraId="4CC6E95B" w14:textId="19338ED7" w:rsidR="007D5690" w:rsidRDefault="00531878" w:rsidP="00924DE4">
      <w:pPr>
        <w:pStyle w:val="SDMPara"/>
        <w:keepNext/>
      </w:pPr>
      <w:bookmarkStart w:id="130" w:name="_Ref239942171"/>
      <w:r>
        <w:t xml:space="preserve">The parameter </w:t>
      </w:r>
      <w:r w:rsidRPr="00783963">
        <w:rPr>
          <w:rFonts w:ascii="Cambria Math" w:hAnsi="Cambria Math"/>
          <w:i/>
          <w:iCs/>
        </w:rPr>
        <w:t>M</w:t>
      </w:r>
      <w:r w:rsidRPr="00783963">
        <w:rPr>
          <w:rFonts w:ascii="Cambria Math" w:hAnsi="Cambria Math"/>
          <w:i/>
          <w:iCs/>
          <w:vertAlign w:val="subscript"/>
        </w:rPr>
        <w:t>LT-LEDS,k</w:t>
      </w:r>
      <w:r>
        <w:t xml:space="preserve"> shall be set to</w:t>
      </w:r>
      <w:r w:rsidR="007D5690">
        <w:t>:</w:t>
      </w:r>
    </w:p>
    <w:bookmarkEnd w:id="130"/>
    <w:p w14:paraId="60849BF0" w14:textId="65FC65D4" w:rsidR="007D5690" w:rsidRDefault="006A7115" w:rsidP="0036331C">
      <w:pPr>
        <w:pStyle w:val="SDMSubPara1"/>
        <w:numPr>
          <w:ilvl w:val="1"/>
          <w:numId w:val="4"/>
        </w:numPr>
      </w:pPr>
      <w:r>
        <w:t xml:space="preserve">The </w:t>
      </w:r>
      <w:r w:rsidR="00EE4D7B">
        <w:t xml:space="preserve">reversal risk reduction factor for human-induced reversal risks </w:t>
      </w:r>
      <w:r>
        <w:t xml:space="preserve">in </w:t>
      </w:r>
      <w:r w:rsidR="00F05742">
        <w:fldChar w:fldCharType="begin"/>
      </w:r>
      <w:r w:rsidR="00F05742">
        <w:instrText xml:space="preserve"> REF _Ref240032196 \h </w:instrText>
      </w:r>
      <w:r w:rsidR="00F05742">
        <w:fldChar w:fldCharType="separate"/>
      </w:r>
      <w:r w:rsidR="0049506E">
        <w:t>Table </w:t>
      </w:r>
      <w:r w:rsidR="0049506E">
        <w:rPr>
          <w:noProof/>
        </w:rPr>
        <w:t>2</w:t>
      </w:r>
      <w:r w:rsidR="00F05742">
        <w:fldChar w:fldCharType="end"/>
      </w:r>
      <w:r>
        <w:t xml:space="preserve"> if the host Party of the Article 6.4 </w:t>
      </w:r>
      <w:r w:rsidR="00416FDE">
        <w:t xml:space="preserve">project </w:t>
      </w:r>
      <w:r>
        <w:t>or CP has communicated a long-term low emissions development strategy (LT-LEDS) which includes the objective of halting and reversing deforestation and forest degradation</w:t>
      </w:r>
      <w:r w:rsidR="00203CFB">
        <w:t xml:space="preserve"> </w:t>
      </w:r>
      <w:r w:rsidR="00737AD3">
        <w:t xml:space="preserve">and includes </w:t>
      </w:r>
      <w:r w:rsidR="00203CFB">
        <w:t xml:space="preserve">a defined </w:t>
      </w:r>
      <w:r w:rsidR="00412B28">
        <w:t>timeframe</w:t>
      </w:r>
      <w:r w:rsidR="00737AD3">
        <w:t xml:space="preserve"> for that objective</w:t>
      </w:r>
      <w:r w:rsidR="00BD4BF7">
        <w:t xml:space="preserve"> in the LT-LEDS</w:t>
      </w:r>
      <w:r>
        <w:t>;</w:t>
      </w:r>
    </w:p>
    <w:p w14:paraId="255B84A2" w14:textId="3E72C7F7" w:rsidR="002904EA" w:rsidRPr="00867FEE" w:rsidRDefault="002904EA" w:rsidP="0036331C">
      <w:pPr>
        <w:pStyle w:val="SDMSubPara1"/>
        <w:numPr>
          <w:ilvl w:val="1"/>
          <w:numId w:val="4"/>
        </w:numPr>
      </w:pPr>
      <w:r w:rsidRPr="00867FEE">
        <w:t>50</w:t>
      </w:r>
      <w:r w:rsidR="00DD4CFE" w:rsidRPr="00867FEE">
        <w:t xml:space="preserve"> per cent</w:t>
      </w:r>
      <w:r w:rsidRPr="00867FEE">
        <w:t xml:space="preserve"> of the value </w:t>
      </w:r>
      <w:r w:rsidR="00F05742">
        <w:fldChar w:fldCharType="begin"/>
      </w:r>
      <w:r w:rsidR="00F05742">
        <w:instrText xml:space="preserve"> REF _Ref240032196 \h </w:instrText>
      </w:r>
      <w:r w:rsidR="00F05742">
        <w:fldChar w:fldCharType="separate"/>
      </w:r>
      <w:r w:rsidR="0049506E">
        <w:t>Table </w:t>
      </w:r>
      <w:r w:rsidR="0049506E">
        <w:rPr>
          <w:noProof/>
        </w:rPr>
        <w:t>2</w:t>
      </w:r>
      <w:r w:rsidR="00F05742">
        <w:fldChar w:fldCharType="end"/>
      </w:r>
      <w:r w:rsidRPr="00867FEE">
        <w:t xml:space="preserve"> if the host Party of the Article 6.4 project or CP has communicated a LT-LEDS which includes the objective of halting and reversing deforestation and forest degradation, but does not include a defined timeframe for that objective in the LT-LEDS; or</w:t>
      </w:r>
    </w:p>
    <w:p w14:paraId="5D84DF17" w14:textId="77777777" w:rsidR="007D5690" w:rsidRDefault="006A7115" w:rsidP="0036331C">
      <w:pPr>
        <w:pStyle w:val="SDMSubPara1"/>
        <w:numPr>
          <w:ilvl w:val="1"/>
          <w:numId w:val="4"/>
        </w:numPr>
      </w:pPr>
      <w:r>
        <w:t>Zero in all other cases.</w:t>
      </w:r>
    </w:p>
    <w:p w14:paraId="1D2C1B3C" w14:textId="2CCA0740" w:rsidR="00531878" w:rsidRDefault="00531878" w:rsidP="00924DE4">
      <w:pPr>
        <w:pStyle w:val="SDMPara"/>
        <w:keepNext/>
      </w:pPr>
      <w:bookmarkStart w:id="131" w:name="_Ref239938735"/>
      <w:r>
        <w:t xml:space="preserve">The parameter </w:t>
      </w:r>
      <w:r>
        <w:rPr>
          <w:i/>
          <w:iCs/>
        </w:rPr>
        <w:t>M</w:t>
      </w:r>
      <w:r w:rsidRPr="00531878">
        <w:rPr>
          <w:i/>
          <w:iCs/>
          <w:vertAlign w:val="subscript"/>
        </w:rPr>
        <w:t>REDD,k</w:t>
      </w:r>
      <w:r>
        <w:t xml:space="preserve"> shall be set to:</w:t>
      </w:r>
      <w:bookmarkEnd w:id="131"/>
    </w:p>
    <w:p w14:paraId="3B3DBE70" w14:textId="3CBC077F" w:rsidR="007D5690" w:rsidRDefault="006A7115" w:rsidP="0036331C">
      <w:pPr>
        <w:pStyle w:val="SDMSubPara1"/>
        <w:keepNext/>
        <w:numPr>
          <w:ilvl w:val="1"/>
          <w:numId w:val="4"/>
        </w:numPr>
      </w:pPr>
      <w:bookmarkStart w:id="132" w:name="_Ref239860827"/>
      <w:r>
        <w:t xml:space="preserve">The </w:t>
      </w:r>
      <w:r w:rsidR="00A55BCC">
        <w:t xml:space="preserve">reversal risk reduction factor for human-induced reversal risks </w:t>
      </w:r>
      <w:r>
        <w:t xml:space="preserve">in </w:t>
      </w:r>
      <w:r w:rsidR="006168FD">
        <w:fldChar w:fldCharType="begin"/>
      </w:r>
      <w:r w:rsidR="006168FD">
        <w:instrText xml:space="preserve"> REF _Ref240032196 \h </w:instrText>
      </w:r>
      <w:r w:rsidR="006168FD">
        <w:fldChar w:fldCharType="separate"/>
      </w:r>
      <w:r w:rsidR="0049506E">
        <w:t>Table </w:t>
      </w:r>
      <w:r w:rsidR="0049506E">
        <w:rPr>
          <w:noProof/>
        </w:rPr>
        <w:t>2</w:t>
      </w:r>
      <w:r w:rsidR="006168FD">
        <w:fldChar w:fldCharType="end"/>
      </w:r>
      <w:bookmarkEnd w:id="132"/>
      <w:r>
        <w:t xml:space="preserve"> if the host Party of the Article 6.4 </w:t>
      </w:r>
      <w:r w:rsidR="003F3F91">
        <w:t>project</w:t>
      </w:r>
      <w:r>
        <w:t xml:space="preserve"> or CP has</w:t>
      </w:r>
      <w:r w:rsidR="00E77510">
        <w:t xml:space="preserve"> implemented the following </w:t>
      </w:r>
      <w:r w:rsidR="00001EC6" w:rsidRPr="00001EC6">
        <w:t xml:space="preserve">four elements referred to in </w:t>
      </w:r>
      <w:r w:rsidR="00DA5F0A">
        <w:t xml:space="preserve">paragraph 71 of </w:t>
      </w:r>
      <w:r w:rsidR="00001EC6" w:rsidRPr="00001EC6">
        <w:t xml:space="preserve">decision 1/CP.16, as further operationalized through relevant decisions comprising the Warsaw Framework for </w:t>
      </w:r>
      <w:r w:rsidR="00A44C6E">
        <w:t>Reducing Emissions from Deforestation and forest Degradation (</w:t>
      </w:r>
      <w:r w:rsidR="00001EC6" w:rsidRPr="00001EC6">
        <w:t>REDD</w:t>
      </w:r>
      <w:r w:rsidR="00A44C6E">
        <w:t>)</w:t>
      </w:r>
      <w:r w:rsidR="00001EC6" w:rsidRPr="00001EC6">
        <w:t>-plus</w:t>
      </w:r>
      <w:r w:rsidR="007D5690">
        <w:t>:</w:t>
      </w:r>
    </w:p>
    <w:p w14:paraId="4F66C187" w14:textId="22BCACCB" w:rsidR="006A7115" w:rsidRDefault="006A7115" w:rsidP="0036331C">
      <w:pPr>
        <w:pStyle w:val="SDMSubPara2"/>
        <w:numPr>
          <w:ilvl w:val="2"/>
          <w:numId w:val="4"/>
        </w:numPr>
      </w:pPr>
      <w:r>
        <w:t>A national REDD</w:t>
      </w:r>
      <w:r w:rsidR="00C22D76">
        <w:t>-plus</w:t>
      </w:r>
      <w:r>
        <w:t xml:space="preserve"> strategy or action plan (NS/AP);</w:t>
      </w:r>
    </w:p>
    <w:p w14:paraId="2C8DCAAD" w14:textId="77777777" w:rsidR="007D5690" w:rsidRDefault="006A7115" w:rsidP="0036331C">
      <w:pPr>
        <w:pStyle w:val="SDMSubPara2"/>
        <w:numPr>
          <w:ilvl w:val="2"/>
          <w:numId w:val="4"/>
        </w:numPr>
      </w:pPr>
      <w:r>
        <w:t>A national forest monitoring system (NFMS);</w:t>
      </w:r>
    </w:p>
    <w:p w14:paraId="150D1D7B" w14:textId="6D4FE194" w:rsidR="006A7115" w:rsidRDefault="006A7115" w:rsidP="0036331C">
      <w:pPr>
        <w:pStyle w:val="SDMSubPara2"/>
        <w:numPr>
          <w:ilvl w:val="2"/>
          <w:numId w:val="4"/>
        </w:numPr>
      </w:pPr>
      <w:r>
        <w:t>A forest reference emissions level or forest refence level (FREL/FRL); and</w:t>
      </w:r>
    </w:p>
    <w:p w14:paraId="3330AADC" w14:textId="15F31BD9" w:rsidR="006A7115" w:rsidRDefault="006A7115" w:rsidP="0036331C">
      <w:pPr>
        <w:pStyle w:val="SDMSubPara2"/>
        <w:numPr>
          <w:ilvl w:val="2"/>
          <w:numId w:val="4"/>
        </w:numPr>
      </w:pPr>
      <w:r>
        <w:t>A safeguard information system (SIS);</w:t>
      </w:r>
    </w:p>
    <w:p w14:paraId="5032DF65" w14:textId="541E43B9" w:rsidR="006A7115" w:rsidRDefault="006A7115" w:rsidP="0036331C">
      <w:pPr>
        <w:pStyle w:val="SDMSubPara1"/>
        <w:keepNext/>
        <w:numPr>
          <w:ilvl w:val="1"/>
          <w:numId w:val="4"/>
        </w:numPr>
      </w:pPr>
      <w:r>
        <w:t xml:space="preserve">A fraction of the </w:t>
      </w:r>
      <w:r w:rsidR="000074B1">
        <w:t xml:space="preserve">reversal risk reduction factor for human-induced reversal risks </w:t>
      </w:r>
      <w:r>
        <w:t xml:space="preserve">listed in </w:t>
      </w:r>
      <w:r w:rsidR="006168FD">
        <w:fldChar w:fldCharType="begin"/>
      </w:r>
      <w:r w:rsidR="006168FD">
        <w:instrText xml:space="preserve"> REF _Ref240032196 \h </w:instrText>
      </w:r>
      <w:r w:rsidR="006168FD">
        <w:fldChar w:fldCharType="separate"/>
      </w:r>
      <w:r w:rsidR="0049506E">
        <w:t>Table </w:t>
      </w:r>
      <w:r w:rsidR="0049506E">
        <w:rPr>
          <w:noProof/>
        </w:rPr>
        <w:t>2</w:t>
      </w:r>
      <w:r w:rsidR="006168FD">
        <w:fldChar w:fldCharType="end"/>
      </w:r>
      <w:r>
        <w:t xml:space="preserve"> if the </w:t>
      </w:r>
      <w:r w:rsidRPr="006A7115">
        <w:t xml:space="preserve">host Party of the Article 6.4 </w:t>
      </w:r>
      <w:r w:rsidR="00385CFD">
        <w:t>project</w:t>
      </w:r>
      <w:r w:rsidRPr="006A7115">
        <w:t xml:space="preserve"> or CP satisfies some, but not all, of the conditions listed</w:t>
      </w:r>
      <w:r>
        <w:t xml:space="preserve"> in paragraph </w:t>
      </w:r>
      <w:r w:rsidR="001420A9">
        <w:fldChar w:fldCharType="begin"/>
      </w:r>
      <w:r w:rsidR="001420A9">
        <w:instrText xml:space="preserve"> REF _Ref239860827 \w \h </w:instrText>
      </w:r>
      <w:r w:rsidR="001420A9">
        <w:fldChar w:fldCharType="separate"/>
      </w:r>
      <w:r w:rsidR="0049506E">
        <w:rPr>
          <w:cs/>
        </w:rPr>
        <w:t>‎</w:t>
      </w:r>
      <w:r w:rsidR="0049506E">
        <w:t>28(a)</w:t>
      </w:r>
      <w:r w:rsidR="001420A9">
        <w:fldChar w:fldCharType="end"/>
      </w:r>
      <w:r w:rsidR="001420A9">
        <w:t>, as follows:</w:t>
      </w:r>
    </w:p>
    <w:p w14:paraId="0BF05322" w14:textId="71844881" w:rsidR="007D5690" w:rsidRDefault="009D68AF" w:rsidP="0036331C">
      <w:pPr>
        <w:pStyle w:val="SDMSubPara2"/>
        <w:numPr>
          <w:ilvl w:val="2"/>
          <w:numId w:val="4"/>
        </w:numPr>
      </w:pPr>
      <w:r>
        <w:t xml:space="preserve">75 per cent of the </w:t>
      </w:r>
      <w:r w:rsidR="007A7A24">
        <w:t>factor</w:t>
      </w:r>
      <w:r>
        <w:t xml:space="preserve"> in </w:t>
      </w:r>
      <w:r w:rsidR="006168FD">
        <w:fldChar w:fldCharType="begin"/>
      </w:r>
      <w:r w:rsidR="006168FD">
        <w:instrText xml:space="preserve"> REF _Ref240032196 \h </w:instrText>
      </w:r>
      <w:r w:rsidR="006168FD">
        <w:fldChar w:fldCharType="separate"/>
      </w:r>
      <w:r w:rsidR="0049506E">
        <w:t>Table </w:t>
      </w:r>
      <w:r w:rsidR="0049506E">
        <w:rPr>
          <w:noProof/>
        </w:rPr>
        <w:t>2</w:t>
      </w:r>
      <w:r w:rsidR="006168FD">
        <w:fldChar w:fldCharType="end"/>
      </w:r>
      <w:r>
        <w:t xml:space="preserve"> for three conditions;</w:t>
      </w:r>
    </w:p>
    <w:p w14:paraId="3C82B63C" w14:textId="1817445F" w:rsidR="009D68AF" w:rsidRDefault="009D68AF" w:rsidP="0036331C">
      <w:pPr>
        <w:pStyle w:val="SDMSubPara2"/>
        <w:numPr>
          <w:ilvl w:val="2"/>
          <w:numId w:val="4"/>
        </w:numPr>
      </w:pPr>
      <w:r>
        <w:t xml:space="preserve">50 per cent of the </w:t>
      </w:r>
      <w:r w:rsidR="007A7A24">
        <w:t>factor</w:t>
      </w:r>
      <w:r>
        <w:t xml:space="preserve"> in </w:t>
      </w:r>
      <w:r w:rsidR="006168FD">
        <w:fldChar w:fldCharType="begin"/>
      </w:r>
      <w:r w:rsidR="006168FD">
        <w:instrText xml:space="preserve"> REF _Ref240032196 \h </w:instrText>
      </w:r>
      <w:r w:rsidR="006168FD">
        <w:fldChar w:fldCharType="separate"/>
      </w:r>
      <w:r w:rsidR="0049506E">
        <w:t>Table </w:t>
      </w:r>
      <w:r w:rsidR="0049506E">
        <w:rPr>
          <w:noProof/>
        </w:rPr>
        <w:t>2</w:t>
      </w:r>
      <w:r w:rsidR="006168FD">
        <w:fldChar w:fldCharType="end"/>
      </w:r>
      <w:r>
        <w:t xml:space="preserve"> for two conditions; </w:t>
      </w:r>
      <w:r w:rsidR="00C327B5">
        <w:t>or</w:t>
      </w:r>
    </w:p>
    <w:p w14:paraId="1365E342" w14:textId="4D3E9828" w:rsidR="009D68AF" w:rsidRDefault="009D68AF" w:rsidP="0036331C">
      <w:pPr>
        <w:pStyle w:val="SDMSubPara2"/>
        <w:numPr>
          <w:ilvl w:val="2"/>
          <w:numId w:val="4"/>
        </w:numPr>
      </w:pPr>
      <w:r>
        <w:t xml:space="preserve">25 per cent of the </w:t>
      </w:r>
      <w:r w:rsidR="007A7A24">
        <w:t>factor</w:t>
      </w:r>
      <w:r>
        <w:t xml:space="preserve"> in </w:t>
      </w:r>
      <w:r w:rsidR="006168FD">
        <w:fldChar w:fldCharType="begin"/>
      </w:r>
      <w:r w:rsidR="006168FD">
        <w:instrText xml:space="preserve"> REF _Ref240032196 \h </w:instrText>
      </w:r>
      <w:r w:rsidR="006168FD">
        <w:fldChar w:fldCharType="separate"/>
      </w:r>
      <w:r w:rsidR="0049506E">
        <w:t>Table </w:t>
      </w:r>
      <w:r w:rsidR="0049506E">
        <w:rPr>
          <w:noProof/>
        </w:rPr>
        <w:t>2</w:t>
      </w:r>
      <w:r w:rsidR="006168FD">
        <w:fldChar w:fldCharType="end"/>
      </w:r>
      <w:r>
        <w:t xml:space="preserve"> for one condition; or</w:t>
      </w:r>
    </w:p>
    <w:p w14:paraId="655DE787" w14:textId="77777777" w:rsidR="007D5690" w:rsidRDefault="006A7115" w:rsidP="0036331C">
      <w:pPr>
        <w:pStyle w:val="SDMSubPara1"/>
        <w:numPr>
          <w:ilvl w:val="1"/>
          <w:numId w:val="4"/>
        </w:numPr>
      </w:pPr>
      <w:r>
        <w:t>Zero in all other cases.</w:t>
      </w:r>
    </w:p>
    <w:p w14:paraId="3BD593D9" w14:textId="204F48CB" w:rsidR="009D68AF" w:rsidRDefault="00AC04AF" w:rsidP="00AC04AF">
      <w:pPr>
        <w:pStyle w:val="Caption"/>
      </w:pPr>
      <w:bookmarkStart w:id="133" w:name="_Ref240032196"/>
      <w:r>
        <w:t>Table</w:t>
      </w:r>
      <w:r w:rsidR="000D22C4">
        <w:t> </w:t>
      </w:r>
      <w:r>
        <w:fldChar w:fldCharType="begin"/>
      </w:r>
      <w:r>
        <w:instrText>SEQ Table \* ARABIC</w:instrText>
      </w:r>
      <w:r>
        <w:fldChar w:fldCharType="separate"/>
      </w:r>
      <w:r w:rsidR="0049506E">
        <w:rPr>
          <w:noProof/>
        </w:rPr>
        <w:t>2</w:t>
      </w:r>
      <w:r>
        <w:fldChar w:fldCharType="end"/>
      </w:r>
      <w:bookmarkEnd w:id="133"/>
      <w:r w:rsidR="00D74217">
        <w:t>.</w:t>
      </w:r>
      <w:r w:rsidR="000D22C4">
        <w:tab/>
      </w:r>
      <w:r w:rsidR="009D68AF">
        <w:t>Reversal risk reduction factors for human-induced reversal risks</w:t>
      </w:r>
    </w:p>
    <w:tbl>
      <w:tblPr>
        <w:tblStyle w:val="SDMTable"/>
        <w:tblW w:w="8618" w:type="dxa"/>
        <w:tblLayout w:type="fixed"/>
        <w:tblLook w:val="0620" w:firstRow="1" w:lastRow="0" w:firstColumn="0" w:lastColumn="0" w:noHBand="1" w:noVBand="1"/>
      </w:tblPr>
      <w:tblGrid>
        <w:gridCol w:w="1300"/>
        <w:gridCol w:w="1984"/>
        <w:gridCol w:w="2268"/>
        <w:gridCol w:w="3066"/>
      </w:tblGrid>
      <w:tr w:rsidR="009D68AF" w:rsidRPr="00DF08D9" w14:paraId="075220B3" w14:textId="77777777" w:rsidTr="00D74217">
        <w:trPr>
          <w:cnfStyle w:val="100000000000" w:firstRow="1" w:lastRow="0" w:firstColumn="0" w:lastColumn="0" w:oddVBand="0" w:evenVBand="0" w:oddHBand="0" w:evenHBand="0" w:firstRowFirstColumn="0" w:firstRowLastColumn="0" w:lastRowFirstColumn="0" w:lastRowLastColumn="0"/>
        </w:trPr>
        <w:tc>
          <w:tcPr>
            <w:tcW w:w="13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B95BE7B" w14:textId="77777777" w:rsidR="009D68AF" w:rsidRPr="00DF08D9" w:rsidRDefault="009D68AF">
            <w:pPr>
              <w:pStyle w:val="SDMTableBoxParaNumbered"/>
              <w:numPr>
                <w:ilvl w:val="0"/>
                <w:numId w:val="0"/>
              </w:numPr>
            </w:pPr>
            <w:r>
              <w:t>Region</w:t>
            </w:r>
          </w:p>
        </w:tc>
        <w:tc>
          <w:tcPr>
            <w:tcW w:w="198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AB93593" w14:textId="6A9D20ED" w:rsidR="009D68AF" w:rsidRPr="00454277" w:rsidRDefault="009D68AF" w:rsidP="000D22C4">
            <w:pPr>
              <w:pStyle w:val="SDMTableBoxParaNotNumbered"/>
            </w:pPr>
            <w:r w:rsidRPr="00454277">
              <w:t>NDC</w:t>
            </w:r>
            <w:r w:rsidR="006A543D" w:rsidRPr="00454277">
              <w:t>+BTR</w:t>
            </w:r>
            <w:r w:rsidRPr="00454277">
              <w:t xml:space="preserve"> submission</w:t>
            </w:r>
          </w:p>
        </w:tc>
        <w:tc>
          <w:tcPr>
            <w:tcW w:w="226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E49076A" w14:textId="77777777" w:rsidR="009D68AF" w:rsidRPr="00454277" w:rsidRDefault="009D68AF" w:rsidP="000D22C4">
            <w:pPr>
              <w:pStyle w:val="SDMTableBoxParaNotNumbered"/>
            </w:pPr>
            <w:r w:rsidRPr="00454277">
              <w:t>LT-LEDS submission</w:t>
            </w:r>
          </w:p>
        </w:tc>
        <w:tc>
          <w:tcPr>
            <w:tcW w:w="3066"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AE647E" w14:textId="0DA634E2" w:rsidR="009D68AF" w:rsidRPr="00454277" w:rsidRDefault="009D68AF" w:rsidP="000D22C4">
            <w:pPr>
              <w:pStyle w:val="SDMTableBoxParaNotNumbered"/>
            </w:pPr>
            <w:r w:rsidRPr="00454277">
              <w:t>REDD</w:t>
            </w:r>
            <w:r w:rsidR="00153E3C" w:rsidRPr="00454277">
              <w:t>-plus</w:t>
            </w:r>
            <w:r w:rsidRPr="00454277">
              <w:t xml:space="preserve"> </w:t>
            </w:r>
            <w:r w:rsidR="0030760B" w:rsidRPr="00454277">
              <w:t>submission</w:t>
            </w:r>
          </w:p>
        </w:tc>
      </w:tr>
      <w:tr w:rsidR="009D68AF" w:rsidRPr="00DF08D9" w14:paraId="4ADBB5E9" w14:textId="77777777" w:rsidTr="00D74217">
        <w:tc>
          <w:tcPr>
            <w:tcW w:w="1300" w:type="dxa"/>
          </w:tcPr>
          <w:p w14:paraId="74BD2E38" w14:textId="55F29657" w:rsidR="009D68AF" w:rsidRPr="00DF08D9" w:rsidRDefault="00881B37">
            <w:pPr>
              <w:pStyle w:val="SDMTableBoxParaNumbered"/>
              <w:numPr>
                <w:ilvl w:val="0"/>
                <w:numId w:val="0"/>
              </w:numPr>
            </w:pPr>
            <w:r>
              <w:t>All regions</w:t>
            </w:r>
          </w:p>
        </w:tc>
        <w:tc>
          <w:tcPr>
            <w:tcW w:w="1984" w:type="dxa"/>
          </w:tcPr>
          <w:p w14:paraId="18A30738" w14:textId="6F21CAA3" w:rsidR="009D68AF" w:rsidRPr="00454277" w:rsidRDefault="004C2984" w:rsidP="000D22C4">
            <w:pPr>
              <w:pStyle w:val="SDMTableBoxParaNotNumbered"/>
            </w:pPr>
            <w:r w:rsidRPr="00454277">
              <w:t>20</w:t>
            </w:r>
            <w:r w:rsidR="009D68AF" w:rsidRPr="00454277">
              <w:t xml:space="preserve"> per cent</w:t>
            </w:r>
          </w:p>
        </w:tc>
        <w:tc>
          <w:tcPr>
            <w:tcW w:w="2268" w:type="dxa"/>
          </w:tcPr>
          <w:p w14:paraId="41589FF9" w14:textId="22EABFD6" w:rsidR="009D68AF" w:rsidRPr="00454277" w:rsidRDefault="004C2984" w:rsidP="000D22C4">
            <w:pPr>
              <w:pStyle w:val="SDMTableBoxParaNotNumbered"/>
            </w:pPr>
            <w:r w:rsidRPr="00454277">
              <w:t>5</w:t>
            </w:r>
            <w:r w:rsidR="009D68AF" w:rsidRPr="00454277">
              <w:t xml:space="preserve"> per cent</w:t>
            </w:r>
          </w:p>
        </w:tc>
        <w:tc>
          <w:tcPr>
            <w:tcW w:w="3066" w:type="dxa"/>
          </w:tcPr>
          <w:p w14:paraId="7FFDE8DF" w14:textId="2C467519" w:rsidR="009D68AF" w:rsidRPr="00454277" w:rsidRDefault="004C2984" w:rsidP="000D22C4">
            <w:pPr>
              <w:pStyle w:val="SDMTableBoxParaNotNumbered"/>
            </w:pPr>
            <w:r w:rsidRPr="00454277">
              <w:t>40</w:t>
            </w:r>
            <w:r w:rsidR="009D68AF" w:rsidRPr="00454277">
              <w:t xml:space="preserve"> per cent</w:t>
            </w:r>
          </w:p>
        </w:tc>
      </w:tr>
    </w:tbl>
    <w:p w14:paraId="7B5B2362" w14:textId="77777777" w:rsidR="004B1900" w:rsidRDefault="004B1900" w:rsidP="000D22C4">
      <w:pPr>
        <w:pStyle w:val="SDMTableBoxParaNotNumbered"/>
        <w:sectPr w:rsidR="004B1900" w:rsidSect="00A604F1">
          <w:headerReference w:type="even" r:id="rId22"/>
          <w:headerReference w:type="default" r:id="rId23"/>
          <w:footerReference w:type="default" r:id="rId24"/>
          <w:headerReference w:type="first" r:id="rId25"/>
          <w:footnotePr>
            <w:numRestart w:val="eachSect"/>
          </w:footnotePr>
          <w:pgSz w:w="11907" w:h="16840" w:code="9"/>
          <w:pgMar w:top="2552" w:right="1134" w:bottom="1418" w:left="1418" w:header="851" w:footer="567" w:gutter="0"/>
          <w:cols w:space="720"/>
          <w:formProt w:val="0"/>
          <w:docGrid w:linePitch="299"/>
        </w:sectPr>
      </w:pPr>
    </w:p>
    <w:p w14:paraId="6DC68FFD" w14:textId="27E32DF0" w:rsidR="002454C9" w:rsidRPr="00DF08D9" w:rsidRDefault="00485A6D" w:rsidP="001964C9">
      <w:pPr>
        <w:pStyle w:val="SDMAppTitle"/>
      </w:pPr>
      <w:bookmarkStart w:id="134" w:name="_Ref233129167"/>
      <w:bookmarkStart w:id="135" w:name="_Toc233808375"/>
      <w:bookmarkStart w:id="136" w:name="_Toc233867888"/>
      <w:bookmarkStart w:id="137" w:name="_Ref239962702"/>
      <w:bookmarkStart w:id="138" w:name="_Toc240020058"/>
      <w:bookmarkStart w:id="139" w:name="_Toc240543379"/>
      <w:bookmarkStart w:id="140" w:name="_Toc242483911"/>
      <w:bookmarkEnd w:id="103"/>
      <w:bookmarkEnd w:id="127"/>
      <w:r w:rsidRPr="00454277">
        <w:t>N</w:t>
      </w:r>
      <w:r w:rsidR="00F81781">
        <w:t xml:space="preserve">atural </w:t>
      </w:r>
      <w:r w:rsidR="006D6F61">
        <w:t>reversal</w:t>
      </w:r>
      <w:r w:rsidR="00F81781">
        <w:t xml:space="preserve"> risk factors </w:t>
      </w:r>
      <w:r w:rsidR="00A76EB7">
        <w:t xml:space="preserve">for </w:t>
      </w:r>
      <w:r w:rsidR="00A76EB7" w:rsidRPr="00F60693">
        <w:t>Article 6.4 activities reducing non-renewable biomass consumption</w:t>
      </w:r>
      <w:bookmarkEnd w:id="134"/>
      <w:bookmarkEnd w:id="135"/>
      <w:bookmarkEnd w:id="136"/>
      <w:bookmarkEnd w:id="137"/>
      <w:bookmarkEnd w:id="138"/>
      <w:bookmarkEnd w:id="139"/>
      <w:bookmarkEnd w:id="140"/>
    </w:p>
    <w:p w14:paraId="6EC2CF93" w14:textId="02245565" w:rsidR="00A76EB7" w:rsidRDefault="00A76EB7" w:rsidP="0036331C">
      <w:pPr>
        <w:pStyle w:val="SDMPara"/>
        <w:numPr>
          <w:ilvl w:val="0"/>
          <w:numId w:val="2"/>
        </w:numPr>
        <w:rPr>
          <w:rFonts w:eastAsia="SimSun"/>
          <w:lang w:val="en-US" w:eastAsia="zh-CN"/>
        </w:rPr>
      </w:pPr>
      <w:r>
        <w:rPr>
          <w:rFonts w:eastAsia="SimSun"/>
          <w:lang w:val="en-US" w:eastAsia="zh-CN"/>
        </w:rPr>
        <w:t xml:space="preserve">This appendix contains the </w:t>
      </w:r>
      <w:r w:rsidR="00F81781">
        <w:rPr>
          <w:rFonts w:eastAsia="SimSun"/>
          <w:lang w:val="en-US" w:eastAsia="zh-CN"/>
        </w:rPr>
        <w:t>natural reversal risk factors</w:t>
      </w:r>
      <w:r w:rsidR="008B2F3B">
        <w:rPr>
          <w:rStyle w:val="FootnoteReference"/>
          <w:rFonts w:eastAsia="SimSun"/>
          <w:lang w:val="en-US" w:eastAsia="zh-CN"/>
        </w:rPr>
        <w:footnoteReference w:id="19"/>
      </w:r>
      <w:r w:rsidR="00F81781">
        <w:rPr>
          <w:rFonts w:eastAsia="SimSun"/>
          <w:lang w:val="en-US" w:eastAsia="zh-CN"/>
        </w:rPr>
        <w:t xml:space="preserve"> </w:t>
      </w:r>
      <w:r>
        <w:rPr>
          <w:rFonts w:eastAsia="SimSun"/>
          <w:lang w:val="en-US" w:eastAsia="zh-CN"/>
        </w:rPr>
        <w:t xml:space="preserve">used for the reversal risk assessment of Article 6.4 activities that reduce non-renewable biomass consumption, as specified in section </w:t>
      </w:r>
      <w:r>
        <w:rPr>
          <w:rFonts w:eastAsia="SimSun"/>
          <w:lang w:val="en-US" w:eastAsia="zh-CN"/>
        </w:rPr>
        <w:fldChar w:fldCharType="begin"/>
      </w:r>
      <w:r>
        <w:rPr>
          <w:rFonts w:eastAsia="SimSun"/>
          <w:lang w:val="en-US" w:eastAsia="zh-CN"/>
        </w:rPr>
        <w:instrText xml:space="preserve"> REF _Ref227075418 \r \h </w:instrText>
      </w:r>
      <w:r>
        <w:rPr>
          <w:rFonts w:eastAsia="SimSun"/>
          <w:lang w:val="en-US" w:eastAsia="zh-CN"/>
        </w:rPr>
      </w:r>
      <w:r>
        <w:rPr>
          <w:rFonts w:eastAsia="SimSun"/>
          <w:lang w:val="en-US" w:eastAsia="zh-CN"/>
        </w:rPr>
        <w:fldChar w:fldCharType="separate"/>
      </w:r>
      <w:r w:rsidR="0049506E">
        <w:rPr>
          <w:rFonts w:eastAsia="SimSun"/>
          <w:cs/>
          <w:lang w:val="en-US" w:eastAsia="zh-CN"/>
        </w:rPr>
        <w:t>‎</w:t>
      </w:r>
      <w:r w:rsidR="0049506E">
        <w:rPr>
          <w:rFonts w:eastAsia="SimSun"/>
          <w:lang w:val="en-US" w:eastAsia="zh-CN"/>
        </w:rPr>
        <w:t>5</w:t>
      </w:r>
      <w:r>
        <w:rPr>
          <w:rFonts w:eastAsia="SimSun"/>
          <w:lang w:val="en-US" w:eastAsia="zh-CN"/>
        </w:rPr>
        <w:fldChar w:fldCharType="end"/>
      </w:r>
      <w:r>
        <w:rPr>
          <w:rFonts w:eastAsia="SimSun"/>
          <w:lang w:val="en-US" w:eastAsia="zh-CN"/>
        </w:rPr>
        <w:t xml:space="preserve"> of this methodological tool</w:t>
      </w:r>
      <w:r w:rsidR="00970630" w:rsidRPr="00454277">
        <w:rPr>
          <w:rStyle w:val="FootnoteReference"/>
          <w:rFonts w:eastAsia="SimSun"/>
          <w:lang w:val="en-US" w:eastAsia="zh-CN"/>
        </w:rPr>
        <w:footnoteReference w:id="20"/>
      </w:r>
      <w:r>
        <w:rPr>
          <w:rFonts w:eastAsia="SimSun"/>
          <w:lang w:val="en-US" w:eastAsia="zh-CN"/>
        </w:rPr>
        <w:t>.</w:t>
      </w:r>
    </w:p>
    <w:p w14:paraId="03CB5E76" w14:textId="5E6662F3" w:rsidR="002454C9" w:rsidRPr="00DF08D9" w:rsidRDefault="00CB16CF" w:rsidP="00CB16CF">
      <w:pPr>
        <w:pStyle w:val="Caption"/>
      </w:pPr>
      <w:bookmarkStart w:id="141" w:name="_Ref240283109"/>
      <w:r>
        <w:t>Table</w:t>
      </w:r>
      <w:r w:rsidR="00AA28DF">
        <w:t> </w:t>
      </w:r>
      <w:r>
        <w:fldChar w:fldCharType="begin"/>
      </w:r>
      <w:r>
        <w:instrText>SEQ Table \r 1</w:instrText>
      </w:r>
      <w:r>
        <w:fldChar w:fldCharType="separate"/>
      </w:r>
      <w:r w:rsidR="0049506E">
        <w:rPr>
          <w:noProof/>
        </w:rPr>
        <w:t>1</w:t>
      </w:r>
      <w:r>
        <w:fldChar w:fldCharType="end"/>
      </w:r>
      <w:bookmarkEnd w:id="141"/>
      <w:r w:rsidR="002454C9">
        <w:t>.</w:t>
      </w:r>
      <w:r w:rsidR="002454C9">
        <w:tab/>
      </w:r>
      <w:r w:rsidR="00166A34">
        <w:t xml:space="preserve">Natural </w:t>
      </w:r>
      <w:r w:rsidR="00A76EB7" w:rsidDel="00CD0F16">
        <w:t xml:space="preserve">reversal risk factors </w:t>
      </w:r>
      <w:r w:rsidR="00A76EB7">
        <w:t>(multi-national)</w:t>
      </w:r>
    </w:p>
    <w:tbl>
      <w:tblPr>
        <w:tblStyle w:val="SDMTable"/>
        <w:tblW w:w="8623" w:type="dxa"/>
        <w:tblLayout w:type="fixed"/>
        <w:tblLook w:val="0620" w:firstRow="1" w:lastRow="0" w:firstColumn="0" w:lastColumn="0" w:noHBand="1" w:noVBand="1"/>
      </w:tblPr>
      <w:tblGrid>
        <w:gridCol w:w="2717"/>
        <w:gridCol w:w="2977"/>
        <w:gridCol w:w="2929"/>
      </w:tblGrid>
      <w:tr w:rsidR="00A76EB7" w:rsidRPr="00DF08D9" w14:paraId="2C418832" w14:textId="77777777" w:rsidTr="00677FD9">
        <w:trPr>
          <w:cnfStyle w:val="100000000000" w:firstRow="1" w:lastRow="0" w:firstColumn="0" w:lastColumn="0" w:oddVBand="0" w:evenVBand="0" w:oddHBand="0" w:evenHBand="0" w:firstRowFirstColumn="0" w:firstRowLastColumn="0" w:lastRowFirstColumn="0" w:lastRowLastColumn="0"/>
        </w:trPr>
        <w:tc>
          <w:tcPr>
            <w:tcW w:w="2717"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2BF3953B" w14:textId="75837F9F" w:rsidR="00A76EB7" w:rsidRPr="00DF08D9" w:rsidRDefault="00197B05" w:rsidP="00677FD9">
            <w:pPr>
              <w:pStyle w:val="SDMTableBoxParaNumbered"/>
              <w:numPr>
                <w:ilvl w:val="0"/>
                <w:numId w:val="0"/>
              </w:numPr>
            </w:pPr>
            <w:r w:rsidRPr="00197B05">
              <w:t>Region</w:t>
            </w:r>
          </w:p>
        </w:tc>
        <w:tc>
          <w:tcPr>
            <w:tcW w:w="2977"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14B1575E" w14:textId="516D69F8" w:rsidR="00A76EB7" w:rsidRPr="00DF08D9" w:rsidRDefault="000E04A6" w:rsidP="00677FD9">
            <w:pPr>
              <w:pStyle w:val="SDMTableBoxParaNotNumbered"/>
            </w:pPr>
            <w:r>
              <w:t>Reversal risk factor (wildfire)</w:t>
            </w:r>
            <w:r>
              <w:br/>
              <w:t>(per cent)</w:t>
            </w:r>
          </w:p>
        </w:tc>
        <w:tc>
          <w:tcPr>
            <w:tcW w:w="2929"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7E27A8FB" w14:textId="1F91201D" w:rsidR="00A76EB7" w:rsidRPr="00DF08D9" w:rsidRDefault="000E04A6" w:rsidP="00677FD9">
            <w:pPr>
              <w:pStyle w:val="SDMTableBoxParaNotNumbered"/>
            </w:pPr>
            <w:r>
              <w:t>Reversal risk factor (all other natural reversal risks)</w:t>
            </w:r>
            <w:r>
              <w:br/>
              <w:t>(per cent)</w:t>
            </w:r>
          </w:p>
        </w:tc>
      </w:tr>
      <w:tr w:rsidR="000E04A6" w:rsidRPr="00DF08D9" w14:paraId="00532272" w14:textId="77777777" w:rsidTr="00C029EA">
        <w:tc>
          <w:tcPr>
            <w:tcW w:w="2717" w:type="dxa"/>
          </w:tcPr>
          <w:p w14:paraId="6D78A885" w14:textId="61045AB3" w:rsidR="000E04A6" w:rsidRPr="00DF08D9" w:rsidRDefault="000E04A6" w:rsidP="00C029EA">
            <w:pPr>
              <w:pStyle w:val="SDMTableBoxParaNumbered"/>
              <w:numPr>
                <w:ilvl w:val="0"/>
                <w:numId w:val="0"/>
              </w:numPr>
            </w:pPr>
            <w:r w:rsidRPr="002269EE">
              <w:t>Asia</w:t>
            </w:r>
            <w:r w:rsidR="001A5191">
              <w:t xml:space="preserve"> &amp; Pacific</w:t>
            </w:r>
          </w:p>
        </w:tc>
        <w:tc>
          <w:tcPr>
            <w:tcW w:w="2977" w:type="dxa"/>
          </w:tcPr>
          <w:p w14:paraId="48E5F5D8" w14:textId="006C95A0" w:rsidR="000E04A6" w:rsidRPr="00DF08D9" w:rsidRDefault="000E04A6" w:rsidP="00C029EA">
            <w:pPr>
              <w:pStyle w:val="SDMTableBoxParaNotNumbered"/>
            </w:pPr>
            <w:r w:rsidRPr="002269EE">
              <w:t>2.1</w:t>
            </w:r>
          </w:p>
        </w:tc>
        <w:tc>
          <w:tcPr>
            <w:tcW w:w="2929" w:type="dxa"/>
          </w:tcPr>
          <w:p w14:paraId="39153F4E" w14:textId="60B4C36F" w:rsidR="000E04A6" w:rsidRPr="00DF08D9" w:rsidRDefault="000E04A6" w:rsidP="00C029EA">
            <w:pPr>
              <w:pStyle w:val="SDMTableBoxParaNotNumbered"/>
            </w:pPr>
            <w:r w:rsidRPr="002269EE">
              <w:t>24.6</w:t>
            </w:r>
          </w:p>
        </w:tc>
      </w:tr>
      <w:tr w:rsidR="000E04A6" w:rsidRPr="00DF08D9" w14:paraId="32E25757" w14:textId="77777777" w:rsidTr="00C029EA">
        <w:tc>
          <w:tcPr>
            <w:tcW w:w="2717" w:type="dxa"/>
          </w:tcPr>
          <w:p w14:paraId="4DC58D9E" w14:textId="1F4D18F7" w:rsidR="000E04A6" w:rsidRPr="00DF08D9" w:rsidRDefault="000E04A6" w:rsidP="00C029EA">
            <w:pPr>
              <w:pStyle w:val="SDMTableBoxParaNumbered"/>
              <w:numPr>
                <w:ilvl w:val="0"/>
                <w:numId w:val="0"/>
              </w:numPr>
            </w:pPr>
            <w:r w:rsidRPr="002269EE">
              <w:t>Latin America</w:t>
            </w:r>
            <w:r w:rsidR="00020B19">
              <w:t xml:space="preserve"> &amp; Caribbean</w:t>
            </w:r>
          </w:p>
        </w:tc>
        <w:tc>
          <w:tcPr>
            <w:tcW w:w="2977" w:type="dxa"/>
          </w:tcPr>
          <w:p w14:paraId="2ED6C350" w14:textId="383CDF8B" w:rsidR="000E04A6" w:rsidRPr="00DF08D9" w:rsidRDefault="000E04A6" w:rsidP="00C029EA">
            <w:pPr>
              <w:pStyle w:val="SDMTableBoxParaNotNumbered"/>
            </w:pPr>
            <w:r w:rsidRPr="002269EE">
              <w:t>7.1</w:t>
            </w:r>
          </w:p>
        </w:tc>
        <w:tc>
          <w:tcPr>
            <w:tcW w:w="2929" w:type="dxa"/>
          </w:tcPr>
          <w:p w14:paraId="000F9089" w14:textId="1258B29D" w:rsidR="000E04A6" w:rsidRPr="00DF08D9" w:rsidRDefault="000E04A6" w:rsidP="00C029EA">
            <w:pPr>
              <w:pStyle w:val="SDMTableBoxParaNotNumbered"/>
            </w:pPr>
            <w:r w:rsidRPr="002269EE">
              <w:t>24.9</w:t>
            </w:r>
          </w:p>
        </w:tc>
      </w:tr>
      <w:tr w:rsidR="000E04A6" w:rsidRPr="00DF08D9" w14:paraId="43C14EE0" w14:textId="77777777" w:rsidTr="00C029EA">
        <w:tc>
          <w:tcPr>
            <w:tcW w:w="2717" w:type="dxa"/>
          </w:tcPr>
          <w:p w14:paraId="5D820898" w14:textId="6FC8DFB7" w:rsidR="000E04A6" w:rsidRPr="00DF08D9" w:rsidRDefault="000E04A6" w:rsidP="00C029EA">
            <w:pPr>
              <w:pStyle w:val="SDMTableBoxParaNumbered"/>
              <w:numPr>
                <w:ilvl w:val="0"/>
                <w:numId w:val="0"/>
              </w:numPr>
            </w:pPr>
            <w:r w:rsidRPr="002269EE">
              <w:t>Sub-Saharan Africa</w:t>
            </w:r>
          </w:p>
        </w:tc>
        <w:tc>
          <w:tcPr>
            <w:tcW w:w="2977" w:type="dxa"/>
          </w:tcPr>
          <w:p w14:paraId="6090A920" w14:textId="083B4F8B" w:rsidR="000E04A6" w:rsidRPr="00DF08D9" w:rsidRDefault="000E04A6" w:rsidP="00C029EA">
            <w:pPr>
              <w:pStyle w:val="SDMTableBoxParaNotNumbered"/>
            </w:pPr>
            <w:r w:rsidRPr="002269EE">
              <w:t>0.2</w:t>
            </w:r>
          </w:p>
        </w:tc>
        <w:tc>
          <w:tcPr>
            <w:tcW w:w="2929" w:type="dxa"/>
          </w:tcPr>
          <w:p w14:paraId="28B51EC5" w14:textId="666735E0" w:rsidR="000E04A6" w:rsidRPr="00DF08D9" w:rsidRDefault="000E04A6" w:rsidP="00C029EA">
            <w:pPr>
              <w:pStyle w:val="SDMTableBoxParaNotNumbered"/>
            </w:pPr>
            <w:r w:rsidRPr="002269EE">
              <w:t>12.3</w:t>
            </w:r>
          </w:p>
        </w:tc>
      </w:tr>
    </w:tbl>
    <w:p w14:paraId="331707C6" w14:textId="4860B6CB" w:rsidR="000E04A6" w:rsidRPr="00DF08D9" w:rsidRDefault="00BE36A8" w:rsidP="00BE36A8">
      <w:pPr>
        <w:pStyle w:val="Caption"/>
      </w:pPr>
      <w:bookmarkStart w:id="142" w:name="_Ref240283114"/>
      <w:r>
        <w:t>Table</w:t>
      </w:r>
      <w:r w:rsidR="00AA28DF">
        <w:t> </w:t>
      </w:r>
      <w:r>
        <w:fldChar w:fldCharType="begin"/>
      </w:r>
      <w:r>
        <w:instrText>SEQ Table \* ARABIC</w:instrText>
      </w:r>
      <w:r>
        <w:fldChar w:fldCharType="separate"/>
      </w:r>
      <w:r w:rsidR="0049506E">
        <w:rPr>
          <w:noProof/>
        </w:rPr>
        <w:t>2</w:t>
      </w:r>
      <w:r>
        <w:fldChar w:fldCharType="end"/>
      </w:r>
      <w:bookmarkEnd w:id="142"/>
      <w:r w:rsidR="00C029EA">
        <w:rPr>
          <w:noProof/>
        </w:rPr>
        <w:t>.</w:t>
      </w:r>
      <w:r w:rsidR="000E04A6" w:rsidRPr="00DF08D9">
        <w:tab/>
      </w:r>
      <w:r w:rsidR="00166A34">
        <w:t xml:space="preserve">Natural </w:t>
      </w:r>
      <w:r w:rsidR="000E04A6" w:rsidRPr="000E04A6" w:rsidDel="00CD0F16">
        <w:t xml:space="preserve">reversal risk factors </w:t>
      </w:r>
      <w:r w:rsidR="000E04A6" w:rsidRPr="000E04A6">
        <w:t>(national)</w:t>
      </w:r>
    </w:p>
    <w:tbl>
      <w:tblPr>
        <w:tblStyle w:val="SDMTable"/>
        <w:tblW w:w="8623" w:type="dxa"/>
        <w:tblLayout w:type="fixed"/>
        <w:tblLook w:val="0620" w:firstRow="1" w:lastRow="0" w:firstColumn="0" w:lastColumn="0" w:noHBand="1" w:noVBand="1"/>
      </w:tblPr>
      <w:tblGrid>
        <w:gridCol w:w="3284"/>
        <w:gridCol w:w="2410"/>
        <w:gridCol w:w="2929"/>
      </w:tblGrid>
      <w:tr w:rsidR="000E04A6" w:rsidRPr="00DF08D9" w14:paraId="4125EFDF" w14:textId="77777777" w:rsidTr="00C029EA">
        <w:trPr>
          <w:cnfStyle w:val="100000000000" w:firstRow="1" w:lastRow="0" w:firstColumn="0" w:lastColumn="0" w:oddVBand="0" w:evenVBand="0" w:oddHBand="0" w:evenHBand="0" w:firstRowFirstColumn="0" w:firstRowLastColumn="0" w:lastRowFirstColumn="0" w:lastRowLastColumn="0"/>
        </w:trPr>
        <w:tc>
          <w:tcPr>
            <w:tcW w:w="3284"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15921797" w14:textId="5EA86B2E" w:rsidR="000E04A6" w:rsidRPr="00DF08D9" w:rsidRDefault="000E04A6" w:rsidP="00C029EA">
            <w:pPr>
              <w:pStyle w:val="SDMTableBoxParaNumbered"/>
              <w:numPr>
                <w:ilvl w:val="0"/>
                <w:numId w:val="0"/>
              </w:numPr>
            </w:pPr>
            <w:r w:rsidRPr="000E04A6">
              <w:t>Country</w:t>
            </w:r>
          </w:p>
        </w:tc>
        <w:tc>
          <w:tcPr>
            <w:tcW w:w="2410"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209FBB79" w14:textId="61C04A3A" w:rsidR="000E04A6" w:rsidRPr="00DF08D9" w:rsidRDefault="000E04A6" w:rsidP="00C029EA">
            <w:pPr>
              <w:pStyle w:val="SDMTableBoxParaNotNumbered"/>
            </w:pPr>
            <w:r>
              <w:t>Reversal risk factor (wildfire)</w:t>
            </w:r>
            <w:r>
              <w:br/>
              <w:t>(per cent)</w:t>
            </w:r>
          </w:p>
        </w:tc>
        <w:tc>
          <w:tcPr>
            <w:tcW w:w="2929"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2AE7CC9A" w14:textId="79EFB2C4" w:rsidR="000E04A6" w:rsidRPr="00DF08D9" w:rsidRDefault="000E04A6" w:rsidP="00C029EA">
            <w:pPr>
              <w:pStyle w:val="SDMTableBoxParaNotNumbered"/>
            </w:pPr>
            <w:r>
              <w:t>Reversal risk factor (all other natural reversal risks)</w:t>
            </w:r>
            <w:r>
              <w:br/>
              <w:t>(per cent)</w:t>
            </w:r>
          </w:p>
        </w:tc>
      </w:tr>
      <w:tr w:rsidR="00636FD0" w:rsidRPr="00DF08D9" w14:paraId="2EB57C37" w14:textId="77777777" w:rsidTr="00636FD0">
        <w:tc>
          <w:tcPr>
            <w:tcW w:w="3284" w:type="dxa"/>
            <w:vAlign w:val="center"/>
          </w:tcPr>
          <w:p w14:paraId="7F341A12" w14:textId="17E1B3ED" w:rsidR="00636FD0" w:rsidRPr="00E76E77" w:rsidRDefault="00636FD0" w:rsidP="00636FD0">
            <w:pPr>
              <w:pStyle w:val="SDMTableBoxParaNumbered"/>
              <w:numPr>
                <w:ilvl w:val="0"/>
                <w:numId w:val="0"/>
              </w:numPr>
            </w:pPr>
            <w:r>
              <w:rPr>
                <w:rFonts w:cs="Arial"/>
                <w:color w:val="000000"/>
              </w:rPr>
              <w:t>Afghanistan</w:t>
            </w:r>
          </w:p>
        </w:tc>
        <w:tc>
          <w:tcPr>
            <w:tcW w:w="2410" w:type="dxa"/>
            <w:vAlign w:val="bottom"/>
          </w:tcPr>
          <w:p w14:paraId="0CD92353" w14:textId="29A7DAAB" w:rsidR="00636FD0" w:rsidRPr="00E76E77" w:rsidRDefault="00636FD0" w:rsidP="00636FD0">
            <w:pPr>
              <w:pStyle w:val="SDMTableBoxParaNotNumbered"/>
            </w:pPr>
            <w:r>
              <w:rPr>
                <w:rFonts w:ascii="Aptos Narrow" w:hAnsi="Aptos Narrow"/>
                <w:color w:val="000000"/>
                <w:sz w:val="22"/>
                <w:szCs w:val="22"/>
              </w:rPr>
              <w:t>8.5</w:t>
            </w:r>
          </w:p>
        </w:tc>
        <w:tc>
          <w:tcPr>
            <w:tcW w:w="2929" w:type="dxa"/>
            <w:vAlign w:val="bottom"/>
          </w:tcPr>
          <w:p w14:paraId="012CCCB2" w14:textId="277C8EF7" w:rsidR="00636FD0" w:rsidRPr="00E76E77" w:rsidRDefault="00636FD0" w:rsidP="00636FD0">
            <w:pPr>
              <w:pStyle w:val="SDMTableBoxParaNotNumbered"/>
            </w:pPr>
            <w:r>
              <w:rPr>
                <w:rFonts w:ascii="Aptos Narrow" w:hAnsi="Aptos Narrow"/>
                <w:color w:val="000000"/>
                <w:sz w:val="22"/>
                <w:szCs w:val="22"/>
              </w:rPr>
              <w:t>1.6</w:t>
            </w:r>
          </w:p>
        </w:tc>
      </w:tr>
      <w:tr w:rsidR="00636FD0" w:rsidRPr="00DF08D9" w14:paraId="74AAD25B" w14:textId="77777777" w:rsidTr="00636FD0">
        <w:tc>
          <w:tcPr>
            <w:tcW w:w="3284" w:type="dxa"/>
            <w:vAlign w:val="center"/>
          </w:tcPr>
          <w:p w14:paraId="4941A83B" w14:textId="48C0459E" w:rsidR="00636FD0" w:rsidRPr="00E76E77" w:rsidRDefault="00636FD0" w:rsidP="00636FD0">
            <w:pPr>
              <w:pStyle w:val="SDMTableBoxParaNumbered"/>
              <w:numPr>
                <w:ilvl w:val="0"/>
                <w:numId w:val="0"/>
              </w:numPr>
            </w:pPr>
            <w:r>
              <w:rPr>
                <w:rFonts w:cs="Arial"/>
                <w:color w:val="000000"/>
              </w:rPr>
              <w:t>Angola</w:t>
            </w:r>
          </w:p>
        </w:tc>
        <w:tc>
          <w:tcPr>
            <w:tcW w:w="2410" w:type="dxa"/>
            <w:vAlign w:val="bottom"/>
          </w:tcPr>
          <w:p w14:paraId="76DFB00E" w14:textId="70856016" w:rsidR="00636FD0" w:rsidRPr="00E76E77" w:rsidRDefault="00636FD0" w:rsidP="00636FD0">
            <w:pPr>
              <w:pStyle w:val="SDMTableBoxParaNotNumbered"/>
            </w:pPr>
            <w:r>
              <w:rPr>
                <w:rFonts w:ascii="Aptos Narrow" w:hAnsi="Aptos Narrow"/>
                <w:color w:val="000000"/>
                <w:sz w:val="22"/>
                <w:szCs w:val="22"/>
              </w:rPr>
              <w:t>0.1</w:t>
            </w:r>
          </w:p>
        </w:tc>
        <w:tc>
          <w:tcPr>
            <w:tcW w:w="2929" w:type="dxa"/>
            <w:vAlign w:val="bottom"/>
          </w:tcPr>
          <w:p w14:paraId="7E71F401" w14:textId="47C41B56" w:rsidR="00636FD0" w:rsidRPr="00E76E77" w:rsidRDefault="00636FD0" w:rsidP="00636FD0">
            <w:pPr>
              <w:pStyle w:val="SDMTableBoxParaNotNumbered"/>
            </w:pPr>
            <w:r>
              <w:rPr>
                <w:rFonts w:ascii="Aptos Narrow" w:hAnsi="Aptos Narrow"/>
                <w:color w:val="000000"/>
                <w:sz w:val="22"/>
                <w:szCs w:val="22"/>
              </w:rPr>
              <w:t>11.4</w:t>
            </w:r>
          </w:p>
        </w:tc>
      </w:tr>
      <w:tr w:rsidR="00636FD0" w:rsidRPr="00DF08D9" w14:paraId="674E1104" w14:textId="77777777" w:rsidTr="00636FD0">
        <w:tc>
          <w:tcPr>
            <w:tcW w:w="3284" w:type="dxa"/>
            <w:vAlign w:val="center"/>
          </w:tcPr>
          <w:p w14:paraId="72E95FF2" w14:textId="133B92EC" w:rsidR="00636FD0" w:rsidRPr="00E76E77" w:rsidRDefault="00636FD0" w:rsidP="00636FD0">
            <w:pPr>
              <w:pStyle w:val="SDMTableBoxParaNumbered"/>
              <w:numPr>
                <w:ilvl w:val="0"/>
                <w:numId w:val="0"/>
              </w:numPr>
            </w:pPr>
            <w:r>
              <w:rPr>
                <w:rFonts w:cs="Arial"/>
                <w:color w:val="000000"/>
              </w:rPr>
              <w:t>Armenia</w:t>
            </w:r>
          </w:p>
        </w:tc>
        <w:tc>
          <w:tcPr>
            <w:tcW w:w="2410" w:type="dxa"/>
            <w:vAlign w:val="bottom"/>
          </w:tcPr>
          <w:p w14:paraId="7E12AEB0" w14:textId="49598915" w:rsidR="00636FD0" w:rsidRPr="00E76E77" w:rsidRDefault="00636FD0" w:rsidP="00636FD0">
            <w:pPr>
              <w:pStyle w:val="SDMTableBoxParaNotNumbered"/>
            </w:pPr>
            <w:r>
              <w:rPr>
                <w:rFonts w:ascii="Aptos Narrow" w:hAnsi="Aptos Narrow"/>
                <w:color w:val="000000"/>
                <w:sz w:val="22"/>
                <w:szCs w:val="22"/>
              </w:rPr>
              <w:t>2.5</w:t>
            </w:r>
          </w:p>
        </w:tc>
        <w:tc>
          <w:tcPr>
            <w:tcW w:w="2929" w:type="dxa"/>
            <w:vAlign w:val="bottom"/>
          </w:tcPr>
          <w:p w14:paraId="2DC485CF" w14:textId="0AECD87A" w:rsidR="00636FD0" w:rsidRPr="00E76E77" w:rsidRDefault="00636FD0" w:rsidP="00636FD0">
            <w:pPr>
              <w:pStyle w:val="SDMTableBoxParaNotNumbered"/>
            </w:pPr>
            <w:r>
              <w:rPr>
                <w:rFonts w:ascii="Aptos Narrow" w:hAnsi="Aptos Narrow"/>
                <w:color w:val="000000"/>
                <w:sz w:val="22"/>
                <w:szCs w:val="22"/>
              </w:rPr>
              <w:t>14.2</w:t>
            </w:r>
          </w:p>
        </w:tc>
      </w:tr>
      <w:tr w:rsidR="00636FD0" w:rsidRPr="00DF08D9" w14:paraId="2D2C2C50" w14:textId="77777777" w:rsidTr="00636FD0">
        <w:tc>
          <w:tcPr>
            <w:tcW w:w="3284" w:type="dxa"/>
            <w:vAlign w:val="center"/>
          </w:tcPr>
          <w:p w14:paraId="1678C2C0" w14:textId="6F801703" w:rsidR="00636FD0" w:rsidRPr="00E76E77" w:rsidRDefault="00636FD0" w:rsidP="00636FD0">
            <w:pPr>
              <w:pStyle w:val="SDMTableBoxParaNumbered"/>
              <w:numPr>
                <w:ilvl w:val="0"/>
                <w:numId w:val="0"/>
              </w:numPr>
            </w:pPr>
            <w:r>
              <w:rPr>
                <w:rFonts w:cs="Arial"/>
                <w:color w:val="000000"/>
              </w:rPr>
              <w:t>Azerbaijan</w:t>
            </w:r>
          </w:p>
        </w:tc>
        <w:tc>
          <w:tcPr>
            <w:tcW w:w="2410" w:type="dxa"/>
            <w:vAlign w:val="bottom"/>
          </w:tcPr>
          <w:p w14:paraId="31D401B0" w14:textId="3B397EBC" w:rsidR="00636FD0" w:rsidRPr="00E76E77" w:rsidRDefault="00636FD0" w:rsidP="00636FD0">
            <w:pPr>
              <w:pStyle w:val="SDMTableBoxParaNotNumbered"/>
            </w:pPr>
            <w:r>
              <w:rPr>
                <w:rFonts w:ascii="Aptos Narrow" w:hAnsi="Aptos Narrow"/>
                <w:color w:val="000000"/>
                <w:sz w:val="22"/>
                <w:szCs w:val="22"/>
              </w:rPr>
              <w:t>3.4</w:t>
            </w:r>
          </w:p>
        </w:tc>
        <w:tc>
          <w:tcPr>
            <w:tcW w:w="2929" w:type="dxa"/>
            <w:vAlign w:val="bottom"/>
          </w:tcPr>
          <w:p w14:paraId="2D5190C9" w14:textId="27BFD7E7" w:rsidR="00636FD0" w:rsidRPr="00E76E77" w:rsidRDefault="00636FD0" w:rsidP="00636FD0">
            <w:pPr>
              <w:pStyle w:val="SDMTableBoxParaNotNumbered"/>
            </w:pPr>
            <w:r>
              <w:rPr>
                <w:rFonts w:ascii="Aptos Narrow" w:hAnsi="Aptos Narrow"/>
                <w:color w:val="000000"/>
                <w:sz w:val="22"/>
                <w:szCs w:val="22"/>
              </w:rPr>
              <w:t>18.5</w:t>
            </w:r>
          </w:p>
        </w:tc>
      </w:tr>
      <w:tr w:rsidR="00636FD0" w:rsidRPr="00DF08D9" w14:paraId="3F3E6842" w14:textId="77777777" w:rsidTr="00636FD0">
        <w:tc>
          <w:tcPr>
            <w:tcW w:w="3284" w:type="dxa"/>
            <w:vAlign w:val="center"/>
          </w:tcPr>
          <w:p w14:paraId="00346476" w14:textId="1FFFBF89" w:rsidR="00636FD0" w:rsidRPr="00E76E77" w:rsidRDefault="00636FD0" w:rsidP="00636FD0">
            <w:pPr>
              <w:pStyle w:val="SDMTableBoxParaNumbered"/>
              <w:numPr>
                <w:ilvl w:val="0"/>
                <w:numId w:val="0"/>
              </w:numPr>
            </w:pPr>
            <w:r>
              <w:rPr>
                <w:rFonts w:cs="Arial"/>
                <w:color w:val="000000"/>
              </w:rPr>
              <w:t>Bangladesh</w:t>
            </w:r>
          </w:p>
        </w:tc>
        <w:tc>
          <w:tcPr>
            <w:tcW w:w="2410" w:type="dxa"/>
            <w:vAlign w:val="bottom"/>
          </w:tcPr>
          <w:p w14:paraId="74FEB24B" w14:textId="05CA7816" w:rsidR="00636FD0" w:rsidRPr="00E76E77" w:rsidRDefault="00636FD0" w:rsidP="00636FD0">
            <w:pPr>
              <w:pStyle w:val="SDMTableBoxParaNotNumbered"/>
            </w:pPr>
            <w:r>
              <w:rPr>
                <w:rFonts w:ascii="Aptos Narrow" w:hAnsi="Aptos Narrow"/>
                <w:color w:val="000000"/>
                <w:sz w:val="22"/>
                <w:szCs w:val="22"/>
              </w:rPr>
              <w:t>0.5</w:t>
            </w:r>
          </w:p>
        </w:tc>
        <w:tc>
          <w:tcPr>
            <w:tcW w:w="2929" w:type="dxa"/>
            <w:vAlign w:val="bottom"/>
          </w:tcPr>
          <w:p w14:paraId="6A0AE6A0" w14:textId="436D9C30" w:rsidR="00636FD0" w:rsidRPr="00E76E77" w:rsidRDefault="00636FD0" w:rsidP="00636FD0">
            <w:pPr>
              <w:pStyle w:val="SDMTableBoxParaNotNumbered"/>
            </w:pPr>
            <w:r>
              <w:rPr>
                <w:rFonts w:ascii="Aptos Narrow" w:hAnsi="Aptos Narrow"/>
                <w:color w:val="000000"/>
                <w:sz w:val="22"/>
                <w:szCs w:val="22"/>
              </w:rPr>
              <w:t>27.9</w:t>
            </w:r>
          </w:p>
        </w:tc>
      </w:tr>
      <w:tr w:rsidR="00636FD0" w:rsidRPr="00DF08D9" w14:paraId="27D251B7" w14:textId="77777777" w:rsidTr="00636FD0">
        <w:tc>
          <w:tcPr>
            <w:tcW w:w="3284" w:type="dxa"/>
            <w:vAlign w:val="center"/>
          </w:tcPr>
          <w:p w14:paraId="316DF1FF" w14:textId="31639E8C" w:rsidR="00636FD0" w:rsidRPr="00E76E77" w:rsidRDefault="00636FD0" w:rsidP="00636FD0">
            <w:pPr>
              <w:pStyle w:val="SDMTableBoxParaNumbered"/>
              <w:numPr>
                <w:ilvl w:val="0"/>
                <w:numId w:val="0"/>
              </w:numPr>
            </w:pPr>
            <w:r>
              <w:rPr>
                <w:rFonts w:cs="Arial"/>
                <w:color w:val="000000"/>
              </w:rPr>
              <w:t>Benin</w:t>
            </w:r>
          </w:p>
        </w:tc>
        <w:tc>
          <w:tcPr>
            <w:tcW w:w="2410" w:type="dxa"/>
            <w:vAlign w:val="bottom"/>
          </w:tcPr>
          <w:p w14:paraId="61E98366" w14:textId="5F0DC01E" w:rsidR="00636FD0" w:rsidRPr="00E76E77" w:rsidRDefault="00636FD0" w:rsidP="00636FD0">
            <w:pPr>
              <w:pStyle w:val="SDMTableBoxParaNotNumbered"/>
            </w:pPr>
            <w:r>
              <w:rPr>
                <w:rFonts w:ascii="Aptos Narrow" w:hAnsi="Aptos Narrow"/>
                <w:color w:val="000000"/>
                <w:sz w:val="22"/>
                <w:szCs w:val="22"/>
              </w:rPr>
              <w:t>0.0</w:t>
            </w:r>
          </w:p>
        </w:tc>
        <w:tc>
          <w:tcPr>
            <w:tcW w:w="2929" w:type="dxa"/>
            <w:vAlign w:val="bottom"/>
          </w:tcPr>
          <w:p w14:paraId="5662CFFF" w14:textId="2D902135" w:rsidR="00636FD0" w:rsidRPr="00E76E77" w:rsidRDefault="00636FD0" w:rsidP="00636FD0">
            <w:pPr>
              <w:pStyle w:val="SDMTableBoxParaNotNumbered"/>
            </w:pPr>
            <w:r>
              <w:rPr>
                <w:rFonts w:ascii="Aptos Narrow" w:hAnsi="Aptos Narrow"/>
                <w:color w:val="000000"/>
                <w:sz w:val="22"/>
                <w:szCs w:val="22"/>
              </w:rPr>
              <w:t>9.7</w:t>
            </w:r>
          </w:p>
        </w:tc>
      </w:tr>
      <w:tr w:rsidR="00636FD0" w:rsidRPr="00DF08D9" w14:paraId="3993243B" w14:textId="77777777" w:rsidTr="00636FD0">
        <w:tc>
          <w:tcPr>
            <w:tcW w:w="3284" w:type="dxa"/>
            <w:vAlign w:val="center"/>
          </w:tcPr>
          <w:p w14:paraId="1EE0774E" w14:textId="55C6280A" w:rsidR="00636FD0" w:rsidRPr="00E76E77" w:rsidRDefault="00636FD0" w:rsidP="00636FD0">
            <w:pPr>
              <w:pStyle w:val="SDMTableBoxParaNumbered"/>
              <w:numPr>
                <w:ilvl w:val="0"/>
                <w:numId w:val="0"/>
              </w:numPr>
            </w:pPr>
            <w:r>
              <w:rPr>
                <w:rFonts w:cs="Arial"/>
                <w:color w:val="000000"/>
              </w:rPr>
              <w:t>Bhutan</w:t>
            </w:r>
          </w:p>
        </w:tc>
        <w:tc>
          <w:tcPr>
            <w:tcW w:w="2410" w:type="dxa"/>
            <w:vAlign w:val="bottom"/>
          </w:tcPr>
          <w:p w14:paraId="244DB358" w14:textId="0D56ADB9" w:rsidR="00636FD0" w:rsidRPr="00E76E77" w:rsidRDefault="00636FD0" w:rsidP="00636FD0">
            <w:pPr>
              <w:pStyle w:val="SDMTableBoxParaNotNumbered"/>
            </w:pPr>
            <w:r>
              <w:rPr>
                <w:rFonts w:ascii="Aptos Narrow" w:hAnsi="Aptos Narrow"/>
                <w:color w:val="000000"/>
                <w:sz w:val="22"/>
                <w:szCs w:val="22"/>
              </w:rPr>
              <w:t>1.8</w:t>
            </w:r>
          </w:p>
        </w:tc>
        <w:tc>
          <w:tcPr>
            <w:tcW w:w="2929" w:type="dxa"/>
            <w:vAlign w:val="bottom"/>
          </w:tcPr>
          <w:p w14:paraId="53E5FFCC" w14:textId="51533FEA" w:rsidR="00636FD0" w:rsidRPr="00E76E77" w:rsidRDefault="00636FD0" w:rsidP="00636FD0">
            <w:pPr>
              <w:pStyle w:val="SDMTableBoxParaNotNumbered"/>
            </w:pPr>
            <w:r>
              <w:rPr>
                <w:rFonts w:ascii="Aptos Narrow" w:hAnsi="Aptos Narrow"/>
                <w:color w:val="000000"/>
                <w:sz w:val="22"/>
                <w:szCs w:val="22"/>
              </w:rPr>
              <w:t>11.2</w:t>
            </w:r>
          </w:p>
        </w:tc>
      </w:tr>
      <w:tr w:rsidR="00636FD0" w:rsidRPr="00DF08D9" w14:paraId="5E140B79" w14:textId="77777777" w:rsidTr="00636FD0">
        <w:tc>
          <w:tcPr>
            <w:tcW w:w="3284" w:type="dxa"/>
            <w:vAlign w:val="center"/>
          </w:tcPr>
          <w:p w14:paraId="5C739783" w14:textId="2DFAF6E7" w:rsidR="00636FD0" w:rsidRPr="00E76E77" w:rsidRDefault="00636FD0" w:rsidP="00636FD0">
            <w:pPr>
              <w:pStyle w:val="SDMTableBoxParaNumbered"/>
              <w:numPr>
                <w:ilvl w:val="0"/>
                <w:numId w:val="0"/>
              </w:numPr>
            </w:pPr>
            <w:r>
              <w:rPr>
                <w:rFonts w:cs="Arial"/>
                <w:color w:val="000000"/>
              </w:rPr>
              <w:t>Bolivia (Plurinational State of)</w:t>
            </w:r>
          </w:p>
        </w:tc>
        <w:tc>
          <w:tcPr>
            <w:tcW w:w="2410" w:type="dxa"/>
            <w:vAlign w:val="bottom"/>
          </w:tcPr>
          <w:p w14:paraId="59885228" w14:textId="01C7C635" w:rsidR="00636FD0" w:rsidRPr="00E76E77" w:rsidRDefault="00636FD0" w:rsidP="00636FD0">
            <w:pPr>
              <w:pStyle w:val="SDMTableBoxParaNotNumbered"/>
            </w:pPr>
            <w:r>
              <w:rPr>
                <w:rFonts w:ascii="Aptos Narrow" w:hAnsi="Aptos Narrow"/>
                <w:color w:val="000000"/>
                <w:sz w:val="22"/>
                <w:szCs w:val="22"/>
              </w:rPr>
              <w:t>11.2</w:t>
            </w:r>
          </w:p>
        </w:tc>
        <w:tc>
          <w:tcPr>
            <w:tcW w:w="2929" w:type="dxa"/>
            <w:vAlign w:val="bottom"/>
          </w:tcPr>
          <w:p w14:paraId="5DC4B301" w14:textId="680B9CB1" w:rsidR="00636FD0" w:rsidRPr="00E76E77" w:rsidRDefault="00636FD0" w:rsidP="00636FD0">
            <w:pPr>
              <w:pStyle w:val="SDMTableBoxParaNotNumbered"/>
            </w:pPr>
            <w:r>
              <w:rPr>
                <w:rFonts w:ascii="Aptos Narrow" w:hAnsi="Aptos Narrow"/>
                <w:color w:val="000000"/>
                <w:sz w:val="22"/>
                <w:szCs w:val="22"/>
              </w:rPr>
              <w:t>22.5</w:t>
            </w:r>
          </w:p>
        </w:tc>
      </w:tr>
      <w:tr w:rsidR="00636FD0" w:rsidRPr="00DF08D9" w14:paraId="02001C34" w14:textId="77777777" w:rsidTr="00636FD0">
        <w:tc>
          <w:tcPr>
            <w:tcW w:w="3284" w:type="dxa"/>
            <w:vAlign w:val="center"/>
          </w:tcPr>
          <w:p w14:paraId="5D18BBD9" w14:textId="0FDECBA5" w:rsidR="00636FD0" w:rsidRPr="00E76E77" w:rsidRDefault="00636FD0" w:rsidP="00636FD0">
            <w:pPr>
              <w:pStyle w:val="SDMTableBoxParaNumbered"/>
              <w:numPr>
                <w:ilvl w:val="0"/>
                <w:numId w:val="0"/>
              </w:numPr>
            </w:pPr>
            <w:r>
              <w:rPr>
                <w:rFonts w:cs="Arial"/>
                <w:color w:val="000000"/>
              </w:rPr>
              <w:t>Botswana</w:t>
            </w:r>
          </w:p>
        </w:tc>
        <w:tc>
          <w:tcPr>
            <w:tcW w:w="2410" w:type="dxa"/>
            <w:vAlign w:val="bottom"/>
          </w:tcPr>
          <w:p w14:paraId="18EB4B6D" w14:textId="20873069" w:rsidR="00636FD0" w:rsidRPr="00E76E77" w:rsidRDefault="00636FD0" w:rsidP="00636FD0">
            <w:pPr>
              <w:pStyle w:val="SDMTableBoxParaNotNumbered"/>
            </w:pPr>
            <w:r>
              <w:rPr>
                <w:rFonts w:ascii="Aptos Narrow" w:hAnsi="Aptos Narrow"/>
                <w:color w:val="000000"/>
                <w:sz w:val="22"/>
                <w:szCs w:val="22"/>
              </w:rPr>
              <w:t>0.0</w:t>
            </w:r>
          </w:p>
        </w:tc>
        <w:tc>
          <w:tcPr>
            <w:tcW w:w="2929" w:type="dxa"/>
            <w:vAlign w:val="bottom"/>
          </w:tcPr>
          <w:p w14:paraId="15B9550A" w14:textId="7D58EB28" w:rsidR="00636FD0" w:rsidRPr="00E76E77" w:rsidRDefault="00636FD0" w:rsidP="00636FD0">
            <w:pPr>
              <w:pStyle w:val="SDMTableBoxParaNotNumbered"/>
            </w:pPr>
            <w:r>
              <w:rPr>
                <w:rFonts w:ascii="Aptos Narrow" w:hAnsi="Aptos Narrow"/>
                <w:color w:val="000000"/>
                <w:sz w:val="22"/>
                <w:szCs w:val="22"/>
              </w:rPr>
              <w:t>2.9</w:t>
            </w:r>
          </w:p>
        </w:tc>
      </w:tr>
      <w:tr w:rsidR="00636FD0" w:rsidRPr="00DF08D9" w14:paraId="1BE4C28E" w14:textId="77777777" w:rsidTr="00636FD0">
        <w:tc>
          <w:tcPr>
            <w:tcW w:w="3284" w:type="dxa"/>
            <w:vAlign w:val="center"/>
          </w:tcPr>
          <w:p w14:paraId="02D205B3" w14:textId="7137369B" w:rsidR="00636FD0" w:rsidRPr="00E76E77" w:rsidRDefault="00636FD0" w:rsidP="00636FD0">
            <w:pPr>
              <w:pStyle w:val="SDMTableBoxParaNumbered"/>
              <w:numPr>
                <w:ilvl w:val="0"/>
                <w:numId w:val="0"/>
              </w:numPr>
            </w:pPr>
            <w:r>
              <w:rPr>
                <w:rFonts w:cs="Arial"/>
                <w:color w:val="000000"/>
              </w:rPr>
              <w:t>Brazil</w:t>
            </w:r>
          </w:p>
        </w:tc>
        <w:tc>
          <w:tcPr>
            <w:tcW w:w="2410" w:type="dxa"/>
            <w:vAlign w:val="bottom"/>
          </w:tcPr>
          <w:p w14:paraId="4E31552E" w14:textId="57425484" w:rsidR="00636FD0" w:rsidRPr="00E76E77" w:rsidRDefault="00636FD0" w:rsidP="00636FD0">
            <w:pPr>
              <w:pStyle w:val="SDMTableBoxParaNotNumbered"/>
            </w:pPr>
            <w:r>
              <w:rPr>
                <w:rFonts w:ascii="Aptos Narrow" w:hAnsi="Aptos Narrow"/>
                <w:color w:val="000000"/>
                <w:sz w:val="22"/>
                <w:szCs w:val="22"/>
              </w:rPr>
              <w:t>7.9</w:t>
            </w:r>
          </w:p>
        </w:tc>
        <w:tc>
          <w:tcPr>
            <w:tcW w:w="2929" w:type="dxa"/>
            <w:vAlign w:val="bottom"/>
          </w:tcPr>
          <w:p w14:paraId="559DA58C" w14:textId="26B136E1" w:rsidR="00636FD0" w:rsidRPr="00E76E77" w:rsidRDefault="00636FD0" w:rsidP="00636FD0">
            <w:pPr>
              <w:pStyle w:val="SDMTableBoxParaNotNumbered"/>
            </w:pPr>
            <w:r>
              <w:rPr>
                <w:rFonts w:ascii="Aptos Narrow" w:hAnsi="Aptos Narrow"/>
                <w:color w:val="000000"/>
                <w:sz w:val="22"/>
                <w:szCs w:val="22"/>
              </w:rPr>
              <w:t>26.2</w:t>
            </w:r>
          </w:p>
        </w:tc>
      </w:tr>
      <w:tr w:rsidR="00636FD0" w:rsidRPr="00DF08D9" w14:paraId="2A77D669" w14:textId="77777777" w:rsidTr="00636FD0">
        <w:tc>
          <w:tcPr>
            <w:tcW w:w="3284" w:type="dxa"/>
            <w:vAlign w:val="center"/>
          </w:tcPr>
          <w:p w14:paraId="0DEF7DBA" w14:textId="6E36C4F4" w:rsidR="00636FD0" w:rsidRPr="00E76E77" w:rsidRDefault="00636FD0" w:rsidP="00636FD0">
            <w:pPr>
              <w:pStyle w:val="SDMTableBoxParaNumbered"/>
              <w:numPr>
                <w:ilvl w:val="0"/>
                <w:numId w:val="0"/>
              </w:numPr>
            </w:pPr>
            <w:r>
              <w:rPr>
                <w:rFonts w:cs="Arial"/>
                <w:color w:val="000000"/>
              </w:rPr>
              <w:t>Burkina Faso</w:t>
            </w:r>
          </w:p>
        </w:tc>
        <w:tc>
          <w:tcPr>
            <w:tcW w:w="2410" w:type="dxa"/>
            <w:vAlign w:val="bottom"/>
          </w:tcPr>
          <w:p w14:paraId="37B70590" w14:textId="779310EE" w:rsidR="00636FD0" w:rsidRPr="00E76E77" w:rsidRDefault="00636FD0" w:rsidP="00636FD0">
            <w:pPr>
              <w:pStyle w:val="SDMTableBoxParaNotNumbered"/>
            </w:pPr>
            <w:r>
              <w:rPr>
                <w:rFonts w:ascii="Aptos Narrow" w:hAnsi="Aptos Narrow"/>
                <w:color w:val="000000"/>
                <w:sz w:val="22"/>
                <w:szCs w:val="22"/>
              </w:rPr>
              <w:t>0.0</w:t>
            </w:r>
          </w:p>
        </w:tc>
        <w:tc>
          <w:tcPr>
            <w:tcW w:w="2929" w:type="dxa"/>
            <w:vAlign w:val="bottom"/>
          </w:tcPr>
          <w:p w14:paraId="035D399C" w14:textId="5FFD6755" w:rsidR="00636FD0" w:rsidRPr="00E76E77" w:rsidRDefault="00636FD0" w:rsidP="00636FD0">
            <w:pPr>
              <w:pStyle w:val="SDMTableBoxParaNotNumbered"/>
            </w:pPr>
            <w:r>
              <w:rPr>
                <w:rFonts w:ascii="Aptos Narrow" w:hAnsi="Aptos Narrow"/>
                <w:color w:val="000000"/>
                <w:sz w:val="22"/>
                <w:szCs w:val="22"/>
              </w:rPr>
              <w:t>9.8</w:t>
            </w:r>
          </w:p>
        </w:tc>
      </w:tr>
      <w:tr w:rsidR="00636FD0" w:rsidRPr="00DF08D9" w14:paraId="26615EC5" w14:textId="77777777" w:rsidTr="00636FD0">
        <w:tc>
          <w:tcPr>
            <w:tcW w:w="3284" w:type="dxa"/>
            <w:vAlign w:val="center"/>
          </w:tcPr>
          <w:p w14:paraId="04322D27" w14:textId="462EAD2A" w:rsidR="00636FD0" w:rsidRPr="00E76E77" w:rsidRDefault="00636FD0" w:rsidP="00636FD0">
            <w:pPr>
              <w:pStyle w:val="SDMTableBoxParaNumbered"/>
              <w:numPr>
                <w:ilvl w:val="0"/>
                <w:numId w:val="0"/>
              </w:numPr>
            </w:pPr>
            <w:r>
              <w:rPr>
                <w:rFonts w:cs="Arial"/>
                <w:color w:val="000000"/>
              </w:rPr>
              <w:t>Burundi</w:t>
            </w:r>
          </w:p>
        </w:tc>
        <w:tc>
          <w:tcPr>
            <w:tcW w:w="2410" w:type="dxa"/>
            <w:vAlign w:val="bottom"/>
          </w:tcPr>
          <w:p w14:paraId="13FAE519" w14:textId="1771FEE0" w:rsidR="00636FD0" w:rsidRPr="00E76E77" w:rsidRDefault="00636FD0" w:rsidP="00636FD0">
            <w:pPr>
              <w:pStyle w:val="SDMTableBoxParaNotNumbered"/>
            </w:pPr>
            <w:r>
              <w:rPr>
                <w:rFonts w:ascii="Aptos Narrow" w:hAnsi="Aptos Narrow"/>
                <w:color w:val="000000"/>
                <w:sz w:val="22"/>
                <w:szCs w:val="22"/>
              </w:rPr>
              <w:t>0.0</w:t>
            </w:r>
          </w:p>
        </w:tc>
        <w:tc>
          <w:tcPr>
            <w:tcW w:w="2929" w:type="dxa"/>
            <w:vAlign w:val="bottom"/>
          </w:tcPr>
          <w:p w14:paraId="1B339ED7" w14:textId="0B4B866F" w:rsidR="00636FD0" w:rsidRPr="00E76E77" w:rsidRDefault="00636FD0" w:rsidP="00636FD0">
            <w:pPr>
              <w:pStyle w:val="SDMTableBoxParaNotNumbered"/>
            </w:pPr>
            <w:r>
              <w:rPr>
                <w:rFonts w:ascii="Aptos Narrow" w:hAnsi="Aptos Narrow"/>
                <w:color w:val="000000"/>
                <w:sz w:val="22"/>
                <w:szCs w:val="22"/>
              </w:rPr>
              <w:t>10.8</w:t>
            </w:r>
          </w:p>
        </w:tc>
      </w:tr>
      <w:tr w:rsidR="00636FD0" w:rsidRPr="00DF08D9" w14:paraId="34F8369E" w14:textId="77777777" w:rsidTr="00636FD0">
        <w:tc>
          <w:tcPr>
            <w:tcW w:w="3284" w:type="dxa"/>
            <w:vAlign w:val="center"/>
          </w:tcPr>
          <w:p w14:paraId="44DB8A15" w14:textId="07B60D16" w:rsidR="00636FD0" w:rsidRPr="00E76E77" w:rsidRDefault="00636FD0" w:rsidP="00636FD0">
            <w:pPr>
              <w:pStyle w:val="SDMTableBoxParaNumbered"/>
              <w:numPr>
                <w:ilvl w:val="0"/>
                <w:numId w:val="0"/>
              </w:numPr>
            </w:pPr>
            <w:r>
              <w:rPr>
                <w:rFonts w:cs="Arial"/>
                <w:color w:val="000000"/>
              </w:rPr>
              <w:t>Cambodia</w:t>
            </w:r>
          </w:p>
        </w:tc>
        <w:tc>
          <w:tcPr>
            <w:tcW w:w="2410" w:type="dxa"/>
            <w:vAlign w:val="bottom"/>
          </w:tcPr>
          <w:p w14:paraId="354D1209" w14:textId="6B71067F" w:rsidR="00636FD0" w:rsidRPr="00E76E77" w:rsidRDefault="00636FD0" w:rsidP="00636FD0">
            <w:pPr>
              <w:pStyle w:val="SDMTableBoxParaNotNumbered"/>
            </w:pPr>
            <w:r>
              <w:rPr>
                <w:rFonts w:ascii="Aptos Narrow" w:hAnsi="Aptos Narrow"/>
                <w:color w:val="000000"/>
                <w:sz w:val="22"/>
                <w:szCs w:val="22"/>
              </w:rPr>
              <w:t>0.5</w:t>
            </w:r>
          </w:p>
        </w:tc>
        <w:tc>
          <w:tcPr>
            <w:tcW w:w="2929" w:type="dxa"/>
            <w:vAlign w:val="bottom"/>
          </w:tcPr>
          <w:p w14:paraId="68B9A4E8" w14:textId="6A131C7D" w:rsidR="00636FD0" w:rsidRPr="00E76E77" w:rsidRDefault="00636FD0" w:rsidP="00636FD0">
            <w:pPr>
              <w:pStyle w:val="SDMTableBoxParaNotNumbered"/>
            </w:pPr>
            <w:r>
              <w:rPr>
                <w:rFonts w:ascii="Aptos Narrow" w:hAnsi="Aptos Narrow"/>
                <w:color w:val="000000"/>
                <w:sz w:val="22"/>
                <w:szCs w:val="22"/>
              </w:rPr>
              <w:t>26.8</w:t>
            </w:r>
          </w:p>
        </w:tc>
      </w:tr>
      <w:tr w:rsidR="00636FD0" w:rsidRPr="00DF08D9" w14:paraId="08C73B46" w14:textId="77777777" w:rsidTr="00636FD0">
        <w:tc>
          <w:tcPr>
            <w:tcW w:w="3284" w:type="dxa"/>
            <w:vAlign w:val="center"/>
          </w:tcPr>
          <w:p w14:paraId="17BCDE0C" w14:textId="6E20BCE3" w:rsidR="00636FD0" w:rsidRPr="00E76E77" w:rsidRDefault="00636FD0" w:rsidP="00636FD0">
            <w:pPr>
              <w:pStyle w:val="SDMTableBoxParaNumbered"/>
              <w:numPr>
                <w:ilvl w:val="0"/>
                <w:numId w:val="0"/>
              </w:numPr>
            </w:pPr>
            <w:r>
              <w:rPr>
                <w:rFonts w:cs="Arial"/>
                <w:color w:val="000000"/>
              </w:rPr>
              <w:t>Cameroon</w:t>
            </w:r>
          </w:p>
        </w:tc>
        <w:tc>
          <w:tcPr>
            <w:tcW w:w="2410" w:type="dxa"/>
            <w:vAlign w:val="bottom"/>
          </w:tcPr>
          <w:p w14:paraId="439F1E0B" w14:textId="7A38C60B" w:rsidR="00636FD0" w:rsidRPr="00E76E77" w:rsidRDefault="00636FD0" w:rsidP="00636FD0">
            <w:pPr>
              <w:pStyle w:val="SDMTableBoxParaNotNumbered"/>
            </w:pPr>
            <w:r>
              <w:rPr>
                <w:rFonts w:ascii="Aptos Narrow" w:hAnsi="Aptos Narrow"/>
                <w:color w:val="000000"/>
                <w:sz w:val="22"/>
                <w:szCs w:val="22"/>
              </w:rPr>
              <w:t>0.1</w:t>
            </w:r>
          </w:p>
        </w:tc>
        <w:tc>
          <w:tcPr>
            <w:tcW w:w="2929" w:type="dxa"/>
            <w:vAlign w:val="bottom"/>
          </w:tcPr>
          <w:p w14:paraId="4A5061DD" w14:textId="6F127DA4" w:rsidR="00636FD0" w:rsidRPr="00E76E77" w:rsidRDefault="00636FD0" w:rsidP="00636FD0">
            <w:pPr>
              <w:pStyle w:val="SDMTableBoxParaNotNumbered"/>
            </w:pPr>
            <w:r>
              <w:rPr>
                <w:rFonts w:ascii="Aptos Narrow" w:hAnsi="Aptos Narrow"/>
                <w:color w:val="000000"/>
                <w:sz w:val="22"/>
                <w:szCs w:val="22"/>
              </w:rPr>
              <w:t>25.1</w:t>
            </w:r>
          </w:p>
        </w:tc>
      </w:tr>
      <w:tr w:rsidR="00636FD0" w:rsidRPr="00DF08D9" w14:paraId="5DE1E3FE" w14:textId="77777777" w:rsidTr="00636FD0">
        <w:tc>
          <w:tcPr>
            <w:tcW w:w="3284" w:type="dxa"/>
            <w:vAlign w:val="center"/>
          </w:tcPr>
          <w:p w14:paraId="49BF1F20" w14:textId="78FB3DA2" w:rsidR="00636FD0" w:rsidRPr="00E76E77" w:rsidRDefault="00636FD0" w:rsidP="00636FD0">
            <w:pPr>
              <w:pStyle w:val="SDMTableBoxParaNumbered"/>
              <w:numPr>
                <w:ilvl w:val="0"/>
                <w:numId w:val="0"/>
              </w:numPr>
            </w:pPr>
            <w:r>
              <w:rPr>
                <w:rFonts w:cs="Arial"/>
                <w:color w:val="000000"/>
              </w:rPr>
              <w:t>Central African Republic</w:t>
            </w:r>
          </w:p>
        </w:tc>
        <w:tc>
          <w:tcPr>
            <w:tcW w:w="2410" w:type="dxa"/>
            <w:vAlign w:val="bottom"/>
          </w:tcPr>
          <w:p w14:paraId="4419E95D" w14:textId="336B0147" w:rsidR="00636FD0" w:rsidRPr="00E76E77" w:rsidRDefault="00636FD0" w:rsidP="00636FD0">
            <w:pPr>
              <w:pStyle w:val="SDMTableBoxParaNotNumbered"/>
            </w:pPr>
            <w:r>
              <w:rPr>
                <w:rFonts w:ascii="Aptos Narrow" w:hAnsi="Aptos Narrow"/>
                <w:color w:val="000000"/>
                <w:sz w:val="22"/>
                <w:szCs w:val="22"/>
              </w:rPr>
              <w:t>0.4</w:t>
            </w:r>
          </w:p>
        </w:tc>
        <w:tc>
          <w:tcPr>
            <w:tcW w:w="2929" w:type="dxa"/>
            <w:vAlign w:val="bottom"/>
          </w:tcPr>
          <w:p w14:paraId="311A6D5A" w14:textId="2B1CCEA5" w:rsidR="00636FD0" w:rsidRPr="00E76E77" w:rsidRDefault="00636FD0" w:rsidP="00636FD0">
            <w:pPr>
              <w:pStyle w:val="SDMTableBoxParaNotNumbered"/>
            </w:pPr>
            <w:r>
              <w:rPr>
                <w:rFonts w:ascii="Aptos Narrow" w:hAnsi="Aptos Narrow"/>
                <w:color w:val="000000"/>
                <w:sz w:val="22"/>
                <w:szCs w:val="22"/>
              </w:rPr>
              <w:t>14.7</w:t>
            </w:r>
          </w:p>
        </w:tc>
      </w:tr>
      <w:tr w:rsidR="000E04A6" w:rsidRPr="00DF08D9" w14:paraId="7D8636B1" w14:textId="77777777" w:rsidTr="00C029EA">
        <w:tc>
          <w:tcPr>
            <w:tcW w:w="3284" w:type="dxa"/>
          </w:tcPr>
          <w:p w14:paraId="6770098A" w14:textId="06301FF7" w:rsidR="000E04A6" w:rsidRPr="00DF08D9" w:rsidRDefault="000E04A6" w:rsidP="00C029EA">
            <w:pPr>
              <w:pStyle w:val="SDMTableBoxParaNumbered"/>
              <w:numPr>
                <w:ilvl w:val="0"/>
                <w:numId w:val="0"/>
              </w:numPr>
            </w:pPr>
            <w:r w:rsidRPr="00E76E77">
              <w:t>Chad</w:t>
            </w:r>
          </w:p>
        </w:tc>
        <w:tc>
          <w:tcPr>
            <w:tcW w:w="2410" w:type="dxa"/>
          </w:tcPr>
          <w:p w14:paraId="502AD091" w14:textId="7F46FFAC" w:rsidR="000E04A6" w:rsidRPr="00DF08D9" w:rsidRDefault="000E04A6" w:rsidP="00C029EA">
            <w:pPr>
              <w:pStyle w:val="SDMTableBoxParaNotNumbered"/>
            </w:pPr>
            <w:r w:rsidRPr="00E76E77">
              <w:t>0.0</w:t>
            </w:r>
          </w:p>
        </w:tc>
        <w:tc>
          <w:tcPr>
            <w:tcW w:w="2929" w:type="dxa"/>
          </w:tcPr>
          <w:p w14:paraId="159037ED" w14:textId="61CB6B7C" w:rsidR="000E04A6" w:rsidRPr="00DF08D9" w:rsidRDefault="000E04A6" w:rsidP="00C029EA">
            <w:pPr>
              <w:pStyle w:val="SDMTableBoxParaNotNumbered"/>
            </w:pPr>
            <w:r w:rsidRPr="00E76E77">
              <w:t>9.0</w:t>
            </w:r>
          </w:p>
        </w:tc>
      </w:tr>
      <w:tr w:rsidR="000E04A6" w:rsidRPr="00DF08D9" w14:paraId="787C16FF" w14:textId="77777777" w:rsidTr="00C029EA">
        <w:tc>
          <w:tcPr>
            <w:tcW w:w="3284" w:type="dxa"/>
          </w:tcPr>
          <w:p w14:paraId="20ED1F09" w14:textId="53E75394" w:rsidR="000E04A6" w:rsidRPr="00DF08D9" w:rsidRDefault="000E04A6" w:rsidP="00C029EA">
            <w:pPr>
              <w:pStyle w:val="SDMTableBoxParaNumbered"/>
              <w:numPr>
                <w:ilvl w:val="0"/>
                <w:numId w:val="0"/>
              </w:numPr>
            </w:pPr>
            <w:r w:rsidRPr="00E76E77">
              <w:t>China</w:t>
            </w:r>
          </w:p>
        </w:tc>
        <w:tc>
          <w:tcPr>
            <w:tcW w:w="2410" w:type="dxa"/>
          </w:tcPr>
          <w:p w14:paraId="43CC6420" w14:textId="6C7E454E" w:rsidR="000E04A6" w:rsidRPr="00DF08D9" w:rsidRDefault="000E04A6" w:rsidP="00C029EA">
            <w:pPr>
              <w:pStyle w:val="SDMTableBoxParaNotNumbered"/>
            </w:pPr>
            <w:r w:rsidRPr="00E76E77">
              <w:t>3.0</w:t>
            </w:r>
          </w:p>
        </w:tc>
        <w:tc>
          <w:tcPr>
            <w:tcW w:w="2929" w:type="dxa"/>
          </w:tcPr>
          <w:p w14:paraId="132A00E3" w14:textId="4335BACB" w:rsidR="000E04A6" w:rsidRPr="00DF08D9" w:rsidRDefault="000E04A6" w:rsidP="00C029EA">
            <w:pPr>
              <w:pStyle w:val="SDMTableBoxParaNotNumbered"/>
            </w:pPr>
            <w:r w:rsidRPr="00E76E77">
              <w:t>25.1</w:t>
            </w:r>
          </w:p>
        </w:tc>
      </w:tr>
      <w:tr w:rsidR="000E04A6" w:rsidRPr="00DF08D9" w14:paraId="731FF91F" w14:textId="77777777" w:rsidTr="00C029EA">
        <w:tc>
          <w:tcPr>
            <w:tcW w:w="3284" w:type="dxa"/>
          </w:tcPr>
          <w:p w14:paraId="4B8B2375" w14:textId="7F4BE884" w:rsidR="000E04A6" w:rsidRPr="00DF08D9" w:rsidRDefault="000E04A6" w:rsidP="00C029EA">
            <w:pPr>
              <w:pStyle w:val="SDMTableBoxParaNumbered"/>
              <w:numPr>
                <w:ilvl w:val="0"/>
                <w:numId w:val="0"/>
              </w:numPr>
            </w:pPr>
            <w:r w:rsidRPr="00E76E77">
              <w:t>Colombia</w:t>
            </w:r>
          </w:p>
        </w:tc>
        <w:tc>
          <w:tcPr>
            <w:tcW w:w="2410" w:type="dxa"/>
          </w:tcPr>
          <w:p w14:paraId="33DC0BDB" w14:textId="1E2409F0" w:rsidR="000E04A6" w:rsidRPr="00DF08D9" w:rsidRDefault="000E04A6" w:rsidP="00C029EA">
            <w:pPr>
              <w:pStyle w:val="SDMTableBoxParaNotNumbered"/>
            </w:pPr>
            <w:r w:rsidRPr="00E76E77">
              <w:t>3.2</w:t>
            </w:r>
          </w:p>
        </w:tc>
        <w:tc>
          <w:tcPr>
            <w:tcW w:w="2929" w:type="dxa"/>
          </w:tcPr>
          <w:p w14:paraId="1BBFADEC" w14:textId="679E0AEF" w:rsidR="000E04A6" w:rsidRPr="00DF08D9" w:rsidRDefault="000E04A6" w:rsidP="00C029EA">
            <w:pPr>
              <w:pStyle w:val="SDMTableBoxParaNotNumbered"/>
            </w:pPr>
            <w:r w:rsidRPr="00E76E77">
              <w:t>25.7</w:t>
            </w:r>
          </w:p>
        </w:tc>
      </w:tr>
      <w:tr w:rsidR="000E04A6" w:rsidRPr="00DF08D9" w14:paraId="41279CF9" w14:textId="77777777" w:rsidTr="00C029EA">
        <w:tc>
          <w:tcPr>
            <w:tcW w:w="3284" w:type="dxa"/>
          </w:tcPr>
          <w:p w14:paraId="2CA50064" w14:textId="35166F5B" w:rsidR="000E04A6" w:rsidRPr="00DF08D9" w:rsidRDefault="000E04A6" w:rsidP="00C029EA">
            <w:pPr>
              <w:pStyle w:val="SDMTableBoxParaNumbered"/>
              <w:numPr>
                <w:ilvl w:val="0"/>
                <w:numId w:val="0"/>
              </w:numPr>
            </w:pPr>
            <w:r w:rsidRPr="00E76E77">
              <w:t>Costa Rica</w:t>
            </w:r>
          </w:p>
        </w:tc>
        <w:tc>
          <w:tcPr>
            <w:tcW w:w="2410" w:type="dxa"/>
          </w:tcPr>
          <w:p w14:paraId="510CC5FB" w14:textId="38BACB8D" w:rsidR="000E04A6" w:rsidRPr="00DF08D9" w:rsidRDefault="000E04A6" w:rsidP="00C029EA">
            <w:pPr>
              <w:pStyle w:val="SDMTableBoxParaNotNumbered"/>
            </w:pPr>
            <w:r w:rsidRPr="00E76E77">
              <w:t>1.3</w:t>
            </w:r>
          </w:p>
        </w:tc>
        <w:tc>
          <w:tcPr>
            <w:tcW w:w="2929" w:type="dxa"/>
          </w:tcPr>
          <w:p w14:paraId="72141D39" w14:textId="711FC3BA" w:rsidR="000E04A6" w:rsidRPr="00DF08D9" w:rsidRDefault="000E04A6" w:rsidP="00C029EA">
            <w:pPr>
              <w:pStyle w:val="SDMTableBoxParaNotNumbered"/>
            </w:pPr>
            <w:r w:rsidRPr="00E76E77">
              <w:t>24.7</w:t>
            </w:r>
          </w:p>
        </w:tc>
      </w:tr>
      <w:tr w:rsidR="000E04A6" w:rsidRPr="00DF08D9" w14:paraId="68768711" w14:textId="77777777" w:rsidTr="00C029EA">
        <w:tc>
          <w:tcPr>
            <w:tcW w:w="3284" w:type="dxa"/>
          </w:tcPr>
          <w:p w14:paraId="27BDC4EA" w14:textId="6AA498CD" w:rsidR="000E04A6" w:rsidRPr="00DF08D9" w:rsidRDefault="000E04A6" w:rsidP="00C029EA">
            <w:pPr>
              <w:pStyle w:val="SDMTableBoxParaNumbered"/>
              <w:numPr>
                <w:ilvl w:val="0"/>
                <w:numId w:val="0"/>
              </w:numPr>
            </w:pPr>
            <w:r w:rsidRPr="00E76E77">
              <w:t>Côte d'Ivoire</w:t>
            </w:r>
          </w:p>
        </w:tc>
        <w:tc>
          <w:tcPr>
            <w:tcW w:w="2410" w:type="dxa"/>
          </w:tcPr>
          <w:p w14:paraId="36381149" w14:textId="4786CF68" w:rsidR="000E04A6" w:rsidRPr="00DF08D9" w:rsidRDefault="000E04A6" w:rsidP="00C029EA">
            <w:pPr>
              <w:pStyle w:val="SDMTableBoxParaNotNumbered"/>
            </w:pPr>
            <w:r w:rsidRPr="00E76E77">
              <w:t>0.0</w:t>
            </w:r>
          </w:p>
        </w:tc>
        <w:tc>
          <w:tcPr>
            <w:tcW w:w="2929" w:type="dxa"/>
          </w:tcPr>
          <w:p w14:paraId="1FFBF3EA" w14:textId="19CFA7F1" w:rsidR="000E04A6" w:rsidRPr="00DF08D9" w:rsidRDefault="000E04A6" w:rsidP="00C029EA">
            <w:pPr>
              <w:pStyle w:val="SDMTableBoxParaNotNumbered"/>
            </w:pPr>
            <w:r w:rsidRPr="00E76E77">
              <w:t>12.9</w:t>
            </w:r>
          </w:p>
        </w:tc>
      </w:tr>
      <w:tr w:rsidR="000E04A6" w:rsidRPr="00DF08D9" w14:paraId="0D9AB630" w14:textId="77777777" w:rsidTr="00C029EA">
        <w:tc>
          <w:tcPr>
            <w:tcW w:w="3284" w:type="dxa"/>
          </w:tcPr>
          <w:p w14:paraId="262891D6" w14:textId="4E6A9640" w:rsidR="000E04A6" w:rsidRPr="00DF08D9" w:rsidRDefault="000E04A6" w:rsidP="00C029EA">
            <w:pPr>
              <w:pStyle w:val="SDMTableBoxParaNumbered"/>
              <w:numPr>
                <w:ilvl w:val="0"/>
                <w:numId w:val="0"/>
              </w:numPr>
            </w:pPr>
            <w:r w:rsidRPr="00E76E77">
              <w:t>Republic of the Congo</w:t>
            </w:r>
          </w:p>
        </w:tc>
        <w:tc>
          <w:tcPr>
            <w:tcW w:w="2410" w:type="dxa"/>
          </w:tcPr>
          <w:p w14:paraId="7D6F8AF1" w14:textId="6A12FCF3" w:rsidR="000E04A6" w:rsidRPr="00DF08D9" w:rsidRDefault="000E04A6" w:rsidP="00C029EA">
            <w:pPr>
              <w:pStyle w:val="SDMTableBoxParaNotNumbered"/>
            </w:pPr>
            <w:r w:rsidRPr="00E76E77">
              <w:t>2.0</w:t>
            </w:r>
          </w:p>
        </w:tc>
        <w:tc>
          <w:tcPr>
            <w:tcW w:w="2929" w:type="dxa"/>
          </w:tcPr>
          <w:p w14:paraId="3B323557" w14:textId="757EDF19" w:rsidR="000E04A6" w:rsidRPr="00DF08D9" w:rsidRDefault="000E04A6" w:rsidP="00C029EA">
            <w:pPr>
              <w:pStyle w:val="SDMTableBoxParaNotNumbered"/>
            </w:pPr>
            <w:r w:rsidRPr="00E76E77">
              <w:t>29.0</w:t>
            </w:r>
          </w:p>
        </w:tc>
      </w:tr>
      <w:tr w:rsidR="000E04A6" w:rsidRPr="00DF08D9" w14:paraId="38A60444" w14:textId="77777777" w:rsidTr="00C029EA">
        <w:tc>
          <w:tcPr>
            <w:tcW w:w="3284" w:type="dxa"/>
          </w:tcPr>
          <w:p w14:paraId="034C11FA" w14:textId="1F41C6B5" w:rsidR="000E04A6" w:rsidRPr="00DF08D9" w:rsidRDefault="000E04A6" w:rsidP="00C029EA">
            <w:pPr>
              <w:pStyle w:val="SDMTableBoxParaNumbered"/>
              <w:numPr>
                <w:ilvl w:val="0"/>
                <w:numId w:val="0"/>
              </w:numPr>
            </w:pPr>
            <w:r w:rsidRPr="00E76E77">
              <w:t>Democratic Republic of the Congo</w:t>
            </w:r>
          </w:p>
        </w:tc>
        <w:tc>
          <w:tcPr>
            <w:tcW w:w="2410" w:type="dxa"/>
          </w:tcPr>
          <w:p w14:paraId="185A62B0" w14:textId="3970D4B6" w:rsidR="000E04A6" w:rsidRPr="00DF08D9" w:rsidRDefault="000E04A6" w:rsidP="00C029EA">
            <w:pPr>
              <w:pStyle w:val="SDMTableBoxParaNotNumbered"/>
            </w:pPr>
            <w:r w:rsidRPr="00E76E77">
              <w:t>0.7</w:t>
            </w:r>
          </w:p>
        </w:tc>
        <w:tc>
          <w:tcPr>
            <w:tcW w:w="2929" w:type="dxa"/>
          </w:tcPr>
          <w:p w14:paraId="5E88BCA0" w14:textId="389D247B" w:rsidR="000E04A6" w:rsidRPr="00DF08D9" w:rsidRDefault="000E04A6" w:rsidP="00C029EA">
            <w:pPr>
              <w:pStyle w:val="SDMTableBoxParaNotNumbered"/>
            </w:pPr>
            <w:r w:rsidRPr="00E76E77">
              <w:t>27.3</w:t>
            </w:r>
          </w:p>
        </w:tc>
      </w:tr>
      <w:tr w:rsidR="000E04A6" w:rsidRPr="00DF08D9" w14:paraId="4198699E" w14:textId="77777777" w:rsidTr="00C029EA">
        <w:tc>
          <w:tcPr>
            <w:tcW w:w="3284" w:type="dxa"/>
          </w:tcPr>
          <w:p w14:paraId="53FE7E64" w14:textId="7F8D5EC4" w:rsidR="000E04A6" w:rsidRPr="00DF08D9" w:rsidRDefault="000E04A6" w:rsidP="00C029EA">
            <w:pPr>
              <w:pStyle w:val="SDMTableBoxParaNumbered"/>
              <w:numPr>
                <w:ilvl w:val="0"/>
                <w:numId w:val="0"/>
              </w:numPr>
            </w:pPr>
            <w:r w:rsidRPr="00E76E77">
              <w:t>Djibouti</w:t>
            </w:r>
          </w:p>
        </w:tc>
        <w:tc>
          <w:tcPr>
            <w:tcW w:w="2410" w:type="dxa"/>
          </w:tcPr>
          <w:p w14:paraId="6543AC6D" w14:textId="6D798E78" w:rsidR="000E04A6" w:rsidRPr="00DF08D9" w:rsidRDefault="000E04A6" w:rsidP="00C029EA">
            <w:pPr>
              <w:pStyle w:val="SDMTableBoxParaNotNumbered"/>
            </w:pPr>
            <w:r w:rsidRPr="00E76E77">
              <w:t>N/A</w:t>
            </w:r>
          </w:p>
        </w:tc>
        <w:tc>
          <w:tcPr>
            <w:tcW w:w="2929" w:type="dxa"/>
          </w:tcPr>
          <w:p w14:paraId="703AB33A" w14:textId="6B5B88CD" w:rsidR="000E04A6" w:rsidRPr="00DF08D9" w:rsidRDefault="000E04A6" w:rsidP="00C029EA">
            <w:pPr>
              <w:pStyle w:val="SDMTableBoxParaNotNumbered"/>
            </w:pPr>
            <w:r w:rsidRPr="00E76E77">
              <w:t>N/A</w:t>
            </w:r>
          </w:p>
        </w:tc>
      </w:tr>
      <w:tr w:rsidR="000E04A6" w:rsidRPr="00DF08D9" w14:paraId="59C8F5A7" w14:textId="77777777" w:rsidTr="00C029EA">
        <w:tc>
          <w:tcPr>
            <w:tcW w:w="3284" w:type="dxa"/>
          </w:tcPr>
          <w:p w14:paraId="0F18A74C" w14:textId="319C2060" w:rsidR="000E04A6" w:rsidRPr="00DF08D9" w:rsidRDefault="000E04A6" w:rsidP="00C029EA">
            <w:pPr>
              <w:pStyle w:val="SDMTableBoxParaNumbered"/>
              <w:numPr>
                <w:ilvl w:val="0"/>
                <w:numId w:val="0"/>
              </w:numPr>
            </w:pPr>
            <w:r w:rsidRPr="00E76E77">
              <w:t>Dominican Republic</w:t>
            </w:r>
          </w:p>
        </w:tc>
        <w:tc>
          <w:tcPr>
            <w:tcW w:w="2410" w:type="dxa"/>
          </w:tcPr>
          <w:p w14:paraId="3FD6BA5E" w14:textId="4D92DF1C" w:rsidR="000E04A6" w:rsidRPr="00DF08D9" w:rsidRDefault="000E04A6" w:rsidP="00C029EA">
            <w:pPr>
              <w:pStyle w:val="SDMTableBoxParaNotNumbered"/>
            </w:pPr>
            <w:r w:rsidRPr="00E76E77">
              <w:t>4.4</w:t>
            </w:r>
          </w:p>
        </w:tc>
        <w:tc>
          <w:tcPr>
            <w:tcW w:w="2929" w:type="dxa"/>
          </w:tcPr>
          <w:p w14:paraId="2BB884FC" w14:textId="16862604" w:rsidR="000E04A6" w:rsidRPr="00DF08D9" w:rsidRDefault="000E04A6" w:rsidP="00C029EA">
            <w:pPr>
              <w:pStyle w:val="SDMTableBoxParaNotNumbered"/>
            </w:pPr>
            <w:r w:rsidRPr="00E76E77">
              <w:t>12.9</w:t>
            </w:r>
          </w:p>
        </w:tc>
      </w:tr>
      <w:tr w:rsidR="00A74A60" w:rsidRPr="00DF08D9" w14:paraId="50C987F9" w14:textId="77777777" w:rsidTr="00C029EA">
        <w:tc>
          <w:tcPr>
            <w:tcW w:w="3284" w:type="dxa"/>
          </w:tcPr>
          <w:p w14:paraId="42DE3934" w14:textId="36F6C4C8" w:rsidR="00A74A60" w:rsidRPr="00DF08D9" w:rsidRDefault="00A74A60" w:rsidP="00C029EA">
            <w:pPr>
              <w:pStyle w:val="SDMTableBoxParaNumbered"/>
              <w:numPr>
                <w:ilvl w:val="0"/>
                <w:numId w:val="0"/>
              </w:numPr>
            </w:pPr>
            <w:r w:rsidRPr="00D817B2">
              <w:t>Ecuador</w:t>
            </w:r>
          </w:p>
        </w:tc>
        <w:tc>
          <w:tcPr>
            <w:tcW w:w="2410" w:type="dxa"/>
          </w:tcPr>
          <w:p w14:paraId="624550E3" w14:textId="33E80B24" w:rsidR="00A74A60" w:rsidRPr="00DF08D9" w:rsidRDefault="00A74A60" w:rsidP="00C029EA">
            <w:pPr>
              <w:pStyle w:val="SDMTableBoxParaNotNumbered"/>
            </w:pPr>
            <w:r w:rsidRPr="00D817B2">
              <w:t>2.1</w:t>
            </w:r>
          </w:p>
        </w:tc>
        <w:tc>
          <w:tcPr>
            <w:tcW w:w="2929" w:type="dxa"/>
          </w:tcPr>
          <w:p w14:paraId="183CFBDE" w14:textId="68003FCA" w:rsidR="00A74A60" w:rsidRPr="00DF08D9" w:rsidRDefault="00A74A60" w:rsidP="00C029EA">
            <w:pPr>
              <w:pStyle w:val="SDMTableBoxParaNotNumbered"/>
            </w:pPr>
            <w:r w:rsidRPr="00D817B2">
              <w:t>24.7</w:t>
            </w:r>
          </w:p>
        </w:tc>
      </w:tr>
      <w:tr w:rsidR="00A74A60" w:rsidRPr="00DF08D9" w14:paraId="57C8131E" w14:textId="77777777" w:rsidTr="00C029EA">
        <w:tc>
          <w:tcPr>
            <w:tcW w:w="3284" w:type="dxa"/>
          </w:tcPr>
          <w:p w14:paraId="5E7243E8" w14:textId="6C9C0ECF" w:rsidR="00A74A60" w:rsidRPr="00DF08D9" w:rsidRDefault="00A74A60" w:rsidP="00C029EA">
            <w:pPr>
              <w:pStyle w:val="SDMTableBoxParaNumbered"/>
              <w:numPr>
                <w:ilvl w:val="0"/>
                <w:numId w:val="0"/>
              </w:numPr>
            </w:pPr>
            <w:r w:rsidRPr="00D817B2">
              <w:t>Equatorial Guinea</w:t>
            </w:r>
          </w:p>
        </w:tc>
        <w:tc>
          <w:tcPr>
            <w:tcW w:w="2410" w:type="dxa"/>
          </w:tcPr>
          <w:p w14:paraId="60A3FD10" w14:textId="39F100A7" w:rsidR="00A74A60" w:rsidRPr="00DF08D9" w:rsidRDefault="00A74A60" w:rsidP="00C029EA">
            <w:pPr>
              <w:pStyle w:val="SDMTableBoxParaNotNumbered"/>
            </w:pPr>
            <w:r w:rsidRPr="00D817B2">
              <w:t>0.2</w:t>
            </w:r>
          </w:p>
        </w:tc>
        <w:tc>
          <w:tcPr>
            <w:tcW w:w="2929" w:type="dxa"/>
          </w:tcPr>
          <w:p w14:paraId="0E302A3A" w14:textId="6DB2DE68" w:rsidR="00A74A60" w:rsidRPr="00DF08D9" w:rsidRDefault="00A74A60" w:rsidP="00C029EA">
            <w:pPr>
              <w:pStyle w:val="SDMTableBoxParaNotNumbered"/>
            </w:pPr>
            <w:r w:rsidRPr="00D817B2">
              <w:t>30.0</w:t>
            </w:r>
          </w:p>
        </w:tc>
      </w:tr>
      <w:tr w:rsidR="00A74A60" w:rsidRPr="00DF08D9" w14:paraId="103CFC14" w14:textId="77777777" w:rsidTr="00C029EA">
        <w:tc>
          <w:tcPr>
            <w:tcW w:w="3284" w:type="dxa"/>
          </w:tcPr>
          <w:p w14:paraId="31925ACA" w14:textId="020B3086" w:rsidR="00A74A60" w:rsidRPr="00DF08D9" w:rsidRDefault="00A74A60" w:rsidP="00C029EA">
            <w:pPr>
              <w:pStyle w:val="SDMTableBoxParaNumbered"/>
              <w:numPr>
                <w:ilvl w:val="0"/>
                <w:numId w:val="0"/>
              </w:numPr>
            </w:pPr>
            <w:r w:rsidRPr="00D817B2">
              <w:t>Eritrea</w:t>
            </w:r>
          </w:p>
        </w:tc>
        <w:tc>
          <w:tcPr>
            <w:tcW w:w="2410" w:type="dxa"/>
          </w:tcPr>
          <w:p w14:paraId="56B1B8A5" w14:textId="02513829" w:rsidR="00A74A60" w:rsidRPr="00DF08D9" w:rsidRDefault="00A74A60" w:rsidP="00C029EA">
            <w:pPr>
              <w:pStyle w:val="SDMTableBoxParaNotNumbered"/>
            </w:pPr>
            <w:r w:rsidRPr="00D817B2">
              <w:t>N/A</w:t>
            </w:r>
          </w:p>
        </w:tc>
        <w:tc>
          <w:tcPr>
            <w:tcW w:w="2929" w:type="dxa"/>
          </w:tcPr>
          <w:p w14:paraId="7B0573CB" w14:textId="00E42836" w:rsidR="00A74A60" w:rsidRPr="00DF08D9" w:rsidRDefault="00A74A60" w:rsidP="00C029EA">
            <w:pPr>
              <w:pStyle w:val="SDMTableBoxParaNotNumbered"/>
            </w:pPr>
            <w:r w:rsidRPr="00D817B2">
              <w:t>N/A</w:t>
            </w:r>
          </w:p>
        </w:tc>
      </w:tr>
      <w:tr w:rsidR="00A74A60" w:rsidRPr="00DF08D9" w14:paraId="3F48D920" w14:textId="77777777" w:rsidTr="00C029EA">
        <w:tc>
          <w:tcPr>
            <w:tcW w:w="3284" w:type="dxa"/>
          </w:tcPr>
          <w:p w14:paraId="0E9F335B" w14:textId="4BE74347" w:rsidR="00A74A60" w:rsidRPr="00DF08D9" w:rsidRDefault="00A74A60" w:rsidP="00C029EA">
            <w:pPr>
              <w:pStyle w:val="SDMTableBoxParaNumbered"/>
              <w:numPr>
                <w:ilvl w:val="0"/>
                <w:numId w:val="0"/>
              </w:numPr>
            </w:pPr>
            <w:r w:rsidRPr="00D817B2">
              <w:t>Eswatini</w:t>
            </w:r>
          </w:p>
        </w:tc>
        <w:tc>
          <w:tcPr>
            <w:tcW w:w="2410" w:type="dxa"/>
          </w:tcPr>
          <w:p w14:paraId="0C81E45B" w14:textId="020CDEB1" w:rsidR="00A74A60" w:rsidRPr="00DF08D9" w:rsidRDefault="00A74A60" w:rsidP="00C029EA">
            <w:pPr>
              <w:pStyle w:val="SDMTableBoxParaNotNumbered"/>
            </w:pPr>
            <w:r w:rsidRPr="00D817B2">
              <w:t>0.2</w:t>
            </w:r>
          </w:p>
        </w:tc>
        <w:tc>
          <w:tcPr>
            <w:tcW w:w="2929" w:type="dxa"/>
          </w:tcPr>
          <w:p w14:paraId="6E2236AC" w14:textId="42C7E0AD" w:rsidR="00A74A60" w:rsidRPr="00DF08D9" w:rsidRDefault="00A74A60" w:rsidP="00C029EA">
            <w:pPr>
              <w:pStyle w:val="SDMTableBoxParaNotNumbered"/>
            </w:pPr>
            <w:r w:rsidRPr="00D817B2">
              <w:t>7.2</w:t>
            </w:r>
          </w:p>
        </w:tc>
      </w:tr>
      <w:tr w:rsidR="00A74A60" w:rsidRPr="00DF08D9" w14:paraId="190F407B" w14:textId="77777777" w:rsidTr="00C029EA">
        <w:tc>
          <w:tcPr>
            <w:tcW w:w="3284" w:type="dxa"/>
          </w:tcPr>
          <w:p w14:paraId="68BE7152" w14:textId="0903256B" w:rsidR="00A74A60" w:rsidRPr="00DF08D9" w:rsidRDefault="00A74A60" w:rsidP="00C029EA">
            <w:pPr>
              <w:pStyle w:val="SDMTableBoxParaNumbered"/>
              <w:numPr>
                <w:ilvl w:val="0"/>
                <w:numId w:val="0"/>
              </w:numPr>
            </w:pPr>
            <w:r w:rsidRPr="00D817B2">
              <w:t>Ethiopia</w:t>
            </w:r>
          </w:p>
        </w:tc>
        <w:tc>
          <w:tcPr>
            <w:tcW w:w="2410" w:type="dxa"/>
          </w:tcPr>
          <w:p w14:paraId="6D0E48AD" w14:textId="58BF38CF" w:rsidR="00A74A60" w:rsidRPr="00DF08D9" w:rsidRDefault="00A74A60" w:rsidP="00C029EA">
            <w:pPr>
              <w:pStyle w:val="SDMTableBoxParaNotNumbered"/>
            </w:pPr>
            <w:r w:rsidRPr="00D817B2">
              <w:t>0.1</w:t>
            </w:r>
          </w:p>
        </w:tc>
        <w:tc>
          <w:tcPr>
            <w:tcW w:w="2929" w:type="dxa"/>
          </w:tcPr>
          <w:p w14:paraId="580718A5" w14:textId="3AF34D38" w:rsidR="00A74A60" w:rsidRPr="00DF08D9" w:rsidRDefault="00A74A60" w:rsidP="00C029EA">
            <w:pPr>
              <w:pStyle w:val="SDMTableBoxParaNotNumbered"/>
            </w:pPr>
            <w:r w:rsidRPr="00D817B2">
              <w:t>8.9</w:t>
            </w:r>
          </w:p>
        </w:tc>
      </w:tr>
      <w:tr w:rsidR="00A74A60" w:rsidRPr="00DF08D9" w14:paraId="4941E0EB" w14:textId="77777777" w:rsidTr="00C029EA">
        <w:tc>
          <w:tcPr>
            <w:tcW w:w="3284" w:type="dxa"/>
          </w:tcPr>
          <w:p w14:paraId="79296B39" w14:textId="22E62607" w:rsidR="00A74A60" w:rsidRPr="00DF08D9" w:rsidRDefault="00A74A60" w:rsidP="00C029EA">
            <w:pPr>
              <w:pStyle w:val="SDMTableBoxParaNumbered"/>
              <w:numPr>
                <w:ilvl w:val="0"/>
                <w:numId w:val="0"/>
              </w:numPr>
            </w:pPr>
            <w:r w:rsidRPr="00D817B2">
              <w:t>Gabon</w:t>
            </w:r>
          </w:p>
        </w:tc>
        <w:tc>
          <w:tcPr>
            <w:tcW w:w="2410" w:type="dxa"/>
          </w:tcPr>
          <w:p w14:paraId="450360EB" w14:textId="724D955C" w:rsidR="00A74A60" w:rsidRPr="00DF08D9" w:rsidRDefault="00A74A60" w:rsidP="00C029EA">
            <w:pPr>
              <w:pStyle w:val="SDMTableBoxParaNotNumbered"/>
            </w:pPr>
            <w:r w:rsidRPr="00D817B2">
              <w:t>0.4</w:t>
            </w:r>
          </w:p>
        </w:tc>
        <w:tc>
          <w:tcPr>
            <w:tcW w:w="2929" w:type="dxa"/>
          </w:tcPr>
          <w:p w14:paraId="2DA9F0E9" w14:textId="2567DAD1" w:rsidR="00A74A60" w:rsidRPr="00DF08D9" w:rsidRDefault="00A74A60" w:rsidP="00C029EA">
            <w:pPr>
              <w:pStyle w:val="SDMTableBoxParaNotNumbered"/>
            </w:pPr>
            <w:r w:rsidRPr="00D817B2">
              <w:t>32.8</w:t>
            </w:r>
          </w:p>
        </w:tc>
      </w:tr>
      <w:tr w:rsidR="00A74A60" w:rsidRPr="00DF08D9" w14:paraId="612EFD33" w14:textId="77777777" w:rsidTr="00C029EA">
        <w:tc>
          <w:tcPr>
            <w:tcW w:w="3284" w:type="dxa"/>
          </w:tcPr>
          <w:p w14:paraId="7F5E7840" w14:textId="1C424916" w:rsidR="00A74A60" w:rsidRPr="00DF08D9" w:rsidRDefault="00A74A60" w:rsidP="00C029EA">
            <w:pPr>
              <w:pStyle w:val="SDMTableBoxParaNumbered"/>
              <w:numPr>
                <w:ilvl w:val="0"/>
                <w:numId w:val="0"/>
              </w:numPr>
            </w:pPr>
            <w:r w:rsidRPr="00D817B2">
              <w:t>Gambia</w:t>
            </w:r>
          </w:p>
        </w:tc>
        <w:tc>
          <w:tcPr>
            <w:tcW w:w="2410" w:type="dxa"/>
          </w:tcPr>
          <w:p w14:paraId="66382A21" w14:textId="35FA9D92" w:rsidR="00A74A60" w:rsidRPr="00DF08D9" w:rsidRDefault="00A74A60" w:rsidP="00C029EA">
            <w:pPr>
              <w:pStyle w:val="SDMTableBoxParaNotNumbered"/>
            </w:pPr>
            <w:r w:rsidRPr="00D817B2">
              <w:t>0.0</w:t>
            </w:r>
          </w:p>
        </w:tc>
        <w:tc>
          <w:tcPr>
            <w:tcW w:w="2929" w:type="dxa"/>
          </w:tcPr>
          <w:p w14:paraId="13B52FFF" w14:textId="6A7BB5F0" w:rsidR="00A74A60" w:rsidRPr="00DF08D9" w:rsidRDefault="00A74A60" w:rsidP="00C029EA">
            <w:pPr>
              <w:pStyle w:val="SDMTableBoxParaNotNumbered"/>
            </w:pPr>
            <w:r w:rsidRPr="00D817B2">
              <w:t>6.1</w:t>
            </w:r>
          </w:p>
        </w:tc>
      </w:tr>
      <w:tr w:rsidR="00A74A60" w:rsidRPr="00DF08D9" w14:paraId="585C2DFA" w14:textId="77777777" w:rsidTr="00C029EA">
        <w:tc>
          <w:tcPr>
            <w:tcW w:w="3284" w:type="dxa"/>
          </w:tcPr>
          <w:p w14:paraId="62B48509" w14:textId="26FFB877" w:rsidR="00A74A60" w:rsidRPr="00DF08D9" w:rsidRDefault="00A74A60" w:rsidP="00C029EA">
            <w:pPr>
              <w:pStyle w:val="SDMTableBoxParaNumbered"/>
              <w:numPr>
                <w:ilvl w:val="0"/>
                <w:numId w:val="0"/>
              </w:numPr>
            </w:pPr>
            <w:r w:rsidRPr="00D817B2">
              <w:t>Georgia</w:t>
            </w:r>
          </w:p>
        </w:tc>
        <w:tc>
          <w:tcPr>
            <w:tcW w:w="2410" w:type="dxa"/>
          </w:tcPr>
          <w:p w14:paraId="42609F9B" w14:textId="3B5485DF" w:rsidR="00A74A60" w:rsidRPr="00DF08D9" w:rsidRDefault="00A74A60" w:rsidP="00C029EA">
            <w:pPr>
              <w:pStyle w:val="SDMTableBoxParaNotNumbered"/>
            </w:pPr>
            <w:r w:rsidRPr="00D817B2">
              <w:t>1.5</w:t>
            </w:r>
          </w:p>
        </w:tc>
        <w:tc>
          <w:tcPr>
            <w:tcW w:w="2929" w:type="dxa"/>
          </w:tcPr>
          <w:p w14:paraId="0FD7E862" w14:textId="34A09148" w:rsidR="00A74A60" w:rsidRPr="00DF08D9" w:rsidRDefault="00A74A60" w:rsidP="00C029EA">
            <w:pPr>
              <w:pStyle w:val="SDMTableBoxParaNotNumbered"/>
            </w:pPr>
            <w:r w:rsidRPr="00D817B2">
              <w:t>14.6</w:t>
            </w:r>
          </w:p>
        </w:tc>
      </w:tr>
      <w:tr w:rsidR="00A74A60" w:rsidRPr="00DF08D9" w14:paraId="59EF9747" w14:textId="77777777" w:rsidTr="00C029EA">
        <w:tc>
          <w:tcPr>
            <w:tcW w:w="3284" w:type="dxa"/>
          </w:tcPr>
          <w:p w14:paraId="635CBDBD" w14:textId="0EF245C2" w:rsidR="00A74A60" w:rsidRPr="00DF08D9" w:rsidRDefault="00A74A60" w:rsidP="00C029EA">
            <w:pPr>
              <w:pStyle w:val="SDMTableBoxParaNumbered"/>
              <w:numPr>
                <w:ilvl w:val="0"/>
                <w:numId w:val="0"/>
              </w:numPr>
            </w:pPr>
            <w:r w:rsidRPr="00D817B2">
              <w:t>Ghana</w:t>
            </w:r>
          </w:p>
        </w:tc>
        <w:tc>
          <w:tcPr>
            <w:tcW w:w="2410" w:type="dxa"/>
          </w:tcPr>
          <w:p w14:paraId="77E7E767" w14:textId="7F6AEBB4" w:rsidR="00A74A60" w:rsidRPr="00DF08D9" w:rsidRDefault="00A74A60" w:rsidP="00C029EA">
            <w:pPr>
              <w:pStyle w:val="SDMTableBoxParaNotNumbered"/>
            </w:pPr>
            <w:r w:rsidRPr="00D817B2">
              <w:t>0.0</w:t>
            </w:r>
          </w:p>
        </w:tc>
        <w:tc>
          <w:tcPr>
            <w:tcW w:w="2929" w:type="dxa"/>
          </w:tcPr>
          <w:p w14:paraId="16A56244" w14:textId="43E15C7D" w:rsidR="00A74A60" w:rsidRPr="00DF08D9" w:rsidRDefault="00A74A60" w:rsidP="00C029EA">
            <w:pPr>
              <w:pStyle w:val="SDMTableBoxParaNotNumbered"/>
            </w:pPr>
            <w:r w:rsidRPr="00D817B2">
              <w:t>13.2</w:t>
            </w:r>
          </w:p>
        </w:tc>
      </w:tr>
      <w:tr w:rsidR="00A74A60" w:rsidRPr="00DF08D9" w14:paraId="0FAF5A9B" w14:textId="77777777" w:rsidTr="00C029EA">
        <w:tc>
          <w:tcPr>
            <w:tcW w:w="3284" w:type="dxa"/>
          </w:tcPr>
          <w:p w14:paraId="578B6358" w14:textId="37A60A3E" w:rsidR="00A74A60" w:rsidRPr="00DF08D9" w:rsidRDefault="00A74A60" w:rsidP="00C029EA">
            <w:pPr>
              <w:pStyle w:val="SDMTableBoxParaNumbered"/>
              <w:numPr>
                <w:ilvl w:val="0"/>
                <w:numId w:val="0"/>
              </w:numPr>
            </w:pPr>
            <w:r w:rsidRPr="00D817B2">
              <w:t>Guatemala</w:t>
            </w:r>
          </w:p>
        </w:tc>
        <w:tc>
          <w:tcPr>
            <w:tcW w:w="2410" w:type="dxa"/>
          </w:tcPr>
          <w:p w14:paraId="196F1E08" w14:textId="77E3B666" w:rsidR="00A74A60" w:rsidRPr="00DF08D9" w:rsidRDefault="00A74A60" w:rsidP="00C029EA">
            <w:pPr>
              <w:pStyle w:val="SDMTableBoxParaNotNumbered"/>
            </w:pPr>
            <w:r w:rsidRPr="00D817B2">
              <w:t>5.3</w:t>
            </w:r>
          </w:p>
        </w:tc>
        <w:tc>
          <w:tcPr>
            <w:tcW w:w="2929" w:type="dxa"/>
          </w:tcPr>
          <w:p w14:paraId="56DFE46F" w14:textId="75D96B00" w:rsidR="00A74A60" w:rsidRPr="00DF08D9" w:rsidRDefault="00A74A60" w:rsidP="00C029EA">
            <w:pPr>
              <w:pStyle w:val="SDMTableBoxParaNotNumbered"/>
            </w:pPr>
            <w:r w:rsidRPr="00D817B2">
              <w:t>23.9</w:t>
            </w:r>
          </w:p>
        </w:tc>
      </w:tr>
      <w:tr w:rsidR="00A74A60" w:rsidRPr="00DF08D9" w14:paraId="1D76F80B" w14:textId="77777777" w:rsidTr="00C029EA">
        <w:tc>
          <w:tcPr>
            <w:tcW w:w="3284" w:type="dxa"/>
          </w:tcPr>
          <w:p w14:paraId="5533A63A" w14:textId="3F1CDD96" w:rsidR="00A74A60" w:rsidRPr="00DF08D9" w:rsidRDefault="00A74A60" w:rsidP="00C029EA">
            <w:pPr>
              <w:pStyle w:val="SDMTableBoxParaNumbered"/>
              <w:numPr>
                <w:ilvl w:val="0"/>
                <w:numId w:val="0"/>
              </w:numPr>
            </w:pPr>
            <w:r w:rsidRPr="00E70F56">
              <w:t>Guinea</w:t>
            </w:r>
          </w:p>
        </w:tc>
        <w:tc>
          <w:tcPr>
            <w:tcW w:w="2410" w:type="dxa"/>
          </w:tcPr>
          <w:p w14:paraId="397CE892" w14:textId="516D9311" w:rsidR="00A74A60" w:rsidRPr="00DF08D9" w:rsidRDefault="00A74A60" w:rsidP="00C029EA">
            <w:pPr>
              <w:pStyle w:val="SDMTableBoxParaNotNumbered"/>
            </w:pPr>
            <w:r w:rsidRPr="00E70F56">
              <w:t>0.0</w:t>
            </w:r>
          </w:p>
        </w:tc>
        <w:tc>
          <w:tcPr>
            <w:tcW w:w="2929" w:type="dxa"/>
          </w:tcPr>
          <w:p w14:paraId="07F2F94A" w14:textId="73AFC944" w:rsidR="00A74A60" w:rsidRPr="00DF08D9" w:rsidRDefault="00A74A60" w:rsidP="00C029EA">
            <w:pPr>
              <w:pStyle w:val="SDMTableBoxParaNotNumbered"/>
            </w:pPr>
            <w:r w:rsidRPr="00E70F56">
              <w:t>10.3</w:t>
            </w:r>
          </w:p>
        </w:tc>
      </w:tr>
      <w:tr w:rsidR="00A74A60" w:rsidRPr="00DF08D9" w14:paraId="5399B82B" w14:textId="77777777" w:rsidTr="00C029EA">
        <w:tc>
          <w:tcPr>
            <w:tcW w:w="3284" w:type="dxa"/>
          </w:tcPr>
          <w:p w14:paraId="78168028" w14:textId="39C92A98" w:rsidR="00A74A60" w:rsidRPr="00DF08D9" w:rsidRDefault="00A74A60" w:rsidP="00C029EA">
            <w:pPr>
              <w:pStyle w:val="SDMTableBoxParaNumbered"/>
              <w:numPr>
                <w:ilvl w:val="0"/>
                <w:numId w:val="0"/>
              </w:numPr>
            </w:pPr>
            <w:r w:rsidRPr="00E70F56">
              <w:t>Guinea-Bissau</w:t>
            </w:r>
          </w:p>
        </w:tc>
        <w:tc>
          <w:tcPr>
            <w:tcW w:w="2410" w:type="dxa"/>
          </w:tcPr>
          <w:p w14:paraId="123F6749" w14:textId="7573CA7A" w:rsidR="00A74A60" w:rsidRPr="00DF08D9" w:rsidRDefault="00A74A60" w:rsidP="00C029EA">
            <w:pPr>
              <w:pStyle w:val="SDMTableBoxParaNotNumbered"/>
            </w:pPr>
            <w:r w:rsidRPr="00E70F56">
              <w:t>0.0</w:t>
            </w:r>
          </w:p>
        </w:tc>
        <w:tc>
          <w:tcPr>
            <w:tcW w:w="2929" w:type="dxa"/>
          </w:tcPr>
          <w:p w14:paraId="256A0C99" w14:textId="762BB289" w:rsidR="00A74A60" w:rsidRPr="00DF08D9" w:rsidRDefault="00A74A60" w:rsidP="00C029EA">
            <w:pPr>
              <w:pStyle w:val="SDMTableBoxParaNotNumbered"/>
            </w:pPr>
            <w:r w:rsidRPr="00E70F56">
              <w:t>9.2</w:t>
            </w:r>
          </w:p>
        </w:tc>
      </w:tr>
      <w:tr w:rsidR="00A74A60" w:rsidRPr="00DF08D9" w14:paraId="169F4022" w14:textId="77777777" w:rsidTr="00C029EA">
        <w:tc>
          <w:tcPr>
            <w:tcW w:w="3284" w:type="dxa"/>
          </w:tcPr>
          <w:p w14:paraId="4B3B19F2" w14:textId="056D3AAB" w:rsidR="00A74A60" w:rsidRPr="00DF08D9" w:rsidRDefault="00A74A60" w:rsidP="00C029EA">
            <w:pPr>
              <w:pStyle w:val="SDMTableBoxParaNumbered"/>
              <w:numPr>
                <w:ilvl w:val="0"/>
                <w:numId w:val="0"/>
              </w:numPr>
            </w:pPr>
            <w:r w:rsidRPr="00E70F56">
              <w:t>Guyana</w:t>
            </w:r>
          </w:p>
        </w:tc>
        <w:tc>
          <w:tcPr>
            <w:tcW w:w="2410" w:type="dxa"/>
          </w:tcPr>
          <w:p w14:paraId="355F27F7" w14:textId="4A706034" w:rsidR="00A74A60" w:rsidRPr="00DF08D9" w:rsidRDefault="00A74A60" w:rsidP="00C029EA">
            <w:pPr>
              <w:pStyle w:val="SDMTableBoxParaNotNumbered"/>
            </w:pPr>
            <w:r w:rsidRPr="00E70F56">
              <w:t>6.7</w:t>
            </w:r>
          </w:p>
        </w:tc>
        <w:tc>
          <w:tcPr>
            <w:tcW w:w="2929" w:type="dxa"/>
          </w:tcPr>
          <w:p w14:paraId="1E8CFA69" w14:textId="54277990" w:rsidR="00A74A60" w:rsidRPr="00DF08D9" w:rsidRDefault="00A74A60" w:rsidP="00C029EA">
            <w:pPr>
              <w:pStyle w:val="SDMTableBoxParaNotNumbered"/>
            </w:pPr>
            <w:r w:rsidRPr="00E70F56">
              <w:t>34.9</w:t>
            </w:r>
          </w:p>
        </w:tc>
      </w:tr>
      <w:tr w:rsidR="00A74A60" w:rsidRPr="00DF08D9" w14:paraId="2DDE8E51" w14:textId="77777777" w:rsidTr="00C029EA">
        <w:tc>
          <w:tcPr>
            <w:tcW w:w="3284" w:type="dxa"/>
          </w:tcPr>
          <w:p w14:paraId="766C0B26" w14:textId="096F7EE1" w:rsidR="00A74A60" w:rsidRPr="00DF08D9" w:rsidRDefault="00A74A60" w:rsidP="00C029EA">
            <w:pPr>
              <w:pStyle w:val="SDMTableBoxParaNumbered"/>
              <w:numPr>
                <w:ilvl w:val="0"/>
                <w:numId w:val="0"/>
              </w:numPr>
            </w:pPr>
            <w:r w:rsidRPr="00E70F56">
              <w:t>Haiti</w:t>
            </w:r>
          </w:p>
        </w:tc>
        <w:tc>
          <w:tcPr>
            <w:tcW w:w="2410" w:type="dxa"/>
          </w:tcPr>
          <w:p w14:paraId="29F4B6DA" w14:textId="156330FE" w:rsidR="00A74A60" w:rsidRPr="00DF08D9" w:rsidRDefault="00A74A60" w:rsidP="00C029EA">
            <w:pPr>
              <w:pStyle w:val="SDMTableBoxParaNotNumbered"/>
            </w:pPr>
            <w:r w:rsidRPr="00E70F56">
              <w:t>0.8</w:t>
            </w:r>
          </w:p>
        </w:tc>
        <w:tc>
          <w:tcPr>
            <w:tcW w:w="2929" w:type="dxa"/>
          </w:tcPr>
          <w:p w14:paraId="2C17A163" w14:textId="195B3D0B" w:rsidR="00A74A60" w:rsidRPr="00DF08D9" w:rsidRDefault="00A74A60" w:rsidP="00C029EA">
            <w:pPr>
              <w:pStyle w:val="SDMTableBoxParaNotNumbered"/>
            </w:pPr>
            <w:r w:rsidRPr="00E70F56">
              <w:t>11.9</w:t>
            </w:r>
          </w:p>
        </w:tc>
      </w:tr>
      <w:tr w:rsidR="00A74A60" w:rsidRPr="00DF08D9" w14:paraId="60FEFF5F" w14:textId="77777777" w:rsidTr="00C029EA">
        <w:tc>
          <w:tcPr>
            <w:tcW w:w="3284" w:type="dxa"/>
          </w:tcPr>
          <w:p w14:paraId="4E0685ED" w14:textId="5C418E62" w:rsidR="00A74A60" w:rsidRPr="00DF08D9" w:rsidRDefault="00A74A60" w:rsidP="00C029EA">
            <w:pPr>
              <w:pStyle w:val="SDMTableBoxParaNumbered"/>
              <w:numPr>
                <w:ilvl w:val="0"/>
                <w:numId w:val="0"/>
              </w:numPr>
            </w:pPr>
            <w:r w:rsidRPr="00E70F56">
              <w:t>Honduras</w:t>
            </w:r>
          </w:p>
        </w:tc>
        <w:tc>
          <w:tcPr>
            <w:tcW w:w="2410" w:type="dxa"/>
          </w:tcPr>
          <w:p w14:paraId="6B4CC065" w14:textId="5A003911" w:rsidR="00A74A60" w:rsidRPr="00DF08D9" w:rsidRDefault="00A74A60" w:rsidP="00C029EA">
            <w:pPr>
              <w:pStyle w:val="SDMTableBoxParaNotNumbered"/>
            </w:pPr>
            <w:r w:rsidRPr="00E70F56">
              <w:t>2.6</w:t>
            </w:r>
          </w:p>
        </w:tc>
        <w:tc>
          <w:tcPr>
            <w:tcW w:w="2929" w:type="dxa"/>
          </w:tcPr>
          <w:p w14:paraId="7A7DC0B9" w14:textId="559A177E" w:rsidR="00A74A60" w:rsidRPr="00DF08D9" w:rsidRDefault="00A74A60" w:rsidP="00C029EA">
            <w:pPr>
              <w:pStyle w:val="SDMTableBoxParaNotNumbered"/>
            </w:pPr>
            <w:r w:rsidRPr="00E70F56">
              <w:t>20.2</w:t>
            </w:r>
          </w:p>
        </w:tc>
      </w:tr>
      <w:tr w:rsidR="00A74A60" w:rsidRPr="00DF08D9" w14:paraId="28CD7081" w14:textId="77777777" w:rsidTr="00C029EA">
        <w:tc>
          <w:tcPr>
            <w:tcW w:w="3284" w:type="dxa"/>
          </w:tcPr>
          <w:p w14:paraId="3197C87D" w14:textId="13842035" w:rsidR="00A74A60" w:rsidRPr="00DF08D9" w:rsidRDefault="00A74A60" w:rsidP="00C029EA">
            <w:pPr>
              <w:pStyle w:val="SDMTableBoxParaNumbered"/>
              <w:numPr>
                <w:ilvl w:val="0"/>
                <w:numId w:val="0"/>
              </w:numPr>
            </w:pPr>
            <w:r w:rsidRPr="00E70F56">
              <w:t>India</w:t>
            </w:r>
          </w:p>
        </w:tc>
        <w:tc>
          <w:tcPr>
            <w:tcW w:w="2410" w:type="dxa"/>
          </w:tcPr>
          <w:p w14:paraId="26F3293F" w14:textId="4ED44627" w:rsidR="00A74A60" w:rsidRPr="00DF08D9" w:rsidRDefault="00A74A60" w:rsidP="00C029EA">
            <w:pPr>
              <w:pStyle w:val="SDMTableBoxParaNotNumbered"/>
            </w:pPr>
            <w:r w:rsidRPr="00E70F56">
              <w:t>0.7</w:t>
            </w:r>
          </w:p>
        </w:tc>
        <w:tc>
          <w:tcPr>
            <w:tcW w:w="2929" w:type="dxa"/>
          </w:tcPr>
          <w:p w14:paraId="59821473" w14:textId="40942926" w:rsidR="00A74A60" w:rsidRPr="00DF08D9" w:rsidRDefault="00A74A60" w:rsidP="00C029EA">
            <w:pPr>
              <w:pStyle w:val="SDMTableBoxParaNotNumbered"/>
            </w:pPr>
            <w:r w:rsidRPr="00E70F56">
              <w:t>21.8</w:t>
            </w:r>
          </w:p>
        </w:tc>
      </w:tr>
      <w:tr w:rsidR="00A74A60" w:rsidRPr="00DF08D9" w14:paraId="61A4CFB1" w14:textId="77777777" w:rsidTr="00C029EA">
        <w:tc>
          <w:tcPr>
            <w:tcW w:w="3284" w:type="dxa"/>
          </w:tcPr>
          <w:p w14:paraId="6C61C11A" w14:textId="0EFB6EA0" w:rsidR="00A74A60" w:rsidRPr="00DF08D9" w:rsidRDefault="00A74A60" w:rsidP="00C029EA">
            <w:pPr>
              <w:pStyle w:val="SDMTableBoxParaNumbered"/>
              <w:numPr>
                <w:ilvl w:val="0"/>
                <w:numId w:val="0"/>
              </w:numPr>
            </w:pPr>
            <w:r w:rsidRPr="00E70F56">
              <w:t>Indonesia</w:t>
            </w:r>
          </w:p>
        </w:tc>
        <w:tc>
          <w:tcPr>
            <w:tcW w:w="2410" w:type="dxa"/>
          </w:tcPr>
          <w:p w14:paraId="7D3A0425" w14:textId="5ECF9F1A" w:rsidR="00A74A60" w:rsidRPr="00DF08D9" w:rsidRDefault="00A74A60" w:rsidP="00C029EA">
            <w:pPr>
              <w:pStyle w:val="SDMTableBoxParaNotNumbered"/>
            </w:pPr>
            <w:r w:rsidRPr="00E70F56">
              <w:t>2.4</w:t>
            </w:r>
          </w:p>
        </w:tc>
        <w:tc>
          <w:tcPr>
            <w:tcW w:w="2929" w:type="dxa"/>
          </w:tcPr>
          <w:p w14:paraId="35BDE977" w14:textId="5E17A460" w:rsidR="00A74A60" w:rsidRPr="00DF08D9" w:rsidRDefault="00A74A60" w:rsidP="00C029EA">
            <w:pPr>
              <w:pStyle w:val="SDMTableBoxParaNotNumbered"/>
            </w:pPr>
            <w:r w:rsidRPr="00E70F56">
              <w:t>24.2</w:t>
            </w:r>
          </w:p>
        </w:tc>
      </w:tr>
      <w:tr w:rsidR="00A74A60" w:rsidRPr="00DF08D9" w14:paraId="175AF83B" w14:textId="77777777" w:rsidTr="00C029EA">
        <w:tc>
          <w:tcPr>
            <w:tcW w:w="3284" w:type="dxa"/>
          </w:tcPr>
          <w:p w14:paraId="0D84E003" w14:textId="4C09E159" w:rsidR="00A74A60" w:rsidRPr="00DF08D9" w:rsidRDefault="00A74A60" w:rsidP="00C029EA">
            <w:pPr>
              <w:pStyle w:val="SDMTableBoxParaNumbered"/>
              <w:numPr>
                <w:ilvl w:val="0"/>
                <w:numId w:val="0"/>
              </w:numPr>
            </w:pPr>
            <w:r w:rsidRPr="00E70F56">
              <w:t>Iran (Islamic Republic of)</w:t>
            </w:r>
          </w:p>
        </w:tc>
        <w:tc>
          <w:tcPr>
            <w:tcW w:w="2410" w:type="dxa"/>
          </w:tcPr>
          <w:p w14:paraId="3D928C7C" w14:textId="3216F171" w:rsidR="00A74A60" w:rsidRPr="00DF08D9" w:rsidRDefault="00A74A60" w:rsidP="00C029EA">
            <w:pPr>
              <w:pStyle w:val="SDMTableBoxParaNotNumbered"/>
            </w:pPr>
            <w:r w:rsidRPr="00E70F56">
              <w:t>4.7</w:t>
            </w:r>
          </w:p>
        </w:tc>
        <w:tc>
          <w:tcPr>
            <w:tcW w:w="2929" w:type="dxa"/>
          </w:tcPr>
          <w:p w14:paraId="3A245022" w14:textId="35395B49" w:rsidR="00A74A60" w:rsidRPr="00DF08D9" w:rsidRDefault="00A74A60" w:rsidP="00C029EA">
            <w:pPr>
              <w:pStyle w:val="SDMTableBoxParaNotNumbered"/>
            </w:pPr>
            <w:r w:rsidRPr="00E70F56">
              <w:t>16.6</w:t>
            </w:r>
          </w:p>
        </w:tc>
      </w:tr>
      <w:tr w:rsidR="00A74A60" w:rsidRPr="00DF08D9" w14:paraId="596896CB" w14:textId="77777777" w:rsidTr="00C029EA">
        <w:tc>
          <w:tcPr>
            <w:tcW w:w="3284" w:type="dxa"/>
          </w:tcPr>
          <w:p w14:paraId="17F1AADB" w14:textId="746FD430" w:rsidR="00A74A60" w:rsidRPr="00DF08D9" w:rsidRDefault="00A74A60" w:rsidP="00C029EA">
            <w:pPr>
              <w:pStyle w:val="SDMTableBoxParaNumbered"/>
              <w:numPr>
                <w:ilvl w:val="0"/>
                <w:numId w:val="0"/>
              </w:numPr>
            </w:pPr>
            <w:r w:rsidRPr="00E70F56">
              <w:t>Iraq</w:t>
            </w:r>
          </w:p>
        </w:tc>
        <w:tc>
          <w:tcPr>
            <w:tcW w:w="2410" w:type="dxa"/>
          </w:tcPr>
          <w:p w14:paraId="2D34489C" w14:textId="012C1905" w:rsidR="00A74A60" w:rsidRPr="00DF08D9" w:rsidRDefault="00A74A60" w:rsidP="00C029EA">
            <w:pPr>
              <w:pStyle w:val="SDMTableBoxParaNotNumbered"/>
            </w:pPr>
            <w:r w:rsidRPr="00E70F56">
              <w:t>N/A</w:t>
            </w:r>
          </w:p>
        </w:tc>
        <w:tc>
          <w:tcPr>
            <w:tcW w:w="2929" w:type="dxa"/>
          </w:tcPr>
          <w:p w14:paraId="49D2533A" w14:textId="13C897BB" w:rsidR="00A74A60" w:rsidRPr="00DF08D9" w:rsidRDefault="00A74A60" w:rsidP="00C029EA">
            <w:pPr>
              <w:pStyle w:val="SDMTableBoxParaNotNumbered"/>
            </w:pPr>
            <w:r w:rsidRPr="00E70F56">
              <w:t>N/A</w:t>
            </w:r>
          </w:p>
        </w:tc>
      </w:tr>
      <w:tr w:rsidR="00A74A60" w:rsidRPr="00DF08D9" w14:paraId="5A1045A8" w14:textId="77777777" w:rsidTr="00C029EA">
        <w:tc>
          <w:tcPr>
            <w:tcW w:w="3284" w:type="dxa"/>
          </w:tcPr>
          <w:p w14:paraId="1C6DD160" w14:textId="11719C48" w:rsidR="00A74A60" w:rsidRPr="00DF08D9" w:rsidRDefault="00A74A60" w:rsidP="00C029EA">
            <w:pPr>
              <w:pStyle w:val="SDMTableBoxParaNumbered"/>
              <w:numPr>
                <w:ilvl w:val="0"/>
                <w:numId w:val="0"/>
              </w:numPr>
            </w:pPr>
            <w:r w:rsidRPr="00E70F56">
              <w:t>Jamaica</w:t>
            </w:r>
          </w:p>
        </w:tc>
        <w:tc>
          <w:tcPr>
            <w:tcW w:w="2410" w:type="dxa"/>
          </w:tcPr>
          <w:p w14:paraId="3C060B5E" w14:textId="4E852FBD" w:rsidR="00A74A60" w:rsidRPr="00DF08D9" w:rsidRDefault="00A74A60" w:rsidP="00C029EA">
            <w:pPr>
              <w:pStyle w:val="SDMTableBoxParaNotNumbered"/>
            </w:pPr>
            <w:r w:rsidRPr="00E70F56">
              <w:t>0.7</w:t>
            </w:r>
          </w:p>
        </w:tc>
        <w:tc>
          <w:tcPr>
            <w:tcW w:w="2929" w:type="dxa"/>
          </w:tcPr>
          <w:p w14:paraId="4EEEF787" w14:textId="668542FB" w:rsidR="00A74A60" w:rsidRPr="00DF08D9" w:rsidRDefault="00A74A60" w:rsidP="00C029EA">
            <w:pPr>
              <w:pStyle w:val="SDMTableBoxParaNotNumbered"/>
            </w:pPr>
            <w:r w:rsidRPr="00E70F56">
              <w:t>20.9</w:t>
            </w:r>
          </w:p>
        </w:tc>
      </w:tr>
      <w:tr w:rsidR="00A74A60" w:rsidRPr="00DF08D9" w14:paraId="662F4C7B" w14:textId="77777777" w:rsidTr="00C029EA">
        <w:tc>
          <w:tcPr>
            <w:tcW w:w="3284" w:type="dxa"/>
          </w:tcPr>
          <w:p w14:paraId="3D4D1E51" w14:textId="21678D1F" w:rsidR="00A74A60" w:rsidRPr="00DF08D9" w:rsidRDefault="00A74A60" w:rsidP="00C029EA">
            <w:pPr>
              <w:pStyle w:val="SDMTableBoxParaNumbered"/>
              <w:numPr>
                <w:ilvl w:val="0"/>
                <w:numId w:val="0"/>
              </w:numPr>
            </w:pPr>
            <w:r w:rsidRPr="00E70F56">
              <w:t>Jordan</w:t>
            </w:r>
          </w:p>
        </w:tc>
        <w:tc>
          <w:tcPr>
            <w:tcW w:w="2410" w:type="dxa"/>
          </w:tcPr>
          <w:p w14:paraId="5290CC90" w14:textId="1C9DB45B" w:rsidR="00A74A60" w:rsidRPr="00DF08D9" w:rsidRDefault="00A74A60" w:rsidP="00C029EA">
            <w:pPr>
              <w:pStyle w:val="SDMTableBoxParaNotNumbered"/>
            </w:pPr>
            <w:r w:rsidRPr="00E70F56">
              <w:t>N/A</w:t>
            </w:r>
          </w:p>
        </w:tc>
        <w:tc>
          <w:tcPr>
            <w:tcW w:w="2929" w:type="dxa"/>
          </w:tcPr>
          <w:p w14:paraId="18048090" w14:textId="691CD595" w:rsidR="00A74A60" w:rsidRPr="00DF08D9" w:rsidRDefault="00A74A60" w:rsidP="00C029EA">
            <w:pPr>
              <w:pStyle w:val="SDMTableBoxParaNotNumbered"/>
            </w:pPr>
            <w:r w:rsidRPr="00E70F56">
              <w:t>N/A</w:t>
            </w:r>
          </w:p>
        </w:tc>
      </w:tr>
      <w:tr w:rsidR="00A74A60" w:rsidRPr="00DF08D9" w14:paraId="400548CD" w14:textId="77777777" w:rsidTr="00C029EA">
        <w:tc>
          <w:tcPr>
            <w:tcW w:w="3284" w:type="dxa"/>
          </w:tcPr>
          <w:p w14:paraId="3F95FA2D" w14:textId="123A9CC2" w:rsidR="00A74A60" w:rsidRPr="00DF08D9" w:rsidRDefault="00A74A60" w:rsidP="00C029EA">
            <w:pPr>
              <w:pStyle w:val="SDMTableBoxParaNumbered"/>
              <w:numPr>
                <w:ilvl w:val="0"/>
                <w:numId w:val="0"/>
              </w:numPr>
            </w:pPr>
            <w:r w:rsidRPr="00E70F56">
              <w:t>Kazakhstan</w:t>
            </w:r>
          </w:p>
        </w:tc>
        <w:tc>
          <w:tcPr>
            <w:tcW w:w="2410" w:type="dxa"/>
          </w:tcPr>
          <w:p w14:paraId="77AB74F9" w14:textId="6D9C79F8" w:rsidR="00A74A60" w:rsidRPr="00DF08D9" w:rsidRDefault="00A74A60" w:rsidP="00C029EA">
            <w:pPr>
              <w:pStyle w:val="SDMTableBoxParaNotNumbered"/>
            </w:pPr>
            <w:r w:rsidRPr="00E70F56">
              <w:t>4.9</w:t>
            </w:r>
          </w:p>
        </w:tc>
        <w:tc>
          <w:tcPr>
            <w:tcW w:w="2929" w:type="dxa"/>
          </w:tcPr>
          <w:p w14:paraId="07B3727D" w14:textId="2700017A" w:rsidR="00A74A60" w:rsidRPr="00DF08D9" w:rsidRDefault="00A74A60" w:rsidP="00C029EA">
            <w:pPr>
              <w:pStyle w:val="SDMTableBoxParaNotNumbered"/>
            </w:pPr>
            <w:r w:rsidRPr="00E70F56">
              <w:t>11.0</w:t>
            </w:r>
          </w:p>
        </w:tc>
      </w:tr>
      <w:tr w:rsidR="00A74A60" w:rsidRPr="00DF08D9" w14:paraId="41D94501" w14:textId="77777777" w:rsidTr="00C029EA">
        <w:tc>
          <w:tcPr>
            <w:tcW w:w="3284" w:type="dxa"/>
          </w:tcPr>
          <w:p w14:paraId="25C6C661" w14:textId="46456BD4" w:rsidR="00A74A60" w:rsidRPr="00DF08D9" w:rsidRDefault="00A74A60" w:rsidP="00C029EA">
            <w:pPr>
              <w:pStyle w:val="SDMTableBoxParaNumbered"/>
              <w:numPr>
                <w:ilvl w:val="0"/>
                <w:numId w:val="0"/>
              </w:numPr>
            </w:pPr>
            <w:r w:rsidRPr="00E70F56">
              <w:t>Kenya</w:t>
            </w:r>
          </w:p>
        </w:tc>
        <w:tc>
          <w:tcPr>
            <w:tcW w:w="2410" w:type="dxa"/>
          </w:tcPr>
          <w:p w14:paraId="55B52BE9" w14:textId="70467AEE" w:rsidR="00A74A60" w:rsidRPr="00DF08D9" w:rsidRDefault="00A74A60" w:rsidP="00C029EA">
            <w:pPr>
              <w:pStyle w:val="SDMTableBoxParaNotNumbered"/>
            </w:pPr>
            <w:r w:rsidRPr="00E70F56">
              <w:t>0.1</w:t>
            </w:r>
          </w:p>
        </w:tc>
        <w:tc>
          <w:tcPr>
            <w:tcW w:w="2929" w:type="dxa"/>
          </w:tcPr>
          <w:p w14:paraId="22627E16" w14:textId="5AE6F146" w:rsidR="00A74A60" w:rsidRPr="00DF08D9" w:rsidRDefault="00A74A60" w:rsidP="00C029EA">
            <w:pPr>
              <w:pStyle w:val="SDMTableBoxParaNotNumbered"/>
            </w:pPr>
            <w:r w:rsidRPr="00E70F56">
              <w:t>7.3</w:t>
            </w:r>
          </w:p>
        </w:tc>
      </w:tr>
      <w:tr w:rsidR="00A74A60" w:rsidRPr="00DF08D9" w14:paraId="71EA844D" w14:textId="77777777" w:rsidTr="00C029EA">
        <w:tc>
          <w:tcPr>
            <w:tcW w:w="3284" w:type="dxa"/>
          </w:tcPr>
          <w:p w14:paraId="28783AC4" w14:textId="3E9A3FD9" w:rsidR="00A74A60" w:rsidRPr="00DF08D9" w:rsidRDefault="00A74A60" w:rsidP="00C029EA">
            <w:pPr>
              <w:pStyle w:val="SDMTableBoxParaNumbered"/>
              <w:numPr>
                <w:ilvl w:val="0"/>
                <w:numId w:val="0"/>
              </w:numPr>
            </w:pPr>
            <w:r w:rsidRPr="00203EAC">
              <w:t>Kyrgyzstan</w:t>
            </w:r>
          </w:p>
        </w:tc>
        <w:tc>
          <w:tcPr>
            <w:tcW w:w="2410" w:type="dxa"/>
          </w:tcPr>
          <w:p w14:paraId="27732EF2" w14:textId="3E904E8F" w:rsidR="00A74A60" w:rsidRPr="00DF08D9" w:rsidRDefault="00A74A60" w:rsidP="00C029EA">
            <w:pPr>
              <w:pStyle w:val="SDMTableBoxParaNotNumbered"/>
            </w:pPr>
            <w:r w:rsidRPr="00203EAC">
              <w:t>4.6</w:t>
            </w:r>
          </w:p>
        </w:tc>
        <w:tc>
          <w:tcPr>
            <w:tcW w:w="2929" w:type="dxa"/>
          </w:tcPr>
          <w:p w14:paraId="08DCC72B" w14:textId="41229EEA" w:rsidR="00A74A60" w:rsidRPr="00DF08D9" w:rsidRDefault="00A74A60" w:rsidP="00C029EA">
            <w:pPr>
              <w:pStyle w:val="SDMTableBoxParaNotNumbered"/>
            </w:pPr>
            <w:r w:rsidRPr="00203EAC">
              <w:t>6.4</w:t>
            </w:r>
          </w:p>
        </w:tc>
      </w:tr>
      <w:tr w:rsidR="00A74A60" w:rsidRPr="00DF08D9" w14:paraId="011CD94A" w14:textId="77777777" w:rsidTr="00C029EA">
        <w:tc>
          <w:tcPr>
            <w:tcW w:w="3284" w:type="dxa"/>
          </w:tcPr>
          <w:p w14:paraId="4CE28046" w14:textId="68373E1D" w:rsidR="00A74A60" w:rsidRPr="00DF08D9" w:rsidRDefault="00A74A60" w:rsidP="00C029EA">
            <w:pPr>
              <w:pStyle w:val="SDMTableBoxParaNumbered"/>
              <w:numPr>
                <w:ilvl w:val="0"/>
                <w:numId w:val="0"/>
              </w:numPr>
            </w:pPr>
            <w:r w:rsidRPr="00203EAC">
              <w:t>Lao People’s Democratic Republic</w:t>
            </w:r>
          </w:p>
        </w:tc>
        <w:tc>
          <w:tcPr>
            <w:tcW w:w="2410" w:type="dxa"/>
          </w:tcPr>
          <w:p w14:paraId="285FD27A" w14:textId="2A56C6D6" w:rsidR="00A74A60" w:rsidRPr="00DF08D9" w:rsidRDefault="00A74A60" w:rsidP="00C029EA">
            <w:pPr>
              <w:pStyle w:val="SDMTableBoxParaNotNumbered"/>
            </w:pPr>
            <w:r w:rsidRPr="00203EAC">
              <w:t>0.0</w:t>
            </w:r>
          </w:p>
        </w:tc>
        <w:tc>
          <w:tcPr>
            <w:tcW w:w="2929" w:type="dxa"/>
          </w:tcPr>
          <w:p w14:paraId="7F1A4C03" w14:textId="5E16D396" w:rsidR="00A74A60" w:rsidRPr="00DF08D9" w:rsidRDefault="00A74A60" w:rsidP="00C029EA">
            <w:pPr>
              <w:pStyle w:val="SDMTableBoxParaNotNumbered"/>
            </w:pPr>
            <w:r w:rsidRPr="00203EAC">
              <w:t>22.3</w:t>
            </w:r>
          </w:p>
        </w:tc>
      </w:tr>
      <w:tr w:rsidR="00A74A60" w:rsidRPr="00DF08D9" w14:paraId="001670B2" w14:textId="77777777" w:rsidTr="00C029EA">
        <w:tc>
          <w:tcPr>
            <w:tcW w:w="3284" w:type="dxa"/>
          </w:tcPr>
          <w:p w14:paraId="4AC89BC3" w14:textId="2CC00526" w:rsidR="00A74A60" w:rsidRPr="00DF08D9" w:rsidRDefault="00A74A60" w:rsidP="00C029EA">
            <w:pPr>
              <w:pStyle w:val="SDMTableBoxParaNumbered"/>
              <w:numPr>
                <w:ilvl w:val="0"/>
                <w:numId w:val="0"/>
              </w:numPr>
            </w:pPr>
            <w:r w:rsidRPr="00203EAC">
              <w:t>Liberia</w:t>
            </w:r>
          </w:p>
        </w:tc>
        <w:tc>
          <w:tcPr>
            <w:tcW w:w="2410" w:type="dxa"/>
          </w:tcPr>
          <w:p w14:paraId="0D0C644E" w14:textId="5D924C9C" w:rsidR="00A74A60" w:rsidRPr="00DF08D9" w:rsidRDefault="00A74A60" w:rsidP="00C029EA">
            <w:pPr>
              <w:pStyle w:val="SDMTableBoxParaNotNumbered"/>
            </w:pPr>
            <w:r w:rsidRPr="00203EAC">
              <w:t>0.3</w:t>
            </w:r>
          </w:p>
        </w:tc>
        <w:tc>
          <w:tcPr>
            <w:tcW w:w="2929" w:type="dxa"/>
          </w:tcPr>
          <w:p w14:paraId="2F70C8D2" w14:textId="5091D34A" w:rsidR="00A74A60" w:rsidRPr="00DF08D9" w:rsidRDefault="00A74A60" w:rsidP="00C029EA">
            <w:pPr>
              <w:pStyle w:val="SDMTableBoxParaNotNumbered"/>
            </w:pPr>
            <w:r w:rsidRPr="00203EAC">
              <w:t>29.6</w:t>
            </w:r>
          </w:p>
        </w:tc>
      </w:tr>
      <w:tr w:rsidR="00A74A60" w:rsidRPr="00DF08D9" w14:paraId="0221B290" w14:textId="77777777" w:rsidTr="00C029EA">
        <w:tc>
          <w:tcPr>
            <w:tcW w:w="3284" w:type="dxa"/>
          </w:tcPr>
          <w:p w14:paraId="77EE0845" w14:textId="056396D4" w:rsidR="00A74A60" w:rsidRPr="00DF08D9" w:rsidRDefault="00A74A60" w:rsidP="00C029EA">
            <w:pPr>
              <w:pStyle w:val="SDMTableBoxParaNumbered"/>
              <w:numPr>
                <w:ilvl w:val="0"/>
                <w:numId w:val="0"/>
              </w:numPr>
            </w:pPr>
            <w:r w:rsidRPr="00203EAC">
              <w:t>Madagascar</w:t>
            </w:r>
          </w:p>
        </w:tc>
        <w:tc>
          <w:tcPr>
            <w:tcW w:w="2410" w:type="dxa"/>
          </w:tcPr>
          <w:p w14:paraId="01C03456" w14:textId="589DE76E" w:rsidR="00A74A60" w:rsidRPr="00DF08D9" w:rsidRDefault="00A74A60" w:rsidP="00C029EA">
            <w:pPr>
              <w:pStyle w:val="SDMTableBoxParaNotNumbered"/>
            </w:pPr>
            <w:r w:rsidRPr="00203EAC">
              <w:t>0.6</w:t>
            </w:r>
          </w:p>
        </w:tc>
        <w:tc>
          <w:tcPr>
            <w:tcW w:w="2929" w:type="dxa"/>
          </w:tcPr>
          <w:p w14:paraId="45A46C55" w14:textId="3CC44B71" w:rsidR="00A74A60" w:rsidRPr="00DF08D9" w:rsidRDefault="00A74A60" w:rsidP="00C029EA">
            <w:pPr>
              <w:pStyle w:val="SDMTableBoxParaNotNumbered"/>
            </w:pPr>
            <w:r w:rsidRPr="00203EAC">
              <w:t>10.5</w:t>
            </w:r>
          </w:p>
        </w:tc>
      </w:tr>
      <w:tr w:rsidR="00A74A60" w:rsidRPr="00DF08D9" w14:paraId="33AAB2E2" w14:textId="77777777" w:rsidTr="00C029EA">
        <w:tc>
          <w:tcPr>
            <w:tcW w:w="3284" w:type="dxa"/>
          </w:tcPr>
          <w:p w14:paraId="61CBFC80" w14:textId="518EF7C8" w:rsidR="00A74A60" w:rsidRPr="00DF08D9" w:rsidRDefault="00A74A60" w:rsidP="00C029EA">
            <w:pPr>
              <w:pStyle w:val="SDMTableBoxParaNumbered"/>
              <w:numPr>
                <w:ilvl w:val="0"/>
                <w:numId w:val="0"/>
              </w:numPr>
            </w:pPr>
            <w:r w:rsidRPr="00203EAC">
              <w:t>Malawi</w:t>
            </w:r>
          </w:p>
        </w:tc>
        <w:tc>
          <w:tcPr>
            <w:tcW w:w="2410" w:type="dxa"/>
          </w:tcPr>
          <w:p w14:paraId="69A2B190" w14:textId="74C4834D" w:rsidR="00A74A60" w:rsidRPr="00DF08D9" w:rsidRDefault="00A74A60" w:rsidP="00C029EA">
            <w:pPr>
              <w:pStyle w:val="SDMTableBoxParaNotNumbered"/>
            </w:pPr>
            <w:r w:rsidRPr="00203EAC">
              <w:t>0.0</w:t>
            </w:r>
          </w:p>
        </w:tc>
        <w:tc>
          <w:tcPr>
            <w:tcW w:w="2929" w:type="dxa"/>
          </w:tcPr>
          <w:p w14:paraId="2182C3D8" w14:textId="31EE2466" w:rsidR="00A74A60" w:rsidRPr="00DF08D9" w:rsidRDefault="00A74A60" w:rsidP="00C029EA">
            <w:pPr>
              <w:pStyle w:val="SDMTableBoxParaNotNumbered"/>
            </w:pPr>
            <w:r w:rsidRPr="00203EAC">
              <w:t>7.9</w:t>
            </w:r>
          </w:p>
        </w:tc>
      </w:tr>
      <w:tr w:rsidR="00A74A60" w:rsidRPr="00DF08D9" w14:paraId="009885DF" w14:textId="77777777" w:rsidTr="00C029EA">
        <w:tc>
          <w:tcPr>
            <w:tcW w:w="3284" w:type="dxa"/>
          </w:tcPr>
          <w:p w14:paraId="369D6158" w14:textId="17F7279C" w:rsidR="00A74A60" w:rsidRPr="00DF08D9" w:rsidRDefault="00A74A60" w:rsidP="00C029EA">
            <w:pPr>
              <w:pStyle w:val="SDMTableBoxParaNumbered"/>
              <w:numPr>
                <w:ilvl w:val="0"/>
                <w:numId w:val="0"/>
              </w:numPr>
            </w:pPr>
            <w:r w:rsidRPr="00203EAC">
              <w:t>Malaysia</w:t>
            </w:r>
          </w:p>
        </w:tc>
        <w:tc>
          <w:tcPr>
            <w:tcW w:w="2410" w:type="dxa"/>
          </w:tcPr>
          <w:p w14:paraId="4EAC2D42" w14:textId="7FB75B3E" w:rsidR="00A74A60" w:rsidRPr="00DF08D9" w:rsidRDefault="00A74A60" w:rsidP="00C029EA">
            <w:pPr>
              <w:pStyle w:val="SDMTableBoxParaNotNumbered"/>
            </w:pPr>
            <w:r w:rsidRPr="00203EAC">
              <w:t>0.5</w:t>
            </w:r>
          </w:p>
        </w:tc>
        <w:tc>
          <w:tcPr>
            <w:tcW w:w="2929" w:type="dxa"/>
          </w:tcPr>
          <w:p w14:paraId="3E5110F9" w14:textId="383455FB" w:rsidR="00A74A60" w:rsidRPr="00DF08D9" w:rsidRDefault="00A74A60" w:rsidP="00C029EA">
            <w:pPr>
              <w:pStyle w:val="SDMTableBoxParaNotNumbered"/>
            </w:pPr>
            <w:r w:rsidRPr="00203EAC">
              <w:t>25.6</w:t>
            </w:r>
          </w:p>
        </w:tc>
      </w:tr>
      <w:tr w:rsidR="00A74A60" w:rsidRPr="00DF08D9" w14:paraId="70ED82DE" w14:textId="77777777" w:rsidTr="00C029EA">
        <w:tc>
          <w:tcPr>
            <w:tcW w:w="3284" w:type="dxa"/>
          </w:tcPr>
          <w:p w14:paraId="7654678B" w14:textId="4AD34CC8" w:rsidR="00A74A60" w:rsidRPr="00DF08D9" w:rsidRDefault="00A74A60" w:rsidP="00C029EA">
            <w:pPr>
              <w:pStyle w:val="SDMTableBoxParaNumbered"/>
              <w:numPr>
                <w:ilvl w:val="0"/>
                <w:numId w:val="0"/>
              </w:numPr>
            </w:pPr>
            <w:r w:rsidRPr="00203EAC">
              <w:t>Mali</w:t>
            </w:r>
          </w:p>
        </w:tc>
        <w:tc>
          <w:tcPr>
            <w:tcW w:w="2410" w:type="dxa"/>
          </w:tcPr>
          <w:p w14:paraId="1F152DCB" w14:textId="27358341" w:rsidR="00A74A60" w:rsidRPr="00DF08D9" w:rsidRDefault="00A74A60" w:rsidP="00C029EA">
            <w:pPr>
              <w:pStyle w:val="SDMTableBoxParaNotNumbered"/>
            </w:pPr>
            <w:r w:rsidRPr="00203EAC">
              <w:t>0.0</w:t>
            </w:r>
          </w:p>
        </w:tc>
        <w:tc>
          <w:tcPr>
            <w:tcW w:w="2929" w:type="dxa"/>
          </w:tcPr>
          <w:p w14:paraId="0A8A9227" w14:textId="4AF90BFC" w:rsidR="00A74A60" w:rsidRPr="00DF08D9" w:rsidRDefault="00A74A60" w:rsidP="00C029EA">
            <w:pPr>
              <w:pStyle w:val="SDMTableBoxParaNotNumbered"/>
            </w:pPr>
            <w:r w:rsidRPr="00203EAC">
              <w:t>6.2</w:t>
            </w:r>
          </w:p>
        </w:tc>
      </w:tr>
      <w:tr w:rsidR="00A74A60" w:rsidRPr="00DF08D9" w14:paraId="7BA49E31" w14:textId="77777777" w:rsidTr="00C029EA">
        <w:tc>
          <w:tcPr>
            <w:tcW w:w="3284" w:type="dxa"/>
          </w:tcPr>
          <w:p w14:paraId="62C28568" w14:textId="4F4DA54D" w:rsidR="00A74A60" w:rsidRPr="00DF08D9" w:rsidRDefault="00A74A60" w:rsidP="00C029EA">
            <w:pPr>
              <w:pStyle w:val="SDMTableBoxParaNumbered"/>
              <w:numPr>
                <w:ilvl w:val="0"/>
                <w:numId w:val="0"/>
              </w:numPr>
            </w:pPr>
            <w:r w:rsidRPr="00203EAC">
              <w:t>Mauritania</w:t>
            </w:r>
          </w:p>
        </w:tc>
        <w:tc>
          <w:tcPr>
            <w:tcW w:w="2410" w:type="dxa"/>
          </w:tcPr>
          <w:p w14:paraId="5B84C7AA" w14:textId="70CB643F" w:rsidR="00A74A60" w:rsidRPr="00DF08D9" w:rsidRDefault="00A74A60" w:rsidP="00C029EA">
            <w:pPr>
              <w:pStyle w:val="SDMTableBoxParaNotNumbered"/>
            </w:pPr>
            <w:r w:rsidRPr="00203EAC">
              <w:t>N/A</w:t>
            </w:r>
          </w:p>
        </w:tc>
        <w:tc>
          <w:tcPr>
            <w:tcW w:w="2929" w:type="dxa"/>
          </w:tcPr>
          <w:p w14:paraId="0FEC9948" w14:textId="45D1A698" w:rsidR="00A74A60" w:rsidRPr="00DF08D9" w:rsidRDefault="00A74A60" w:rsidP="00C029EA">
            <w:pPr>
              <w:pStyle w:val="SDMTableBoxParaNotNumbered"/>
            </w:pPr>
            <w:r w:rsidRPr="00203EAC">
              <w:t>N/A</w:t>
            </w:r>
          </w:p>
        </w:tc>
      </w:tr>
      <w:tr w:rsidR="00A74A60" w:rsidRPr="00DF08D9" w14:paraId="2005B55F" w14:textId="77777777" w:rsidTr="00C029EA">
        <w:tc>
          <w:tcPr>
            <w:tcW w:w="3284" w:type="dxa"/>
          </w:tcPr>
          <w:p w14:paraId="7555B469" w14:textId="16F0E9AA" w:rsidR="00A74A60" w:rsidRPr="00DF08D9" w:rsidRDefault="00A74A60" w:rsidP="00C029EA">
            <w:pPr>
              <w:pStyle w:val="SDMTableBoxParaNumbered"/>
              <w:numPr>
                <w:ilvl w:val="0"/>
                <w:numId w:val="0"/>
              </w:numPr>
            </w:pPr>
            <w:r w:rsidRPr="00203EAC">
              <w:t>Mexico</w:t>
            </w:r>
          </w:p>
        </w:tc>
        <w:tc>
          <w:tcPr>
            <w:tcW w:w="2410" w:type="dxa"/>
          </w:tcPr>
          <w:p w14:paraId="73F70EA9" w14:textId="3340ED6F" w:rsidR="00A74A60" w:rsidRPr="00DF08D9" w:rsidRDefault="00A74A60" w:rsidP="00C029EA">
            <w:pPr>
              <w:pStyle w:val="SDMTableBoxParaNotNumbered"/>
            </w:pPr>
            <w:r w:rsidRPr="00203EAC">
              <w:t>3.6</w:t>
            </w:r>
          </w:p>
        </w:tc>
        <w:tc>
          <w:tcPr>
            <w:tcW w:w="2929" w:type="dxa"/>
          </w:tcPr>
          <w:p w14:paraId="67FA6699" w14:textId="5CE18A86" w:rsidR="00A74A60" w:rsidRPr="00DF08D9" w:rsidRDefault="00A74A60" w:rsidP="00C029EA">
            <w:pPr>
              <w:pStyle w:val="SDMTableBoxParaNotNumbered"/>
            </w:pPr>
            <w:r w:rsidRPr="00203EAC">
              <w:t>13.3</w:t>
            </w:r>
          </w:p>
        </w:tc>
      </w:tr>
      <w:tr w:rsidR="00A74A60" w:rsidRPr="00DF08D9" w14:paraId="6D6EAF29" w14:textId="77777777" w:rsidTr="00C029EA">
        <w:tc>
          <w:tcPr>
            <w:tcW w:w="3284" w:type="dxa"/>
          </w:tcPr>
          <w:p w14:paraId="160BBD0E" w14:textId="538C104B" w:rsidR="00A74A60" w:rsidRPr="00DF08D9" w:rsidRDefault="00A74A60" w:rsidP="00C029EA">
            <w:pPr>
              <w:pStyle w:val="SDMTableBoxParaNumbered"/>
              <w:numPr>
                <w:ilvl w:val="0"/>
                <w:numId w:val="0"/>
              </w:numPr>
            </w:pPr>
            <w:r w:rsidRPr="00203EAC">
              <w:t>Mongolia</w:t>
            </w:r>
          </w:p>
        </w:tc>
        <w:tc>
          <w:tcPr>
            <w:tcW w:w="2410" w:type="dxa"/>
          </w:tcPr>
          <w:p w14:paraId="5B6076C2" w14:textId="3F59F060" w:rsidR="00A74A60" w:rsidRPr="00DF08D9" w:rsidRDefault="00A74A60" w:rsidP="00C029EA">
            <w:pPr>
              <w:pStyle w:val="SDMTableBoxParaNotNumbered"/>
            </w:pPr>
            <w:r w:rsidRPr="00203EAC">
              <w:t>15.8</w:t>
            </w:r>
          </w:p>
        </w:tc>
        <w:tc>
          <w:tcPr>
            <w:tcW w:w="2929" w:type="dxa"/>
          </w:tcPr>
          <w:p w14:paraId="1EB8E4EB" w14:textId="786778A0" w:rsidR="00A74A60" w:rsidRPr="00DF08D9" w:rsidRDefault="00A74A60" w:rsidP="00C029EA">
            <w:pPr>
              <w:pStyle w:val="SDMTableBoxParaNotNumbered"/>
            </w:pPr>
            <w:r w:rsidRPr="00203EAC">
              <w:t>3.9</w:t>
            </w:r>
          </w:p>
        </w:tc>
      </w:tr>
      <w:tr w:rsidR="00A74A60" w:rsidRPr="00DF08D9" w14:paraId="014F45AC" w14:textId="77777777" w:rsidTr="00C029EA">
        <w:tc>
          <w:tcPr>
            <w:tcW w:w="3284" w:type="dxa"/>
          </w:tcPr>
          <w:p w14:paraId="4A42B9D2" w14:textId="348B8597" w:rsidR="00A74A60" w:rsidRPr="00DF08D9" w:rsidRDefault="00A74A60" w:rsidP="00C029EA">
            <w:pPr>
              <w:pStyle w:val="SDMTableBoxParaNumbered"/>
              <w:numPr>
                <w:ilvl w:val="0"/>
                <w:numId w:val="0"/>
              </w:numPr>
            </w:pPr>
            <w:r w:rsidRPr="00203EAC">
              <w:t>Mozambique</w:t>
            </w:r>
          </w:p>
        </w:tc>
        <w:tc>
          <w:tcPr>
            <w:tcW w:w="2410" w:type="dxa"/>
          </w:tcPr>
          <w:p w14:paraId="7CDF85ED" w14:textId="6790C83F" w:rsidR="00A74A60" w:rsidRPr="00DF08D9" w:rsidRDefault="00A74A60" w:rsidP="00C029EA">
            <w:pPr>
              <w:pStyle w:val="SDMTableBoxParaNotNumbered"/>
            </w:pPr>
            <w:r w:rsidRPr="00203EAC">
              <w:t>0.1</w:t>
            </w:r>
          </w:p>
        </w:tc>
        <w:tc>
          <w:tcPr>
            <w:tcW w:w="2929" w:type="dxa"/>
          </w:tcPr>
          <w:p w14:paraId="2621D0BB" w14:textId="385F0349" w:rsidR="00A74A60" w:rsidRPr="00DF08D9" w:rsidRDefault="00A74A60" w:rsidP="00C029EA">
            <w:pPr>
              <w:pStyle w:val="SDMTableBoxParaNotNumbered"/>
            </w:pPr>
            <w:r w:rsidRPr="00203EAC">
              <w:t>7.9</w:t>
            </w:r>
          </w:p>
        </w:tc>
      </w:tr>
      <w:tr w:rsidR="00A74A60" w:rsidRPr="00DF08D9" w14:paraId="4077B534" w14:textId="77777777" w:rsidTr="00C029EA">
        <w:tc>
          <w:tcPr>
            <w:tcW w:w="3284" w:type="dxa"/>
          </w:tcPr>
          <w:p w14:paraId="59307C33" w14:textId="300DDEAA" w:rsidR="00A74A60" w:rsidRPr="00DF08D9" w:rsidRDefault="00A74A60" w:rsidP="00C029EA">
            <w:pPr>
              <w:pStyle w:val="SDMTableBoxParaNumbered"/>
              <w:numPr>
                <w:ilvl w:val="0"/>
                <w:numId w:val="0"/>
              </w:numPr>
            </w:pPr>
            <w:r w:rsidRPr="00203EAC">
              <w:t>Myanmar</w:t>
            </w:r>
          </w:p>
        </w:tc>
        <w:tc>
          <w:tcPr>
            <w:tcW w:w="2410" w:type="dxa"/>
          </w:tcPr>
          <w:p w14:paraId="34198A85" w14:textId="1F23DCC0" w:rsidR="00A74A60" w:rsidRPr="00DF08D9" w:rsidRDefault="00A74A60" w:rsidP="00C029EA">
            <w:pPr>
              <w:pStyle w:val="SDMTableBoxParaNotNumbered"/>
            </w:pPr>
            <w:r w:rsidRPr="00203EAC">
              <w:t>0.3</w:t>
            </w:r>
          </w:p>
        </w:tc>
        <w:tc>
          <w:tcPr>
            <w:tcW w:w="2929" w:type="dxa"/>
          </w:tcPr>
          <w:p w14:paraId="52E3D506" w14:textId="3DD8860B" w:rsidR="00A74A60" w:rsidRPr="00DF08D9" w:rsidRDefault="00A74A60" w:rsidP="00C029EA">
            <w:pPr>
              <w:pStyle w:val="SDMTableBoxParaNotNumbered"/>
            </w:pPr>
            <w:r w:rsidRPr="00203EAC">
              <w:t>26.5</w:t>
            </w:r>
          </w:p>
        </w:tc>
      </w:tr>
      <w:tr w:rsidR="00A74A60" w:rsidRPr="00DF08D9" w14:paraId="10082C25" w14:textId="77777777" w:rsidTr="00C029EA">
        <w:tc>
          <w:tcPr>
            <w:tcW w:w="3284" w:type="dxa"/>
          </w:tcPr>
          <w:p w14:paraId="4B6F534C" w14:textId="369B3B19" w:rsidR="00A74A60" w:rsidRPr="00DF08D9" w:rsidRDefault="00A74A60" w:rsidP="00C029EA">
            <w:pPr>
              <w:pStyle w:val="SDMTableBoxParaNumbered"/>
              <w:numPr>
                <w:ilvl w:val="0"/>
                <w:numId w:val="0"/>
              </w:numPr>
            </w:pPr>
            <w:r w:rsidRPr="00203EAC">
              <w:t>Namibia</w:t>
            </w:r>
          </w:p>
        </w:tc>
        <w:tc>
          <w:tcPr>
            <w:tcW w:w="2410" w:type="dxa"/>
          </w:tcPr>
          <w:p w14:paraId="08DB686C" w14:textId="7C370585" w:rsidR="00A74A60" w:rsidRPr="00DF08D9" w:rsidRDefault="00A74A60" w:rsidP="00C029EA">
            <w:pPr>
              <w:pStyle w:val="SDMTableBoxParaNotNumbered"/>
            </w:pPr>
            <w:r w:rsidRPr="00203EAC">
              <w:t>0.1</w:t>
            </w:r>
          </w:p>
        </w:tc>
        <w:tc>
          <w:tcPr>
            <w:tcW w:w="2929" w:type="dxa"/>
          </w:tcPr>
          <w:p w14:paraId="6441BA98" w14:textId="65DBBE8B" w:rsidR="00A74A60" w:rsidRPr="00DF08D9" w:rsidRDefault="00A74A60" w:rsidP="00C029EA">
            <w:pPr>
              <w:pStyle w:val="SDMTableBoxParaNotNumbered"/>
            </w:pPr>
            <w:r w:rsidRPr="00203EAC">
              <w:t>4.6</w:t>
            </w:r>
          </w:p>
        </w:tc>
      </w:tr>
      <w:tr w:rsidR="00A74A60" w:rsidRPr="00DF08D9" w14:paraId="35E21455" w14:textId="77777777" w:rsidTr="00C029EA">
        <w:tc>
          <w:tcPr>
            <w:tcW w:w="3284" w:type="dxa"/>
          </w:tcPr>
          <w:p w14:paraId="24924183" w14:textId="3A29C4D2" w:rsidR="00A74A60" w:rsidRPr="00DF08D9" w:rsidRDefault="00A74A60" w:rsidP="00C029EA">
            <w:pPr>
              <w:pStyle w:val="SDMTableBoxParaNumbered"/>
              <w:numPr>
                <w:ilvl w:val="0"/>
                <w:numId w:val="0"/>
              </w:numPr>
            </w:pPr>
            <w:r w:rsidRPr="00203EAC">
              <w:t>Nepal</w:t>
            </w:r>
          </w:p>
        </w:tc>
        <w:tc>
          <w:tcPr>
            <w:tcW w:w="2410" w:type="dxa"/>
          </w:tcPr>
          <w:p w14:paraId="19E80FAA" w14:textId="6F707C76" w:rsidR="00A74A60" w:rsidRPr="00DF08D9" w:rsidRDefault="00A74A60" w:rsidP="00C029EA">
            <w:pPr>
              <w:pStyle w:val="SDMTableBoxParaNotNumbered"/>
            </w:pPr>
            <w:r w:rsidRPr="00203EAC">
              <w:t>2.0</w:t>
            </w:r>
          </w:p>
        </w:tc>
        <w:tc>
          <w:tcPr>
            <w:tcW w:w="2929" w:type="dxa"/>
          </w:tcPr>
          <w:p w14:paraId="76ADB4C3" w14:textId="4963A258" w:rsidR="00A74A60" w:rsidRPr="00DF08D9" w:rsidRDefault="00A74A60" w:rsidP="00C029EA">
            <w:pPr>
              <w:pStyle w:val="SDMTableBoxParaNotNumbered"/>
            </w:pPr>
            <w:r w:rsidRPr="00203EAC">
              <w:t>21.0</w:t>
            </w:r>
          </w:p>
        </w:tc>
      </w:tr>
      <w:tr w:rsidR="00A74A60" w:rsidRPr="00DF08D9" w14:paraId="12624BD5" w14:textId="77777777" w:rsidTr="00C029EA">
        <w:tc>
          <w:tcPr>
            <w:tcW w:w="3284" w:type="dxa"/>
          </w:tcPr>
          <w:p w14:paraId="3D32D254" w14:textId="0E57DDF7" w:rsidR="00A74A60" w:rsidRPr="00DF08D9" w:rsidRDefault="00A74A60" w:rsidP="00C029EA">
            <w:pPr>
              <w:pStyle w:val="SDMTableBoxParaNumbered"/>
              <w:numPr>
                <w:ilvl w:val="0"/>
                <w:numId w:val="0"/>
              </w:numPr>
            </w:pPr>
            <w:r w:rsidRPr="00203EAC">
              <w:t>Nicaragua</w:t>
            </w:r>
          </w:p>
        </w:tc>
        <w:tc>
          <w:tcPr>
            <w:tcW w:w="2410" w:type="dxa"/>
          </w:tcPr>
          <w:p w14:paraId="61BBA500" w14:textId="5BEB17F5" w:rsidR="00A74A60" w:rsidRPr="00DF08D9" w:rsidRDefault="00A74A60" w:rsidP="00C029EA">
            <w:pPr>
              <w:pStyle w:val="SDMTableBoxParaNotNumbered"/>
            </w:pPr>
            <w:r w:rsidRPr="00203EAC">
              <w:t>1.6</w:t>
            </w:r>
          </w:p>
        </w:tc>
        <w:tc>
          <w:tcPr>
            <w:tcW w:w="2929" w:type="dxa"/>
          </w:tcPr>
          <w:p w14:paraId="76B5CB96" w14:textId="6502F9ED" w:rsidR="00A74A60" w:rsidRPr="00DF08D9" w:rsidRDefault="00A74A60" w:rsidP="00C029EA">
            <w:pPr>
              <w:pStyle w:val="SDMTableBoxParaNotNumbered"/>
            </w:pPr>
            <w:r w:rsidRPr="00203EAC">
              <w:t>22.5</w:t>
            </w:r>
          </w:p>
        </w:tc>
      </w:tr>
      <w:tr w:rsidR="00A74A60" w:rsidRPr="00DF08D9" w14:paraId="336AC43A" w14:textId="77777777" w:rsidTr="00C029EA">
        <w:tc>
          <w:tcPr>
            <w:tcW w:w="3284" w:type="dxa"/>
          </w:tcPr>
          <w:p w14:paraId="6003D2EA" w14:textId="3E3AF6D4" w:rsidR="00A74A60" w:rsidRPr="00DF08D9" w:rsidRDefault="00A74A60" w:rsidP="00C029EA">
            <w:pPr>
              <w:pStyle w:val="SDMTableBoxParaNumbered"/>
              <w:numPr>
                <w:ilvl w:val="0"/>
                <w:numId w:val="0"/>
              </w:numPr>
            </w:pPr>
            <w:r w:rsidRPr="00203EAC">
              <w:t>Niger</w:t>
            </w:r>
          </w:p>
        </w:tc>
        <w:tc>
          <w:tcPr>
            <w:tcW w:w="2410" w:type="dxa"/>
          </w:tcPr>
          <w:p w14:paraId="0DBF3F1E" w14:textId="771BF4E9" w:rsidR="00A74A60" w:rsidRPr="00DF08D9" w:rsidRDefault="00A74A60" w:rsidP="00C029EA">
            <w:pPr>
              <w:pStyle w:val="SDMTableBoxParaNotNumbered"/>
            </w:pPr>
            <w:r w:rsidRPr="00203EAC">
              <w:t>0.0</w:t>
            </w:r>
          </w:p>
        </w:tc>
        <w:tc>
          <w:tcPr>
            <w:tcW w:w="2929" w:type="dxa"/>
          </w:tcPr>
          <w:p w14:paraId="7CE508C8" w14:textId="068F7CF1" w:rsidR="00A74A60" w:rsidRPr="00DF08D9" w:rsidRDefault="00A74A60" w:rsidP="00C029EA">
            <w:pPr>
              <w:pStyle w:val="SDMTableBoxParaNotNumbered"/>
            </w:pPr>
            <w:r w:rsidRPr="00203EAC">
              <w:t>7.7</w:t>
            </w:r>
          </w:p>
        </w:tc>
      </w:tr>
      <w:tr w:rsidR="00A74A60" w:rsidRPr="00DF08D9" w14:paraId="5326F197" w14:textId="77777777" w:rsidTr="00C029EA">
        <w:tc>
          <w:tcPr>
            <w:tcW w:w="3284" w:type="dxa"/>
          </w:tcPr>
          <w:p w14:paraId="21F6BFD0" w14:textId="49B8EB6A" w:rsidR="00A74A60" w:rsidRPr="00DF08D9" w:rsidRDefault="00A74A60" w:rsidP="00C029EA">
            <w:pPr>
              <w:pStyle w:val="SDMTableBoxParaNumbered"/>
              <w:numPr>
                <w:ilvl w:val="0"/>
                <w:numId w:val="0"/>
              </w:numPr>
            </w:pPr>
            <w:r w:rsidRPr="00203EAC">
              <w:t>Nigeria</w:t>
            </w:r>
          </w:p>
        </w:tc>
        <w:tc>
          <w:tcPr>
            <w:tcW w:w="2410" w:type="dxa"/>
          </w:tcPr>
          <w:p w14:paraId="122940C5" w14:textId="562C0E62" w:rsidR="00A74A60" w:rsidRPr="00DF08D9" w:rsidRDefault="00A74A60" w:rsidP="00C029EA">
            <w:pPr>
              <w:pStyle w:val="SDMTableBoxParaNotNumbered"/>
            </w:pPr>
            <w:r w:rsidRPr="00203EAC">
              <w:t>0.0</w:t>
            </w:r>
          </w:p>
        </w:tc>
        <w:tc>
          <w:tcPr>
            <w:tcW w:w="2929" w:type="dxa"/>
          </w:tcPr>
          <w:p w14:paraId="53A66D81" w14:textId="7330AD60" w:rsidR="00A74A60" w:rsidRPr="00DF08D9" w:rsidRDefault="00A74A60" w:rsidP="00C029EA">
            <w:pPr>
              <w:pStyle w:val="SDMTableBoxParaNotNumbered"/>
            </w:pPr>
            <w:r w:rsidRPr="00203EAC">
              <w:t>12.8</w:t>
            </w:r>
          </w:p>
        </w:tc>
      </w:tr>
      <w:tr w:rsidR="00A74A60" w:rsidRPr="00DF08D9" w14:paraId="3AC5F5D6" w14:textId="77777777" w:rsidTr="00C029EA">
        <w:tc>
          <w:tcPr>
            <w:tcW w:w="3284" w:type="dxa"/>
          </w:tcPr>
          <w:p w14:paraId="180EFEDB" w14:textId="72C57930" w:rsidR="00A74A60" w:rsidRPr="00DF08D9" w:rsidRDefault="00A74A60" w:rsidP="00C029EA">
            <w:pPr>
              <w:pStyle w:val="SDMTableBoxParaNumbered"/>
              <w:numPr>
                <w:ilvl w:val="0"/>
                <w:numId w:val="0"/>
              </w:numPr>
            </w:pPr>
            <w:r w:rsidRPr="00B21B36">
              <w:t>Pakistan</w:t>
            </w:r>
          </w:p>
        </w:tc>
        <w:tc>
          <w:tcPr>
            <w:tcW w:w="2410" w:type="dxa"/>
          </w:tcPr>
          <w:p w14:paraId="1253D899" w14:textId="1CC72897" w:rsidR="00A74A60" w:rsidRPr="00DF08D9" w:rsidRDefault="00A74A60" w:rsidP="00C029EA">
            <w:pPr>
              <w:pStyle w:val="SDMTableBoxParaNotNumbered"/>
            </w:pPr>
            <w:r w:rsidRPr="00B21B36">
              <w:t>3.1</w:t>
            </w:r>
          </w:p>
        </w:tc>
        <w:tc>
          <w:tcPr>
            <w:tcW w:w="2929" w:type="dxa"/>
          </w:tcPr>
          <w:p w14:paraId="35A93289" w14:textId="1F6CEFF7" w:rsidR="00A74A60" w:rsidRPr="00DF08D9" w:rsidRDefault="00A74A60" w:rsidP="00C029EA">
            <w:pPr>
              <w:pStyle w:val="SDMTableBoxParaNotNumbered"/>
            </w:pPr>
            <w:r w:rsidRPr="00B21B36">
              <w:t>5.8</w:t>
            </w:r>
          </w:p>
        </w:tc>
      </w:tr>
      <w:tr w:rsidR="00A74A60" w:rsidRPr="00DF08D9" w14:paraId="1E610AA4" w14:textId="77777777" w:rsidTr="00C029EA">
        <w:tc>
          <w:tcPr>
            <w:tcW w:w="3284" w:type="dxa"/>
          </w:tcPr>
          <w:p w14:paraId="5774D667" w14:textId="313E98AB" w:rsidR="00A74A60" w:rsidRPr="00DF08D9" w:rsidRDefault="00A74A60" w:rsidP="00C029EA">
            <w:pPr>
              <w:pStyle w:val="SDMTableBoxParaNumbered"/>
              <w:numPr>
                <w:ilvl w:val="0"/>
                <w:numId w:val="0"/>
              </w:numPr>
            </w:pPr>
            <w:r w:rsidRPr="00B21B36">
              <w:t>Panama</w:t>
            </w:r>
          </w:p>
        </w:tc>
        <w:tc>
          <w:tcPr>
            <w:tcW w:w="2410" w:type="dxa"/>
          </w:tcPr>
          <w:p w14:paraId="38520815" w14:textId="4973ABF7" w:rsidR="00A74A60" w:rsidRPr="00DF08D9" w:rsidRDefault="00A74A60" w:rsidP="00C029EA">
            <w:pPr>
              <w:pStyle w:val="SDMTableBoxParaNotNumbered"/>
            </w:pPr>
            <w:r w:rsidRPr="00B21B36">
              <w:t>5.1</w:t>
            </w:r>
          </w:p>
        </w:tc>
        <w:tc>
          <w:tcPr>
            <w:tcW w:w="2929" w:type="dxa"/>
          </w:tcPr>
          <w:p w14:paraId="3E0CDF3A" w14:textId="75990662" w:rsidR="00A74A60" w:rsidRPr="00DF08D9" w:rsidRDefault="00A74A60" w:rsidP="00C029EA">
            <w:pPr>
              <w:pStyle w:val="SDMTableBoxParaNotNumbered"/>
            </w:pPr>
            <w:r w:rsidRPr="00B21B36">
              <w:t>27.8</w:t>
            </w:r>
          </w:p>
        </w:tc>
      </w:tr>
      <w:tr w:rsidR="00A74A60" w:rsidRPr="00DF08D9" w14:paraId="6DD727DD" w14:textId="77777777" w:rsidTr="00C029EA">
        <w:tc>
          <w:tcPr>
            <w:tcW w:w="3284" w:type="dxa"/>
          </w:tcPr>
          <w:p w14:paraId="0BE20515" w14:textId="0A96CDC6" w:rsidR="00A74A60" w:rsidRPr="00DF08D9" w:rsidRDefault="00A74A60" w:rsidP="00C029EA">
            <w:pPr>
              <w:pStyle w:val="SDMTableBoxParaNumbered"/>
              <w:numPr>
                <w:ilvl w:val="0"/>
                <w:numId w:val="0"/>
              </w:numPr>
            </w:pPr>
            <w:r w:rsidRPr="00B21B36">
              <w:t>Papua New Guinea</w:t>
            </w:r>
          </w:p>
        </w:tc>
        <w:tc>
          <w:tcPr>
            <w:tcW w:w="2410" w:type="dxa"/>
          </w:tcPr>
          <w:p w14:paraId="78E99F63" w14:textId="5660D542" w:rsidR="00A74A60" w:rsidRPr="00DF08D9" w:rsidRDefault="00A74A60" w:rsidP="00C029EA">
            <w:pPr>
              <w:pStyle w:val="SDMTableBoxParaNotNumbered"/>
            </w:pPr>
            <w:r w:rsidRPr="00B21B36">
              <w:t>2.5</w:t>
            </w:r>
          </w:p>
        </w:tc>
        <w:tc>
          <w:tcPr>
            <w:tcW w:w="2929" w:type="dxa"/>
          </w:tcPr>
          <w:p w14:paraId="359491FA" w14:textId="5BE224E2" w:rsidR="00A74A60" w:rsidRPr="00DF08D9" w:rsidRDefault="00A74A60" w:rsidP="00C029EA">
            <w:pPr>
              <w:pStyle w:val="SDMTableBoxParaNotNumbered"/>
            </w:pPr>
            <w:r w:rsidRPr="00B21B36">
              <w:t>19.4</w:t>
            </w:r>
          </w:p>
        </w:tc>
      </w:tr>
      <w:tr w:rsidR="00A74A60" w:rsidRPr="00DF08D9" w14:paraId="323A98ED" w14:textId="77777777" w:rsidTr="00C029EA">
        <w:tc>
          <w:tcPr>
            <w:tcW w:w="3284" w:type="dxa"/>
          </w:tcPr>
          <w:p w14:paraId="72213494" w14:textId="0DADDF20" w:rsidR="00A74A60" w:rsidRPr="00DF08D9" w:rsidRDefault="00A74A60" w:rsidP="00C029EA">
            <w:pPr>
              <w:pStyle w:val="SDMTableBoxParaNumbered"/>
              <w:numPr>
                <w:ilvl w:val="0"/>
                <w:numId w:val="0"/>
              </w:numPr>
            </w:pPr>
            <w:r w:rsidRPr="00B21B36">
              <w:t>Peru</w:t>
            </w:r>
          </w:p>
        </w:tc>
        <w:tc>
          <w:tcPr>
            <w:tcW w:w="2410" w:type="dxa"/>
          </w:tcPr>
          <w:p w14:paraId="7EEB1629" w14:textId="62558D1D" w:rsidR="00A74A60" w:rsidRPr="00DF08D9" w:rsidRDefault="00A74A60" w:rsidP="00C029EA">
            <w:pPr>
              <w:pStyle w:val="SDMTableBoxParaNotNumbered"/>
            </w:pPr>
            <w:r w:rsidRPr="00B21B36">
              <w:t>2.9</w:t>
            </w:r>
          </w:p>
        </w:tc>
        <w:tc>
          <w:tcPr>
            <w:tcW w:w="2929" w:type="dxa"/>
          </w:tcPr>
          <w:p w14:paraId="1BBE219A" w14:textId="07137E1C" w:rsidR="00A74A60" w:rsidRPr="00DF08D9" w:rsidRDefault="00A74A60" w:rsidP="00C029EA">
            <w:pPr>
              <w:pStyle w:val="SDMTableBoxParaNotNumbered"/>
            </w:pPr>
            <w:r w:rsidRPr="00B21B36">
              <w:t>33.0</w:t>
            </w:r>
          </w:p>
        </w:tc>
      </w:tr>
      <w:tr w:rsidR="00A74A60" w:rsidRPr="00DF08D9" w14:paraId="1C5B14FF" w14:textId="77777777" w:rsidTr="00C029EA">
        <w:tc>
          <w:tcPr>
            <w:tcW w:w="3284" w:type="dxa"/>
          </w:tcPr>
          <w:p w14:paraId="473912ED" w14:textId="11D9B338" w:rsidR="00A74A60" w:rsidRPr="00DF08D9" w:rsidRDefault="00A74A60" w:rsidP="00C029EA">
            <w:pPr>
              <w:pStyle w:val="SDMTableBoxParaNumbered"/>
              <w:numPr>
                <w:ilvl w:val="0"/>
                <w:numId w:val="0"/>
              </w:numPr>
            </w:pPr>
            <w:r w:rsidRPr="00B21B36">
              <w:t>Philippines</w:t>
            </w:r>
          </w:p>
        </w:tc>
        <w:tc>
          <w:tcPr>
            <w:tcW w:w="2410" w:type="dxa"/>
          </w:tcPr>
          <w:p w14:paraId="7397E696" w14:textId="67BD23EA" w:rsidR="00A74A60" w:rsidRPr="00DF08D9" w:rsidRDefault="00A74A60" w:rsidP="00C029EA">
            <w:pPr>
              <w:pStyle w:val="SDMTableBoxParaNotNumbered"/>
            </w:pPr>
            <w:r w:rsidRPr="00B21B36">
              <w:t>0.4</w:t>
            </w:r>
          </w:p>
        </w:tc>
        <w:tc>
          <w:tcPr>
            <w:tcW w:w="2929" w:type="dxa"/>
          </w:tcPr>
          <w:p w14:paraId="2575F630" w14:textId="5E17A72A" w:rsidR="00A74A60" w:rsidRPr="00DF08D9" w:rsidRDefault="00A74A60" w:rsidP="00C029EA">
            <w:pPr>
              <w:pStyle w:val="SDMTableBoxParaNotNumbered"/>
            </w:pPr>
            <w:r w:rsidRPr="00B21B36">
              <w:t>25.4</w:t>
            </w:r>
          </w:p>
        </w:tc>
      </w:tr>
      <w:tr w:rsidR="00A74A60" w:rsidRPr="00DF08D9" w14:paraId="32AAA6F6" w14:textId="77777777" w:rsidTr="00C029EA">
        <w:tc>
          <w:tcPr>
            <w:tcW w:w="3284" w:type="dxa"/>
          </w:tcPr>
          <w:p w14:paraId="6D4139F3" w14:textId="4C74EA52" w:rsidR="00A74A60" w:rsidRPr="00DF08D9" w:rsidRDefault="00A74A60" w:rsidP="00C029EA">
            <w:pPr>
              <w:pStyle w:val="SDMTableBoxParaNumbered"/>
              <w:numPr>
                <w:ilvl w:val="0"/>
                <w:numId w:val="0"/>
              </w:numPr>
            </w:pPr>
            <w:r w:rsidRPr="00B21B36">
              <w:t>Rwanda</w:t>
            </w:r>
          </w:p>
        </w:tc>
        <w:tc>
          <w:tcPr>
            <w:tcW w:w="2410" w:type="dxa"/>
          </w:tcPr>
          <w:p w14:paraId="7A590BC5" w14:textId="3C4E337E" w:rsidR="00A74A60" w:rsidRPr="00DF08D9" w:rsidRDefault="00A74A60" w:rsidP="00C029EA">
            <w:pPr>
              <w:pStyle w:val="SDMTableBoxParaNotNumbered"/>
            </w:pPr>
            <w:r w:rsidRPr="00B21B36">
              <w:t>0.0</w:t>
            </w:r>
          </w:p>
        </w:tc>
        <w:tc>
          <w:tcPr>
            <w:tcW w:w="2929" w:type="dxa"/>
          </w:tcPr>
          <w:p w14:paraId="4525855E" w14:textId="1F1A2B3D" w:rsidR="00A74A60" w:rsidRPr="00DF08D9" w:rsidRDefault="00A74A60" w:rsidP="00C029EA">
            <w:pPr>
              <w:pStyle w:val="SDMTableBoxParaNotNumbered"/>
            </w:pPr>
            <w:r w:rsidRPr="00B21B36">
              <w:t>11.4</w:t>
            </w:r>
          </w:p>
        </w:tc>
      </w:tr>
      <w:tr w:rsidR="00A74A60" w:rsidRPr="00DF08D9" w14:paraId="71471E1E" w14:textId="77777777" w:rsidTr="00C029EA">
        <w:tc>
          <w:tcPr>
            <w:tcW w:w="3284" w:type="dxa"/>
          </w:tcPr>
          <w:p w14:paraId="57D401AF" w14:textId="49F97B0E" w:rsidR="00A74A60" w:rsidRPr="00DF08D9" w:rsidRDefault="00A74A60" w:rsidP="00C029EA">
            <w:pPr>
              <w:pStyle w:val="SDMTableBoxParaNumbered"/>
              <w:numPr>
                <w:ilvl w:val="0"/>
                <w:numId w:val="0"/>
              </w:numPr>
            </w:pPr>
            <w:r w:rsidRPr="00B21B36">
              <w:t>Senegal</w:t>
            </w:r>
          </w:p>
        </w:tc>
        <w:tc>
          <w:tcPr>
            <w:tcW w:w="2410" w:type="dxa"/>
          </w:tcPr>
          <w:p w14:paraId="7B517A00" w14:textId="02F2B543" w:rsidR="00A74A60" w:rsidRPr="00DF08D9" w:rsidRDefault="00A74A60" w:rsidP="00C029EA">
            <w:pPr>
              <w:pStyle w:val="SDMTableBoxParaNotNumbered"/>
            </w:pPr>
            <w:r w:rsidRPr="00B21B36">
              <w:t>0.0</w:t>
            </w:r>
          </w:p>
        </w:tc>
        <w:tc>
          <w:tcPr>
            <w:tcW w:w="2929" w:type="dxa"/>
          </w:tcPr>
          <w:p w14:paraId="7FC2539F" w14:textId="34207168" w:rsidR="00A74A60" w:rsidRPr="00DF08D9" w:rsidRDefault="00A74A60" w:rsidP="00C029EA">
            <w:pPr>
              <w:pStyle w:val="SDMTableBoxParaNotNumbered"/>
            </w:pPr>
            <w:r w:rsidRPr="00B21B36">
              <w:t>5.5</w:t>
            </w:r>
          </w:p>
        </w:tc>
      </w:tr>
      <w:tr w:rsidR="00A74A60" w:rsidRPr="00DF08D9" w14:paraId="5FC5D523" w14:textId="77777777" w:rsidTr="00C029EA">
        <w:tc>
          <w:tcPr>
            <w:tcW w:w="3284" w:type="dxa"/>
          </w:tcPr>
          <w:p w14:paraId="505B5D75" w14:textId="5BAB60BF" w:rsidR="00A74A60" w:rsidRPr="00DF08D9" w:rsidRDefault="00A74A60" w:rsidP="00C029EA">
            <w:pPr>
              <w:pStyle w:val="SDMTableBoxParaNumbered"/>
              <w:numPr>
                <w:ilvl w:val="0"/>
                <w:numId w:val="0"/>
              </w:numPr>
            </w:pPr>
            <w:r w:rsidRPr="00B21B36">
              <w:t>Sierra Leone</w:t>
            </w:r>
          </w:p>
        </w:tc>
        <w:tc>
          <w:tcPr>
            <w:tcW w:w="2410" w:type="dxa"/>
          </w:tcPr>
          <w:p w14:paraId="5C1D3562" w14:textId="58AB788B" w:rsidR="00A74A60" w:rsidRPr="00DF08D9" w:rsidRDefault="00A74A60" w:rsidP="00C029EA">
            <w:pPr>
              <w:pStyle w:val="SDMTableBoxParaNotNumbered"/>
            </w:pPr>
            <w:r w:rsidRPr="00B21B36">
              <w:t>0.0</w:t>
            </w:r>
          </w:p>
        </w:tc>
        <w:tc>
          <w:tcPr>
            <w:tcW w:w="2929" w:type="dxa"/>
          </w:tcPr>
          <w:p w14:paraId="6795CF4F" w14:textId="453C61AF" w:rsidR="00A74A60" w:rsidRPr="00DF08D9" w:rsidRDefault="00A74A60" w:rsidP="00C029EA">
            <w:pPr>
              <w:pStyle w:val="SDMTableBoxParaNotNumbered"/>
            </w:pPr>
            <w:r w:rsidRPr="00B21B36">
              <w:t>13.7</w:t>
            </w:r>
          </w:p>
        </w:tc>
      </w:tr>
      <w:tr w:rsidR="00A74A60" w:rsidRPr="00DF08D9" w14:paraId="2A64AE17" w14:textId="77777777" w:rsidTr="00C029EA">
        <w:tc>
          <w:tcPr>
            <w:tcW w:w="3284" w:type="dxa"/>
          </w:tcPr>
          <w:p w14:paraId="438E7AAE" w14:textId="387C53B6" w:rsidR="00A74A60" w:rsidRPr="00DF08D9" w:rsidRDefault="00A74A60" w:rsidP="00C029EA">
            <w:pPr>
              <w:pStyle w:val="SDMTableBoxParaNumbered"/>
              <w:numPr>
                <w:ilvl w:val="0"/>
                <w:numId w:val="0"/>
              </w:numPr>
            </w:pPr>
            <w:r w:rsidRPr="00B21B36">
              <w:t>Somalia</w:t>
            </w:r>
          </w:p>
        </w:tc>
        <w:tc>
          <w:tcPr>
            <w:tcW w:w="2410" w:type="dxa"/>
          </w:tcPr>
          <w:p w14:paraId="4C0539F4" w14:textId="14A43E7E" w:rsidR="00A74A60" w:rsidRPr="00DF08D9" w:rsidRDefault="00A74A60" w:rsidP="00C029EA">
            <w:pPr>
              <w:pStyle w:val="SDMTableBoxParaNotNumbered"/>
            </w:pPr>
            <w:r w:rsidRPr="00B21B36">
              <w:t>0.0</w:t>
            </w:r>
          </w:p>
        </w:tc>
        <w:tc>
          <w:tcPr>
            <w:tcW w:w="2929" w:type="dxa"/>
          </w:tcPr>
          <w:p w14:paraId="7F8D302F" w14:textId="7BFE2549" w:rsidR="00A74A60" w:rsidRPr="00DF08D9" w:rsidRDefault="00A74A60" w:rsidP="00C029EA">
            <w:pPr>
              <w:pStyle w:val="SDMTableBoxParaNotNumbered"/>
            </w:pPr>
            <w:r w:rsidRPr="00B21B36">
              <w:t>3.8</w:t>
            </w:r>
          </w:p>
        </w:tc>
      </w:tr>
      <w:tr w:rsidR="00A74A60" w:rsidRPr="00DF08D9" w14:paraId="28602728" w14:textId="77777777" w:rsidTr="00C029EA">
        <w:tc>
          <w:tcPr>
            <w:tcW w:w="3284" w:type="dxa"/>
          </w:tcPr>
          <w:p w14:paraId="7377844A" w14:textId="5FE96697" w:rsidR="00A74A60" w:rsidRPr="00DF08D9" w:rsidRDefault="00A74A60" w:rsidP="00C029EA">
            <w:pPr>
              <w:pStyle w:val="SDMTableBoxParaNumbered"/>
              <w:numPr>
                <w:ilvl w:val="0"/>
                <w:numId w:val="0"/>
              </w:numPr>
            </w:pPr>
            <w:r w:rsidRPr="00B21B36">
              <w:t>South Africa</w:t>
            </w:r>
          </w:p>
        </w:tc>
        <w:tc>
          <w:tcPr>
            <w:tcW w:w="2410" w:type="dxa"/>
          </w:tcPr>
          <w:p w14:paraId="4B1B0637" w14:textId="18119F7A" w:rsidR="00A74A60" w:rsidRPr="00DF08D9" w:rsidRDefault="00A74A60" w:rsidP="00C029EA">
            <w:pPr>
              <w:pStyle w:val="SDMTableBoxParaNotNumbered"/>
            </w:pPr>
            <w:r w:rsidRPr="00B21B36">
              <w:t>0.8</w:t>
            </w:r>
          </w:p>
        </w:tc>
        <w:tc>
          <w:tcPr>
            <w:tcW w:w="2929" w:type="dxa"/>
          </w:tcPr>
          <w:p w14:paraId="66CA4538" w14:textId="771FBF05" w:rsidR="00A74A60" w:rsidRPr="00DF08D9" w:rsidRDefault="00A74A60" w:rsidP="00C029EA">
            <w:pPr>
              <w:pStyle w:val="SDMTableBoxParaNotNumbered"/>
            </w:pPr>
            <w:r w:rsidRPr="00B21B36">
              <w:t>5.1</w:t>
            </w:r>
          </w:p>
        </w:tc>
      </w:tr>
      <w:tr w:rsidR="00A74A60" w:rsidRPr="00DF08D9" w14:paraId="74137890" w14:textId="77777777" w:rsidTr="00C029EA">
        <w:tc>
          <w:tcPr>
            <w:tcW w:w="3284" w:type="dxa"/>
          </w:tcPr>
          <w:p w14:paraId="0BCAF211" w14:textId="17F00965" w:rsidR="00A74A60" w:rsidRPr="00DF08D9" w:rsidRDefault="00A74A60" w:rsidP="00C029EA">
            <w:pPr>
              <w:pStyle w:val="SDMTableBoxParaNumbered"/>
              <w:numPr>
                <w:ilvl w:val="0"/>
                <w:numId w:val="0"/>
              </w:numPr>
            </w:pPr>
            <w:r w:rsidRPr="00B21B36">
              <w:t>South Sudan</w:t>
            </w:r>
          </w:p>
        </w:tc>
        <w:tc>
          <w:tcPr>
            <w:tcW w:w="2410" w:type="dxa"/>
          </w:tcPr>
          <w:p w14:paraId="03B52310" w14:textId="6EA534CA" w:rsidR="00A74A60" w:rsidRPr="00DF08D9" w:rsidRDefault="00A74A60" w:rsidP="00C029EA">
            <w:pPr>
              <w:pStyle w:val="SDMTableBoxParaNotNumbered"/>
            </w:pPr>
            <w:r w:rsidRPr="00B21B36">
              <w:t>0.0</w:t>
            </w:r>
          </w:p>
        </w:tc>
        <w:tc>
          <w:tcPr>
            <w:tcW w:w="2929" w:type="dxa"/>
          </w:tcPr>
          <w:p w14:paraId="570EC8B8" w14:textId="52E72610" w:rsidR="00A74A60" w:rsidRPr="00DF08D9" w:rsidRDefault="00A74A60" w:rsidP="00C029EA">
            <w:pPr>
              <w:pStyle w:val="SDMTableBoxParaNotNumbered"/>
            </w:pPr>
            <w:r w:rsidRPr="00B21B36">
              <w:t>6.7</w:t>
            </w:r>
          </w:p>
        </w:tc>
      </w:tr>
      <w:tr w:rsidR="00A74A60" w:rsidRPr="00DF08D9" w14:paraId="4A036711" w14:textId="77777777" w:rsidTr="00C029EA">
        <w:tc>
          <w:tcPr>
            <w:tcW w:w="3284" w:type="dxa"/>
          </w:tcPr>
          <w:p w14:paraId="2A0528EB" w14:textId="08AC173F" w:rsidR="00A74A60" w:rsidRPr="00DF08D9" w:rsidRDefault="00A74A60" w:rsidP="00C029EA">
            <w:pPr>
              <w:pStyle w:val="SDMTableBoxParaNumbered"/>
              <w:numPr>
                <w:ilvl w:val="0"/>
                <w:numId w:val="0"/>
              </w:numPr>
            </w:pPr>
            <w:r w:rsidRPr="00B21B36">
              <w:t>Sri Lanka</w:t>
            </w:r>
          </w:p>
        </w:tc>
        <w:tc>
          <w:tcPr>
            <w:tcW w:w="2410" w:type="dxa"/>
          </w:tcPr>
          <w:p w14:paraId="22FF9BE9" w14:textId="4D0480C9" w:rsidR="00A74A60" w:rsidRPr="00DF08D9" w:rsidRDefault="00A74A60" w:rsidP="00C029EA">
            <w:pPr>
              <w:pStyle w:val="SDMTableBoxParaNotNumbered"/>
            </w:pPr>
            <w:r w:rsidRPr="00B21B36">
              <w:t>0.3</w:t>
            </w:r>
          </w:p>
        </w:tc>
        <w:tc>
          <w:tcPr>
            <w:tcW w:w="2929" w:type="dxa"/>
          </w:tcPr>
          <w:p w14:paraId="430CF9A2" w14:textId="40CD8200" w:rsidR="00A74A60" w:rsidRPr="00DF08D9" w:rsidRDefault="00A74A60" w:rsidP="00C029EA">
            <w:pPr>
              <w:pStyle w:val="SDMTableBoxParaNotNumbered"/>
            </w:pPr>
            <w:r w:rsidRPr="00B21B36">
              <w:t>30.2</w:t>
            </w:r>
          </w:p>
        </w:tc>
      </w:tr>
      <w:tr w:rsidR="00A74A60" w:rsidRPr="00DF08D9" w14:paraId="3A2ECB85" w14:textId="77777777" w:rsidTr="00C029EA">
        <w:tc>
          <w:tcPr>
            <w:tcW w:w="3284" w:type="dxa"/>
          </w:tcPr>
          <w:p w14:paraId="7F95DCB3" w14:textId="270111D1" w:rsidR="00A74A60" w:rsidRPr="00DF08D9" w:rsidRDefault="00A74A60" w:rsidP="00C029EA">
            <w:pPr>
              <w:pStyle w:val="SDMTableBoxParaNumbered"/>
              <w:numPr>
                <w:ilvl w:val="0"/>
                <w:numId w:val="0"/>
              </w:numPr>
            </w:pPr>
            <w:r w:rsidRPr="00B21B36">
              <w:t>Sudan</w:t>
            </w:r>
          </w:p>
        </w:tc>
        <w:tc>
          <w:tcPr>
            <w:tcW w:w="2410" w:type="dxa"/>
          </w:tcPr>
          <w:p w14:paraId="3340C3F4" w14:textId="6F155444" w:rsidR="00A74A60" w:rsidRPr="00DF08D9" w:rsidRDefault="00A74A60" w:rsidP="00C029EA">
            <w:pPr>
              <w:pStyle w:val="SDMTableBoxParaNotNumbered"/>
            </w:pPr>
            <w:r w:rsidRPr="00B21B36">
              <w:t>0.0</w:t>
            </w:r>
          </w:p>
        </w:tc>
        <w:tc>
          <w:tcPr>
            <w:tcW w:w="2929" w:type="dxa"/>
          </w:tcPr>
          <w:p w14:paraId="56AA241B" w14:textId="204EB0A3" w:rsidR="00A74A60" w:rsidRPr="00DF08D9" w:rsidRDefault="00A74A60" w:rsidP="00C029EA">
            <w:pPr>
              <w:pStyle w:val="SDMTableBoxParaNotNumbered"/>
            </w:pPr>
            <w:r w:rsidRPr="00B21B36">
              <w:t>5.2</w:t>
            </w:r>
          </w:p>
        </w:tc>
      </w:tr>
      <w:tr w:rsidR="00A74A60" w:rsidRPr="00DF08D9" w14:paraId="7ED27785" w14:textId="77777777" w:rsidTr="00C029EA">
        <w:tc>
          <w:tcPr>
            <w:tcW w:w="3284" w:type="dxa"/>
          </w:tcPr>
          <w:p w14:paraId="30427879" w14:textId="05DB217A" w:rsidR="00A74A60" w:rsidRPr="00DF08D9" w:rsidRDefault="00A74A60" w:rsidP="00C029EA">
            <w:pPr>
              <w:pStyle w:val="SDMTableBoxParaNumbered"/>
              <w:numPr>
                <w:ilvl w:val="0"/>
                <w:numId w:val="0"/>
              </w:numPr>
            </w:pPr>
            <w:r w:rsidRPr="00B21B36">
              <w:t>Syrian Arab Republic</w:t>
            </w:r>
          </w:p>
        </w:tc>
        <w:tc>
          <w:tcPr>
            <w:tcW w:w="2410" w:type="dxa"/>
          </w:tcPr>
          <w:p w14:paraId="0114748E" w14:textId="42A00B01" w:rsidR="00A74A60" w:rsidRPr="00DF08D9" w:rsidRDefault="00A74A60" w:rsidP="00C029EA">
            <w:pPr>
              <w:pStyle w:val="SDMTableBoxParaNotNumbered"/>
            </w:pPr>
            <w:r w:rsidRPr="00B21B36">
              <w:t>17.2</w:t>
            </w:r>
          </w:p>
        </w:tc>
        <w:tc>
          <w:tcPr>
            <w:tcW w:w="2929" w:type="dxa"/>
          </w:tcPr>
          <w:p w14:paraId="08C820B7" w14:textId="10D2FC5C" w:rsidR="00A74A60" w:rsidRPr="00DF08D9" w:rsidRDefault="00A74A60" w:rsidP="00C029EA">
            <w:pPr>
              <w:pStyle w:val="SDMTableBoxParaNotNumbered"/>
            </w:pPr>
            <w:r w:rsidRPr="00B21B36">
              <w:t>23.4</w:t>
            </w:r>
          </w:p>
        </w:tc>
      </w:tr>
      <w:tr w:rsidR="00A74A60" w:rsidRPr="00DF08D9" w14:paraId="0E654A57" w14:textId="77777777" w:rsidTr="00C029EA">
        <w:tc>
          <w:tcPr>
            <w:tcW w:w="3284" w:type="dxa"/>
          </w:tcPr>
          <w:p w14:paraId="6B4026AB" w14:textId="0928047B" w:rsidR="00A74A60" w:rsidRPr="00DF08D9" w:rsidRDefault="00A74A60" w:rsidP="00C029EA">
            <w:pPr>
              <w:pStyle w:val="SDMTableBoxParaNumbered"/>
              <w:numPr>
                <w:ilvl w:val="0"/>
                <w:numId w:val="0"/>
              </w:numPr>
            </w:pPr>
            <w:r w:rsidRPr="00B21B36">
              <w:t>Tajikistan</w:t>
            </w:r>
          </w:p>
        </w:tc>
        <w:tc>
          <w:tcPr>
            <w:tcW w:w="2410" w:type="dxa"/>
          </w:tcPr>
          <w:p w14:paraId="171869FB" w14:textId="5F4098DB" w:rsidR="00A74A60" w:rsidRPr="00DF08D9" w:rsidRDefault="00A74A60" w:rsidP="00C029EA">
            <w:pPr>
              <w:pStyle w:val="SDMTableBoxParaNotNumbered"/>
            </w:pPr>
            <w:r w:rsidRPr="00B21B36">
              <w:t>12.1</w:t>
            </w:r>
          </w:p>
        </w:tc>
        <w:tc>
          <w:tcPr>
            <w:tcW w:w="2929" w:type="dxa"/>
          </w:tcPr>
          <w:p w14:paraId="1EA67F67" w14:textId="4C34EFE9" w:rsidR="00A74A60" w:rsidRPr="00DF08D9" w:rsidRDefault="00A74A60" w:rsidP="00C029EA">
            <w:pPr>
              <w:pStyle w:val="SDMTableBoxParaNotNumbered"/>
            </w:pPr>
            <w:r w:rsidRPr="00B21B36">
              <w:t>8.8</w:t>
            </w:r>
          </w:p>
        </w:tc>
      </w:tr>
      <w:tr w:rsidR="00A74A60" w:rsidRPr="00DF08D9" w14:paraId="19F7B628" w14:textId="77777777" w:rsidTr="00C029EA">
        <w:tc>
          <w:tcPr>
            <w:tcW w:w="3284" w:type="dxa"/>
          </w:tcPr>
          <w:p w14:paraId="5EE19A82" w14:textId="25E49C22" w:rsidR="00A74A60" w:rsidRPr="00DF08D9" w:rsidRDefault="00A74A60" w:rsidP="00C029EA">
            <w:pPr>
              <w:pStyle w:val="SDMTableBoxParaNumbered"/>
              <w:numPr>
                <w:ilvl w:val="0"/>
                <w:numId w:val="0"/>
              </w:numPr>
            </w:pPr>
            <w:r w:rsidRPr="00B21B36">
              <w:t>Thailand</w:t>
            </w:r>
          </w:p>
        </w:tc>
        <w:tc>
          <w:tcPr>
            <w:tcW w:w="2410" w:type="dxa"/>
          </w:tcPr>
          <w:p w14:paraId="0FF16231" w14:textId="4E4679B3" w:rsidR="00A74A60" w:rsidRPr="00DF08D9" w:rsidRDefault="00A74A60" w:rsidP="00C029EA">
            <w:pPr>
              <w:pStyle w:val="SDMTableBoxParaNotNumbered"/>
            </w:pPr>
            <w:r w:rsidRPr="00B21B36">
              <w:t>0.2</w:t>
            </w:r>
          </w:p>
        </w:tc>
        <w:tc>
          <w:tcPr>
            <w:tcW w:w="2929" w:type="dxa"/>
          </w:tcPr>
          <w:p w14:paraId="3A50BA08" w14:textId="00B7AE75" w:rsidR="00A74A60" w:rsidRPr="00DF08D9" w:rsidRDefault="00A74A60" w:rsidP="00C029EA">
            <w:pPr>
              <w:pStyle w:val="SDMTableBoxParaNotNumbered"/>
            </w:pPr>
            <w:r w:rsidRPr="00B21B36">
              <w:t>26.9</w:t>
            </w:r>
          </w:p>
        </w:tc>
      </w:tr>
      <w:tr w:rsidR="00A74A60" w:rsidRPr="00DF08D9" w14:paraId="34C28709" w14:textId="77777777" w:rsidTr="00C029EA">
        <w:tc>
          <w:tcPr>
            <w:tcW w:w="3284" w:type="dxa"/>
          </w:tcPr>
          <w:p w14:paraId="4F13D7E0" w14:textId="147389E1" w:rsidR="00A74A60" w:rsidRPr="00DF08D9" w:rsidRDefault="00A74A60" w:rsidP="00C029EA">
            <w:pPr>
              <w:pStyle w:val="SDMTableBoxParaNumbered"/>
              <w:numPr>
                <w:ilvl w:val="0"/>
                <w:numId w:val="0"/>
              </w:numPr>
            </w:pPr>
            <w:r w:rsidRPr="00691AC0">
              <w:t>Timor-Leste</w:t>
            </w:r>
          </w:p>
        </w:tc>
        <w:tc>
          <w:tcPr>
            <w:tcW w:w="2410" w:type="dxa"/>
          </w:tcPr>
          <w:p w14:paraId="474D80D2" w14:textId="2F7D2F8A" w:rsidR="00A74A60" w:rsidRPr="00DF08D9" w:rsidRDefault="00A74A60" w:rsidP="00C029EA">
            <w:pPr>
              <w:pStyle w:val="SDMTableBoxParaNotNumbered"/>
            </w:pPr>
            <w:r w:rsidRPr="00691AC0">
              <w:t>1.8</w:t>
            </w:r>
          </w:p>
        </w:tc>
        <w:tc>
          <w:tcPr>
            <w:tcW w:w="2929" w:type="dxa"/>
          </w:tcPr>
          <w:p w14:paraId="0353C6F8" w14:textId="7095A0D0" w:rsidR="00A74A60" w:rsidRPr="00DF08D9" w:rsidRDefault="00A74A60" w:rsidP="00C029EA">
            <w:pPr>
              <w:pStyle w:val="SDMTableBoxParaNotNumbered"/>
            </w:pPr>
            <w:r w:rsidRPr="00691AC0">
              <w:t>35.4</w:t>
            </w:r>
          </w:p>
        </w:tc>
      </w:tr>
      <w:tr w:rsidR="00A74A60" w:rsidRPr="00DF08D9" w14:paraId="46EEF35F" w14:textId="77777777" w:rsidTr="00C029EA">
        <w:tc>
          <w:tcPr>
            <w:tcW w:w="3284" w:type="dxa"/>
          </w:tcPr>
          <w:p w14:paraId="25C340F5" w14:textId="37474A0B" w:rsidR="00A74A60" w:rsidRPr="00DF08D9" w:rsidRDefault="00A74A60" w:rsidP="00C029EA">
            <w:pPr>
              <w:pStyle w:val="SDMTableBoxParaNumbered"/>
              <w:numPr>
                <w:ilvl w:val="0"/>
                <w:numId w:val="0"/>
              </w:numPr>
            </w:pPr>
            <w:r w:rsidRPr="00691AC0">
              <w:t>Togo</w:t>
            </w:r>
          </w:p>
        </w:tc>
        <w:tc>
          <w:tcPr>
            <w:tcW w:w="2410" w:type="dxa"/>
          </w:tcPr>
          <w:p w14:paraId="4E9FC4EE" w14:textId="44F052D9" w:rsidR="00A74A60" w:rsidRPr="00DF08D9" w:rsidRDefault="00A74A60" w:rsidP="00C029EA">
            <w:pPr>
              <w:pStyle w:val="SDMTableBoxParaNotNumbered"/>
            </w:pPr>
            <w:r w:rsidRPr="00691AC0">
              <w:t>0.1</w:t>
            </w:r>
          </w:p>
        </w:tc>
        <w:tc>
          <w:tcPr>
            <w:tcW w:w="2929" w:type="dxa"/>
          </w:tcPr>
          <w:p w14:paraId="6252B4B4" w14:textId="52A73A47" w:rsidR="00A74A60" w:rsidRPr="00DF08D9" w:rsidRDefault="00A74A60" w:rsidP="00C029EA">
            <w:pPr>
              <w:pStyle w:val="SDMTableBoxParaNotNumbered"/>
            </w:pPr>
            <w:r w:rsidRPr="00691AC0">
              <w:t>10.7</w:t>
            </w:r>
          </w:p>
        </w:tc>
      </w:tr>
      <w:tr w:rsidR="00A74A60" w:rsidRPr="00DF08D9" w14:paraId="5EC8B374" w14:textId="77777777" w:rsidTr="00C029EA">
        <w:tc>
          <w:tcPr>
            <w:tcW w:w="3284" w:type="dxa"/>
          </w:tcPr>
          <w:p w14:paraId="57FB5ED9" w14:textId="7473A1C3" w:rsidR="00A74A60" w:rsidRPr="00DF08D9" w:rsidRDefault="00A74A60" w:rsidP="00C029EA">
            <w:pPr>
              <w:pStyle w:val="SDMTableBoxParaNumbered"/>
              <w:numPr>
                <w:ilvl w:val="0"/>
                <w:numId w:val="0"/>
              </w:numPr>
            </w:pPr>
            <w:r w:rsidRPr="00691AC0">
              <w:t>Türkiye</w:t>
            </w:r>
          </w:p>
        </w:tc>
        <w:tc>
          <w:tcPr>
            <w:tcW w:w="2410" w:type="dxa"/>
          </w:tcPr>
          <w:p w14:paraId="617294C7" w14:textId="1311AC3B" w:rsidR="00A74A60" w:rsidRPr="00DF08D9" w:rsidRDefault="00A74A60" w:rsidP="00C029EA">
            <w:pPr>
              <w:pStyle w:val="SDMTableBoxParaNotNumbered"/>
            </w:pPr>
            <w:r w:rsidRPr="00691AC0">
              <w:t>3.1</w:t>
            </w:r>
          </w:p>
        </w:tc>
        <w:tc>
          <w:tcPr>
            <w:tcW w:w="2929" w:type="dxa"/>
          </w:tcPr>
          <w:p w14:paraId="03C2905B" w14:textId="2809069D" w:rsidR="00A74A60" w:rsidRPr="00DF08D9" w:rsidRDefault="00A74A60" w:rsidP="00C029EA">
            <w:pPr>
              <w:pStyle w:val="SDMTableBoxParaNotNumbered"/>
            </w:pPr>
            <w:r w:rsidRPr="00691AC0">
              <w:t>25.6</w:t>
            </w:r>
          </w:p>
        </w:tc>
      </w:tr>
      <w:tr w:rsidR="00A74A60" w:rsidRPr="00DF08D9" w14:paraId="2ECAB9B5" w14:textId="77777777" w:rsidTr="00C029EA">
        <w:tc>
          <w:tcPr>
            <w:tcW w:w="3284" w:type="dxa"/>
          </w:tcPr>
          <w:p w14:paraId="5499491F" w14:textId="7D4F6AD5" w:rsidR="00A74A60" w:rsidRPr="00DF08D9" w:rsidRDefault="00A74A60" w:rsidP="00C029EA">
            <w:pPr>
              <w:pStyle w:val="SDMTableBoxParaNumbered"/>
              <w:numPr>
                <w:ilvl w:val="0"/>
                <w:numId w:val="0"/>
              </w:numPr>
            </w:pPr>
            <w:r w:rsidRPr="00691AC0">
              <w:t>Turkmenistan</w:t>
            </w:r>
          </w:p>
        </w:tc>
        <w:tc>
          <w:tcPr>
            <w:tcW w:w="2410" w:type="dxa"/>
          </w:tcPr>
          <w:p w14:paraId="17971E41" w14:textId="6AC25740" w:rsidR="00A74A60" w:rsidRPr="00DF08D9" w:rsidRDefault="00A74A60" w:rsidP="00C029EA">
            <w:pPr>
              <w:pStyle w:val="SDMTableBoxParaNotNumbered"/>
            </w:pPr>
            <w:r w:rsidRPr="00691AC0">
              <w:t>N/A</w:t>
            </w:r>
          </w:p>
        </w:tc>
        <w:tc>
          <w:tcPr>
            <w:tcW w:w="2929" w:type="dxa"/>
          </w:tcPr>
          <w:p w14:paraId="1B705DFC" w14:textId="3C9A256A" w:rsidR="00A74A60" w:rsidRPr="00DF08D9" w:rsidRDefault="00A74A60" w:rsidP="00C029EA">
            <w:pPr>
              <w:pStyle w:val="SDMTableBoxParaNotNumbered"/>
            </w:pPr>
            <w:r w:rsidRPr="00691AC0">
              <w:t>N/A</w:t>
            </w:r>
          </w:p>
        </w:tc>
      </w:tr>
      <w:tr w:rsidR="00A74A60" w:rsidRPr="00DF08D9" w14:paraId="58E8FEB8" w14:textId="77777777" w:rsidTr="00C029EA">
        <w:tc>
          <w:tcPr>
            <w:tcW w:w="3284" w:type="dxa"/>
          </w:tcPr>
          <w:p w14:paraId="32430F6D" w14:textId="009A3452" w:rsidR="00A74A60" w:rsidRPr="00DF08D9" w:rsidRDefault="00A74A60" w:rsidP="00C029EA">
            <w:pPr>
              <w:pStyle w:val="SDMTableBoxParaNumbered"/>
              <w:numPr>
                <w:ilvl w:val="0"/>
                <w:numId w:val="0"/>
              </w:numPr>
            </w:pPr>
            <w:r w:rsidRPr="00691AC0">
              <w:t>Uganda</w:t>
            </w:r>
          </w:p>
        </w:tc>
        <w:tc>
          <w:tcPr>
            <w:tcW w:w="2410" w:type="dxa"/>
          </w:tcPr>
          <w:p w14:paraId="51B384B0" w14:textId="36D5D4FA" w:rsidR="00A74A60" w:rsidRPr="00DF08D9" w:rsidRDefault="00A74A60" w:rsidP="00C029EA">
            <w:pPr>
              <w:pStyle w:val="SDMTableBoxParaNotNumbered"/>
            </w:pPr>
            <w:r w:rsidRPr="00691AC0">
              <w:t>0.0</w:t>
            </w:r>
          </w:p>
        </w:tc>
        <w:tc>
          <w:tcPr>
            <w:tcW w:w="2929" w:type="dxa"/>
          </w:tcPr>
          <w:p w14:paraId="6EF647B3" w14:textId="44585496" w:rsidR="00A74A60" w:rsidRPr="00DF08D9" w:rsidRDefault="00A74A60" w:rsidP="00C029EA">
            <w:pPr>
              <w:pStyle w:val="SDMTableBoxParaNotNumbered"/>
            </w:pPr>
            <w:r w:rsidRPr="00691AC0">
              <w:t>9.8</w:t>
            </w:r>
          </w:p>
        </w:tc>
      </w:tr>
      <w:tr w:rsidR="00A74A60" w:rsidRPr="00DF08D9" w14:paraId="18C143B2" w14:textId="77777777" w:rsidTr="00C029EA">
        <w:tc>
          <w:tcPr>
            <w:tcW w:w="3284" w:type="dxa"/>
          </w:tcPr>
          <w:p w14:paraId="7D80B4B4" w14:textId="0BB1D4AA" w:rsidR="00A74A60" w:rsidRPr="00DF08D9" w:rsidRDefault="00A74A60" w:rsidP="00C029EA">
            <w:pPr>
              <w:pStyle w:val="SDMTableBoxParaNumbered"/>
              <w:numPr>
                <w:ilvl w:val="0"/>
                <w:numId w:val="0"/>
              </w:numPr>
            </w:pPr>
            <w:r w:rsidRPr="00691AC0">
              <w:t>United Republic of Tanzania</w:t>
            </w:r>
          </w:p>
        </w:tc>
        <w:tc>
          <w:tcPr>
            <w:tcW w:w="2410" w:type="dxa"/>
          </w:tcPr>
          <w:p w14:paraId="4DA151C1" w14:textId="40382CE3" w:rsidR="00A74A60" w:rsidRPr="00DF08D9" w:rsidRDefault="00A74A60" w:rsidP="00C029EA">
            <w:pPr>
              <w:pStyle w:val="SDMTableBoxParaNotNumbered"/>
            </w:pPr>
            <w:r w:rsidRPr="00691AC0">
              <w:t>0.0</w:t>
            </w:r>
          </w:p>
        </w:tc>
        <w:tc>
          <w:tcPr>
            <w:tcW w:w="2929" w:type="dxa"/>
          </w:tcPr>
          <w:p w14:paraId="40CA3666" w14:textId="461EE3F8" w:rsidR="00A74A60" w:rsidRPr="00DF08D9" w:rsidRDefault="00A74A60" w:rsidP="00C029EA">
            <w:pPr>
              <w:pStyle w:val="SDMTableBoxParaNotNumbered"/>
            </w:pPr>
            <w:r w:rsidRPr="00691AC0">
              <w:t>8.7</w:t>
            </w:r>
          </w:p>
        </w:tc>
      </w:tr>
      <w:tr w:rsidR="00A74A60" w:rsidRPr="00DF08D9" w14:paraId="7A5B3D93" w14:textId="77777777" w:rsidTr="00C029EA">
        <w:tc>
          <w:tcPr>
            <w:tcW w:w="3284" w:type="dxa"/>
          </w:tcPr>
          <w:p w14:paraId="494EC6E0" w14:textId="2A1C8354" w:rsidR="00A74A60" w:rsidRPr="00DF08D9" w:rsidRDefault="00A74A60" w:rsidP="00C029EA">
            <w:pPr>
              <w:pStyle w:val="SDMTableBoxParaNumbered"/>
              <w:numPr>
                <w:ilvl w:val="0"/>
                <w:numId w:val="0"/>
              </w:numPr>
            </w:pPr>
            <w:r w:rsidRPr="00691AC0">
              <w:t>Uzbekistan</w:t>
            </w:r>
          </w:p>
        </w:tc>
        <w:tc>
          <w:tcPr>
            <w:tcW w:w="2410" w:type="dxa"/>
          </w:tcPr>
          <w:p w14:paraId="6E305697" w14:textId="22E6E603" w:rsidR="00A74A60" w:rsidRPr="00DF08D9" w:rsidRDefault="00A74A60" w:rsidP="00C029EA">
            <w:pPr>
              <w:pStyle w:val="SDMTableBoxParaNotNumbered"/>
            </w:pPr>
            <w:r w:rsidRPr="00691AC0">
              <w:t>13.0</w:t>
            </w:r>
          </w:p>
        </w:tc>
        <w:tc>
          <w:tcPr>
            <w:tcW w:w="2929" w:type="dxa"/>
          </w:tcPr>
          <w:p w14:paraId="4F76C92E" w14:textId="0F12D949" w:rsidR="00A74A60" w:rsidRPr="00DF08D9" w:rsidRDefault="00A74A60" w:rsidP="00C029EA">
            <w:pPr>
              <w:pStyle w:val="SDMTableBoxParaNotNumbered"/>
            </w:pPr>
            <w:r w:rsidRPr="00691AC0">
              <w:t>10.3</w:t>
            </w:r>
          </w:p>
        </w:tc>
      </w:tr>
      <w:tr w:rsidR="00A74A60" w:rsidRPr="00DF08D9" w14:paraId="482DEC41" w14:textId="77777777" w:rsidTr="00C029EA">
        <w:tc>
          <w:tcPr>
            <w:tcW w:w="3284" w:type="dxa"/>
          </w:tcPr>
          <w:p w14:paraId="19561B7A" w14:textId="612670FA" w:rsidR="00A74A60" w:rsidRPr="00DF08D9" w:rsidRDefault="00A74A60" w:rsidP="00C029EA">
            <w:pPr>
              <w:pStyle w:val="SDMTableBoxParaNumbered"/>
              <w:numPr>
                <w:ilvl w:val="0"/>
                <w:numId w:val="0"/>
              </w:numPr>
            </w:pPr>
            <w:r w:rsidRPr="00691AC0">
              <w:t>Viet Nam</w:t>
            </w:r>
          </w:p>
        </w:tc>
        <w:tc>
          <w:tcPr>
            <w:tcW w:w="2410" w:type="dxa"/>
          </w:tcPr>
          <w:p w14:paraId="1768E087" w14:textId="1AC90E26" w:rsidR="00A74A60" w:rsidRPr="00DF08D9" w:rsidRDefault="00A74A60" w:rsidP="00C029EA">
            <w:pPr>
              <w:pStyle w:val="SDMTableBoxParaNotNumbered"/>
            </w:pPr>
            <w:r w:rsidRPr="00691AC0">
              <w:t>0.3</w:t>
            </w:r>
          </w:p>
        </w:tc>
        <w:tc>
          <w:tcPr>
            <w:tcW w:w="2929" w:type="dxa"/>
          </w:tcPr>
          <w:p w14:paraId="2D7A6047" w14:textId="2E308DCA" w:rsidR="00A74A60" w:rsidRPr="00DF08D9" w:rsidRDefault="00A74A60" w:rsidP="00C029EA">
            <w:pPr>
              <w:pStyle w:val="SDMTableBoxParaNotNumbered"/>
            </w:pPr>
            <w:r w:rsidRPr="00691AC0">
              <w:t>28.0</w:t>
            </w:r>
          </w:p>
        </w:tc>
      </w:tr>
      <w:tr w:rsidR="00A74A60" w:rsidRPr="00DF08D9" w14:paraId="70F5C411" w14:textId="77777777" w:rsidTr="00C029EA">
        <w:tc>
          <w:tcPr>
            <w:tcW w:w="3284" w:type="dxa"/>
          </w:tcPr>
          <w:p w14:paraId="24CD4EBC" w14:textId="17BC4AE3" w:rsidR="00A74A60" w:rsidRPr="00DF08D9" w:rsidRDefault="00A74A60" w:rsidP="00C029EA">
            <w:pPr>
              <w:pStyle w:val="SDMTableBoxParaNumbered"/>
              <w:numPr>
                <w:ilvl w:val="0"/>
                <w:numId w:val="0"/>
              </w:numPr>
            </w:pPr>
            <w:r w:rsidRPr="00691AC0">
              <w:t>Zambia</w:t>
            </w:r>
          </w:p>
        </w:tc>
        <w:tc>
          <w:tcPr>
            <w:tcW w:w="2410" w:type="dxa"/>
          </w:tcPr>
          <w:p w14:paraId="735242F5" w14:textId="2D91AB66" w:rsidR="00A74A60" w:rsidRPr="00DF08D9" w:rsidRDefault="00A74A60" w:rsidP="00C029EA">
            <w:pPr>
              <w:pStyle w:val="SDMTableBoxParaNotNumbered"/>
            </w:pPr>
            <w:r w:rsidRPr="00691AC0">
              <w:t>0.1</w:t>
            </w:r>
          </w:p>
        </w:tc>
        <w:tc>
          <w:tcPr>
            <w:tcW w:w="2929" w:type="dxa"/>
          </w:tcPr>
          <w:p w14:paraId="35DFA7D7" w14:textId="48694617" w:rsidR="00A74A60" w:rsidRPr="00DF08D9" w:rsidRDefault="00A74A60" w:rsidP="00C029EA">
            <w:pPr>
              <w:pStyle w:val="SDMTableBoxParaNotNumbered"/>
            </w:pPr>
            <w:r w:rsidRPr="00691AC0">
              <w:t>8.7</w:t>
            </w:r>
          </w:p>
        </w:tc>
      </w:tr>
      <w:tr w:rsidR="00A74A60" w:rsidRPr="00DF08D9" w14:paraId="4E002798" w14:textId="77777777" w:rsidTr="00C029EA">
        <w:tc>
          <w:tcPr>
            <w:tcW w:w="3284" w:type="dxa"/>
          </w:tcPr>
          <w:p w14:paraId="1F6FC540" w14:textId="09B2B8A0" w:rsidR="00A74A60" w:rsidRPr="00DF08D9" w:rsidRDefault="00A74A60" w:rsidP="00C029EA">
            <w:pPr>
              <w:pStyle w:val="SDMTableBoxParaNumbered"/>
              <w:numPr>
                <w:ilvl w:val="0"/>
                <w:numId w:val="0"/>
              </w:numPr>
            </w:pPr>
            <w:r w:rsidRPr="00691AC0">
              <w:t>Zimbabwe</w:t>
            </w:r>
          </w:p>
        </w:tc>
        <w:tc>
          <w:tcPr>
            <w:tcW w:w="2410" w:type="dxa"/>
          </w:tcPr>
          <w:p w14:paraId="1DEEF282" w14:textId="2861848E" w:rsidR="00A74A60" w:rsidRPr="00DF08D9" w:rsidRDefault="00A74A60" w:rsidP="00C029EA">
            <w:pPr>
              <w:pStyle w:val="SDMTableBoxParaNotNumbered"/>
            </w:pPr>
            <w:r w:rsidRPr="00691AC0">
              <w:t>0.0</w:t>
            </w:r>
          </w:p>
        </w:tc>
        <w:tc>
          <w:tcPr>
            <w:tcW w:w="2929" w:type="dxa"/>
          </w:tcPr>
          <w:p w14:paraId="72DA18ED" w14:textId="4026F86E" w:rsidR="00A74A60" w:rsidRPr="00DF08D9" w:rsidRDefault="00A74A60" w:rsidP="00C029EA">
            <w:pPr>
              <w:pStyle w:val="SDMTableBoxParaNotNumbered"/>
            </w:pPr>
            <w:r w:rsidRPr="00691AC0">
              <w:t>4.8</w:t>
            </w:r>
          </w:p>
        </w:tc>
      </w:tr>
    </w:tbl>
    <w:p w14:paraId="00FDF78E" w14:textId="0322DD03" w:rsidR="00A74A60" w:rsidRPr="00DF08D9" w:rsidRDefault="00BE36A8" w:rsidP="00BE36A8">
      <w:pPr>
        <w:pStyle w:val="Caption"/>
      </w:pPr>
      <w:bookmarkStart w:id="143" w:name="_Ref240283120"/>
      <w:r>
        <w:t>Table</w:t>
      </w:r>
      <w:r w:rsidR="00AA28DF">
        <w:t> </w:t>
      </w:r>
      <w:r>
        <w:fldChar w:fldCharType="begin"/>
      </w:r>
      <w:r>
        <w:instrText>SEQ Table \* ARABIC</w:instrText>
      </w:r>
      <w:r>
        <w:fldChar w:fldCharType="separate"/>
      </w:r>
      <w:r w:rsidR="0049506E">
        <w:rPr>
          <w:noProof/>
        </w:rPr>
        <w:t>3</w:t>
      </w:r>
      <w:r>
        <w:fldChar w:fldCharType="end"/>
      </w:r>
      <w:bookmarkEnd w:id="143"/>
      <w:r>
        <w:t>.</w:t>
      </w:r>
      <w:r w:rsidR="00A74A60" w:rsidRPr="00DF08D9">
        <w:tab/>
      </w:r>
      <w:r w:rsidR="00166A34">
        <w:t xml:space="preserve">Natural </w:t>
      </w:r>
      <w:r w:rsidR="00A74A60" w:rsidRPr="00A74A60" w:rsidDel="00587A3A">
        <w:t xml:space="preserve">reversal risk factors </w:t>
      </w:r>
      <w:r w:rsidR="00A74A60" w:rsidRPr="00A74A60">
        <w:t>(sub-national)</w:t>
      </w:r>
    </w:p>
    <w:tbl>
      <w:tblPr>
        <w:tblStyle w:val="SDMTable"/>
        <w:tblW w:w="8533" w:type="dxa"/>
        <w:tblLayout w:type="fixed"/>
        <w:tblLook w:val="0620" w:firstRow="1" w:lastRow="0" w:firstColumn="0" w:lastColumn="0" w:noHBand="1" w:noVBand="1"/>
      </w:tblPr>
      <w:tblGrid>
        <w:gridCol w:w="2859"/>
        <w:gridCol w:w="2551"/>
        <w:gridCol w:w="1418"/>
        <w:gridCol w:w="1705"/>
      </w:tblGrid>
      <w:tr w:rsidR="005E6C10" w:rsidRPr="00DF08D9" w14:paraId="76E7021C" w14:textId="77777777" w:rsidTr="00BA11E3">
        <w:trPr>
          <w:cnfStyle w:val="100000000000" w:firstRow="1" w:lastRow="0" w:firstColumn="0" w:lastColumn="0" w:oddVBand="0" w:evenVBand="0" w:oddHBand="0" w:evenHBand="0" w:firstRowFirstColumn="0" w:firstRowLastColumn="0" w:lastRowFirstColumn="0" w:lastRowLastColumn="0"/>
        </w:trPr>
        <w:tc>
          <w:tcPr>
            <w:tcW w:w="2859" w:type="dxa"/>
            <w:tcBorders>
              <w:bottom w:val="single" w:sz="4" w:space="0" w:color="auto"/>
              <w:right w:val="single" w:sz="4" w:space="0" w:color="auto"/>
            </w:tcBorders>
            <w:vAlign w:val="top"/>
          </w:tcPr>
          <w:p w14:paraId="048776E8" w14:textId="77777777" w:rsidR="005E6C10" w:rsidRPr="00DF08D9" w:rsidRDefault="005E6C10" w:rsidP="00677FD9">
            <w:pPr>
              <w:pStyle w:val="SDMTableBoxParaNumbered"/>
              <w:numPr>
                <w:ilvl w:val="0"/>
                <w:numId w:val="0"/>
              </w:numPr>
            </w:pPr>
            <w:r w:rsidRPr="000E04A6">
              <w:t>Country</w:t>
            </w:r>
          </w:p>
        </w:tc>
        <w:tc>
          <w:tcPr>
            <w:tcW w:w="2551" w:type="dxa"/>
            <w:tcBorders>
              <w:left w:val="single" w:sz="4" w:space="0" w:color="auto"/>
              <w:bottom w:val="single" w:sz="4" w:space="0" w:color="auto"/>
              <w:right w:val="single" w:sz="4" w:space="0" w:color="auto"/>
            </w:tcBorders>
            <w:vAlign w:val="top"/>
          </w:tcPr>
          <w:p w14:paraId="5BE94C04" w14:textId="0652739E" w:rsidR="005E6C10" w:rsidRPr="00DF08D9" w:rsidRDefault="005E6C10" w:rsidP="00677FD9">
            <w:pPr>
              <w:pStyle w:val="SDMTableBoxParaNotNumbered"/>
            </w:pPr>
            <w:r w:rsidRPr="005E6C10">
              <w:t>Subnational</w:t>
            </w:r>
          </w:p>
        </w:tc>
        <w:tc>
          <w:tcPr>
            <w:tcW w:w="1418" w:type="dxa"/>
            <w:tcBorders>
              <w:left w:val="single" w:sz="4" w:space="0" w:color="auto"/>
              <w:bottom w:val="single" w:sz="4" w:space="0" w:color="auto"/>
              <w:right w:val="single" w:sz="4" w:space="0" w:color="auto"/>
            </w:tcBorders>
            <w:vAlign w:val="top"/>
          </w:tcPr>
          <w:p w14:paraId="201615F7" w14:textId="0A1777BC" w:rsidR="005E6C10" w:rsidRPr="00DF08D9" w:rsidRDefault="005E6C10" w:rsidP="00677FD9">
            <w:pPr>
              <w:pStyle w:val="SDMTableBoxParaNotNumbered"/>
            </w:pPr>
            <w:r>
              <w:t>Reversal risk factor (wildfire)</w:t>
            </w:r>
            <w:r>
              <w:br/>
              <w:t>(per cent)</w:t>
            </w:r>
          </w:p>
        </w:tc>
        <w:tc>
          <w:tcPr>
            <w:tcW w:w="1705" w:type="dxa"/>
            <w:tcBorders>
              <w:left w:val="single" w:sz="4" w:space="0" w:color="auto"/>
              <w:bottom w:val="single" w:sz="4" w:space="0" w:color="auto"/>
            </w:tcBorders>
            <w:vAlign w:val="top"/>
          </w:tcPr>
          <w:p w14:paraId="0A555669" w14:textId="7FB28F7E" w:rsidR="005E6C10" w:rsidRPr="00DF08D9" w:rsidRDefault="005E6C10" w:rsidP="00677FD9">
            <w:pPr>
              <w:pStyle w:val="SDMTableBoxParaNotNumbered"/>
            </w:pPr>
            <w:r>
              <w:t>Reversal risk factor (all other natural reversal risks)</w:t>
            </w:r>
            <w:r>
              <w:br/>
              <w:t>(per cent)</w:t>
            </w:r>
          </w:p>
        </w:tc>
      </w:tr>
      <w:tr w:rsidR="007B0D93" w:rsidRPr="00DF08D9" w14:paraId="3CDB6A9C" w14:textId="77777777" w:rsidTr="00BA11E3">
        <w:tc>
          <w:tcPr>
            <w:tcW w:w="2859" w:type="dxa"/>
            <w:tcBorders>
              <w:top w:val="single" w:sz="4" w:space="0" w:color="auto"/>
            </w:tcBorders>
          </w:tcPr>
          <w:p w14:paraId="1748D7C6" w14:textId="33DCD9EB" w:rsidR="007B0D93" w:rsidRPr="00DF08D9" w:rsidRDefault="007B0D93" w:rsidP="00677FD9">
            <w:pPr>
              <w:pStyle w:val="SDMTableBoxParaNumbered"/>
              <w:numPr>
                <w:ilvl w:val="0"/>
                <w:numId w:val="0"/>
              </w:numPr>
            </w:pPr>
            <w:r w:rsidRPr="008F229B">
              <w:t>Afghanistan</w:t>
            </w:r>
          </w:p>
        </w:tc>
        <w:tc>
          <w:tcPr>
            <w:tcW w:w="2551" w:type="dxa"/>
            <w:tcBorders>
              <w:top w:val="single" w:sz="4" w:space="0" w:color="auto"/>
            </w:tcBorders>
          </w:tcPr>
          <w:p w14:paraId="608A741C" w14:textId="3AA0E683" w:rsidR="007B0D93" w:rsidRPr="00DF08D9" w:rsidRDefault="007B0D93" w:rsidP="00677FD9">
            <w:pPr>
              <w:pStyle w:val="SDMTableBoxParaNotNumbered"/>
            </w:pPr>
            <w:r w:rsidRPr="008F229B">
              <w:t>Badakhshan</w:t>
            </w:r>
          </w:p>
        </w:tc>
        <w:tc>
          <w:tcPr>
            <w:tcW w:w="1418" w:type="dxa"/>
            <w:tcBorders>
              <w:top w:val="single" w:sz="4" w:space="0" w:color="auto"/>
            </w:tcBorders>
          </w:tcPr>
          <w:p w14:paraId="3A954451" w14:textId="49B7F6C5" w:rsidR="007B0D93" w:rsidRPr="00DF08D9" w:rsidRDefault="007B0D93" w:rsidP="00677FD9">
            <w:pPr>
              <w:pStyle w:val="SDMTableBoxParaNotNumbered"/>
            </w:pPr>
            <w:r w:rsidRPr="008F229B">
              <w:t>N/A</w:t>
            </w:r>
          </w:p>
        </w:tc>
        <w:tc>
          <w:tcPr>
            <w:tcW w:w="1705" w:type="dxa"/>
            <w:tcBorders>
              <w:top w:val="single" w:sz="4" w:space="0" w:color="auto"/>
            </w:tcBorders>
          </w:tcPr>
          <w:p w14:paraId="0B6AB1B8" w14:textId="3182D2D6" w:rsidR="007B0D93" w:rsidRPr="00DF08D9" w:rsidRDefault="007B0D93" w:rsidP="00677FD9">
            <w:pPr>
              <w:pStyle w:val="SDMTableBoxParaNotNumbered"/>
            </w:pPr>
            <w:r w:rsidRPr="008F229B">
              <w:t>N/A</w:t>
            </w:r>
          </w:p>
        </w:tc>
      </w:tr>
      <w:tr w:rsidR="007B0D93" w:rsidRPr="00DF08D9" w14:paraId="108702FB" w14:textId="77777777" w:rsidTr="00BA11E3">
        <w:tc>
          <w:tcPr>
            <w:tcW w:w="2859" w:type="dxa"/>
          </w:tcPr>
          <w:p w14:paraId="4895B325" w14:textId="02DF2B78" w:rsidR="007B0D93" w:rsidRPr="00DF08D9" w:rsidRDefault="007B0D93" w:rsidP="00677FD9">
            <w:pPr>
              <w:pStyle w:val="SDMTableBoxParaNumbered"/>
              <w:numPr>
                <w:ilvl w:val="0"/>
                <w:numId w:val="0"/>
              </w:numPr>
            </w:pPr>
            <w:r w:rsidRPr="008F229B">
              <w:t>Afghanistan</w:t>
            </w:r>
          </w:p>
        </w:tc>
        <w:tc>
          <w:tcPr>
            <w:tcW w:w="2551" w:type="dxa"/>
          </w:tcPr>
          <w:p w14:paraId="32066F6E" w14:textId="46935842" w:rsidR="007B0D93" w:rsidRPr="00DF08D9" w:rsidRDefault="007B0D93" w:rsidP="00677FD9">
            <w:pPr>
              <w:pStyle w:val="SDMTableBoxParaNotNumbered"/>
            </w:pPr>
            <w:r w:rsidRPr="008F229B">
              <w:t>Badghis</w:t>
            </w:r>
          </w:p>
        </w:tc>
        <w:tc>
          <w:tcPr>
            <w:tcW w:w="1418" w:type="dxa"/>
          </w:tcPr>
          <w:p w14:paraId="3BED9266" w14:textId="1DADC8A1" w:rsidR="007B0D93" w:rsidRPr="00DF08D9" w:rsidRDefault="007B0D93" w:rsidP="00677FD9">
            <w:pPr>
              <w:pStyle w:val="SDMTableBoxParaNotNumbered"/>
            </w:pPr>
            <w:r w:rsidRPr="008F229B">
              <w:t>N/A</w:t>
            </w:r>
          </w:p>
        </w:tc>
        <w:tc>
          <w:tcPr>
            <w:tcW w:w="1705" w:type="dxa"/>
          </w:tcPr>
          <w:p w14:paraId="241618D1" w14:textId="2EF67B24" w:rsidR="007B0D93" w:rsidRPr="00DF08D9" w:rsidRDefault="007B0D93" w:rsidP="00677FD9">
            <w:pPr>
              <w:pStyle w:val="SDMTableBoxParaNotNumbered"/>
            </w:pPr>
            <w:r w:rsidRPr="008F229B">
              <w:t>N/A</w:t>
            </w:r>
          </w:p>
        </w:tc>
      </w:tr>
      <w:tr w:rsidR="007B0D93" w:rsidRPr="00DF08D9" w14:paraId="73A0E988" w14:textId="77777777" w:rsidTr="00BA11E3">
        <w:tc>
          <w:tcPr>
            <w:tcW w:w="2859" w:type="dxa"/>
          </w:tcPr>
          <w:p w14:paraId="268A0DCF" w14:textId="40DEE5D3" w:rsidR="007B0D93" w:rsidRPr="00DF08D9" w:rsidRDefault="007B0D93" w:rsidP="00677FD9">
            <w:pPr>
              <w:pStyle w:val="SDMTableBoxParaNumbered"/>
              <w:numPr>
                <w:ilvl w:val="0"/>
                <w:numId w:val="0"/>
              </w:numPr>
            </w:pPr>
            <w:r w:rsidRPr="008F229B">
              <w:t>Afghanistan</w:t>
            </w:r>
          </w:p>
        </w:tc>
        <w:tc>
          <w:tcPr>
            <w:tcW w:w="2551" w:type="dxa"/>
          </w:tcPr>
          <w:p w14:paraId="194081A3" w14:textId="4223B003" w:rsidR="007B0D93" w:rsidRPr="00DF08D9" w:rsidRDefault="007B0D93" w:rsidP="00677FD9">
            <w:pPr>
              <w:pStyle w:val="SDMTableBoxParaNotNumbered"/>
            </w:pPr>
            <w:r w:rsidRPr="008F229B">
              <w:t>Baghlan</w:t>
            </w:r>
          </w:p>
        </w:tc>
        <w:tc>
          <w:tcPr>
            <w:tcW w:w="1418" w:type="dxa"/>
          </w:tcPr>
          <w:p w14:paraId="5ABA0FF9" w14:textId="6E242D31" w:rsidR="007B0D93" w:rsidRPr="00DF08D9" w:rsidRDefault="007B0D93" w:rsidP="00677FD9">
            <w:pPr>
              <w:pStyle w:val="SDMTableBoxParaNotNumbered"/>
            </w:pPr>
            <w:r w:rsidRPr="008F229B">
              <w:t>N/A</w:t>
            </w:r>
          </w:p>
        </w:tc>
        <w:tc>
          <w:tcPr>
            <w:tcW w:w="1705" w:type="dxa"/>
          </w:tcPr>
          <w:p w14:paraId="2F03A16B" w14:textId="7CE6A34A" w:rsidR="007B0D93" w:rsidRPr="00DF08D9" w:rsidRDefault="007B0D93" w:rsidP="00677FD9">
            <w:pPr>
              <w:pStyle w:val="SDMTableBoxParaNotNumbered"/>
            </w:pPr>
            <w:r w:rsidRPr="008F229B">
              <w:t>N/A</w:t>
            </w:r>
          </w:p>
        </w:tc>
      </w:tr>
      <w:tr w:rsidR="007B0D93" w:rsidRPr="00DF08D9" w14:paraId="355757AD" w14:textId="77777777" w:rsidTr="00BA11E3">
        <w:tc>
          <w:tcPr>
            <w:tcW w:w="2859" w:type="dxa"/>
          </w:tcPr>
          <w:p w14:paraId="7F2BE93C" w14:textId="37133CB4" w:rsidR="007B0D93" w:rsidRPr="00DF08D9" w:rsidRDefault="007B0D93" w:rsidP="00677FD9">
            <w:pPr>
              <w:pStyle w:val="SDMTableBoxParaNumbered"/>
              <w:numPr>
                <w:ilvl w:val="0"/>
                <w:numId w:val="0"/>
              </w:numPr>
            </w:pPr>
            <w:r w:rsidRPr="008F229B">
              <w:t>Afghanistan</w:t>
            </w:r>
          </w:p>
        </w:tc>
        <w:tc>
          <w:tcPr>
            <w:tcW w:w="2551" w:type="dxa"/>
          </w:tcPr>
          <w:p w14:paraId="529F931D" w14:textId="780C91BD" w:rsidR="007B0D93" w:rsidRPr="00DF08D9" w:rsidRDefault="007B0D93" w:rsidP="00677FD9">
            <w:pPr>
              <w:pStyle w:val="SDMTableBoxParaNotNumbered"/>
            </w:pPr>
            <w:r w:rsidRPr="008F229B">
              <w:t>Balkh</w:t>
            </w:r>
          </w:p>
        </w:tc>
        <w:tc>
          <w:tcPr>
            <w:tcW w:w="1418" w:type="dxa"/>
          </w:tcPr>
          <w:p w14:paraId="4EDBA42A" w14:textId="15400363" w:rsidR="007B0D93" w:rsidRPr="00DF08D9" w:rsidRDefault="007B0D93" w:rsidP="00677FD9">
            <w:pPr>
              <w:pStyle w:val="SDMTableBoxParaNotNumbered"/>
            </w:pPr>
            <w:r w:rsidRPr="008F229B">
              <w:t>N/A</w:t>
            </w:r>
          </w:p>
        </w:tc>
        <w:tc>
          <w:tcPr>
            <w:tcW w:w="1705" w:type="dxa"/>
          </w:tcPr>
          <w:p w14:paraId="5B35B6EC" w14:textId="53CEAD07" w:rsidR="007B0D93" w:rsidRPr="00DF08D9" w:rsidRDefault="007B0D93" w:rsidP="00677FD9">
            <w:pPr>
              <w:pStyle w:val="SDMTableBoxParaNotNumbered"/>
            </w:pPr>
            <w:r w:rsidRPr="008F229B">
              <w:t>N/A</w:t>
            </w:r>
          </w:p>
        </w:tc>
      </w:tr>
      <w:tr w:rsidR="007B0D93" w:rsidRPr="00DF08D9" w14:paraId="320B474F" w14:textId="77777777" w:rsidTr="00BA11E3">
        <w:tc>
          <w:tcPr>
            <w:tcW w:w="2859" w:type="dxa"/>
          </w:tcPr>
          <w:p w14:paraId="72CB4B35" w14:textId="3AD0CAFF" w:rsidR="007B0D93" w:rsidRPr="00DF08D9" w:rsidRDefault="007B0D93" w:rsidP="00677FD9">
            <w:pPr>
              <w:pStyle w:val="SDMTableBoxParaNumbered"/>
              <w:numPr>
                <w:ilvl w:val="0"/>
                <w:numId w:val="0"/>
              </w:numPr>
            </w:pPr>
            <w:r w:rsidRPr="008F229B">
              <w:t>Afghanistan</w:t>
            </w:r>
          </w:p>
        </w:tc>
        <w:tc>
          <w:tcPr>
            <w:tcW w:w="2551" w:type="dxa"/>
          </w:tcPr>
          <w:p w14:paraId="7C111567" w14:textId="7708703A" w:rsidR="007B0D93" w:rsidRPr="00DF08D9" w:rsidRDefault="007B0D93" w:rsidP="00677FD9">
            <w:pPr>
              <w:pStyle w:val="SDMTableBoxParaNotNumbered"/>
            </w:pPr>
            <w:r w:rsidRPr="008F229B">
              <w:t>Bamyan</w:t>
            </w:r>
          </w:p>
        </w:tc>
        <w:tc>
          <w:tcPr>
            <w:tcW w:w="1418" w:type="dxa"/>
          </w:tcPr>
          <w:p w14:paraId="366F1903" w14:textId="19C647E0" w:rsidR="007B0D93" w:rsidRPr="00DF08D9" w:rsidRDefault="007B0D93" w:rsidP="00677FD9">
            <w:pPr>
              <w:pStyle w:val="SDMTableBoxParaNotNumbered"/>
            </w:pPr>
            <w:r w:rsidRPr="008F229B">
              <w:t>N/A</w:t>
            </w:r>
          </w:p>
        </w:tc>
        <w:tc>
          <w:tcPr>
            <w:tcW w:w="1705" w:type="dxa"/>
          </w:tcPr>
          <w:p w14:paraId="5F1F6706" w14:textId="66C017F1" w:rsidR="007B0D93" w:rsidRPr="00DF08D9" w:rsidRDefault="007B0D93" w:rsidP="00677FD9">
            <w:pPr>
              <w:pStyle w:val="SDMTableBoxParaNotNumbered"/>
            </w:pPr>
            <w:r w:rsidRPr="008F229B">
              <w:t>N/A</w:t>
            </w:r>
          </w:p>
        </w:tc>
      </w:tr>
      <w:tr w:rsidR="007B0D93" w:rsidRPr="00DF08D9" w14:paraId="151F8590" w14:textId="77777777" w:rsidTr="00BA11E3">
        <w:tc>
          <w:tcPr>
            <w:tcW w:w="2859" w:type="dxa"/>
          </w:tcPr>
          <w:p w14:paraId="75BB6309" w14:textId="726361E6" w:rsidR="007B0D93" w:rsidRPr="00DF08D9" w:rsidRDefault="007B0D93" w:rsidP="00677FD9">
            <w:pPr>
              <w:pStyle w:val="SDMTableBoxParaNumbered"/>
              <w:numPr>
                <w:ilvl w:val="0"/>
                <w:numId w:val="0"/>
              </w:numPr>
            </w:pPr>
            <w:r w:rsidRPr="008F229B">
              <w:t>Afghanistan</w:t>
            </w:r>
          </w:p>
        </w:tc>
        <w:tc>
          <w:tcPr>
            <w:tcW w:w="2551" w:type="dxa"/>
          </w:tcPr>
          <w:p w14:paraId="30D33918" w14:textId="69AF9D3A" w:rsidR="007B0D93" w:rsidRPr="00DF08D9" w:rsidRDefault="007B0D93" w:rsidP="00677FD9">
            <w:pPr>
              <w:pStyle w:val="SDMTableBoxParaNotNumbered"/>
            </w:pPr>
            <w:r w:rsidRPr="008F229B">
              <w:t>Daykundi</w:t>
            </w:r>
          </w:p>
        </w:tc>
        <w:tc>
          <w:tcPr>
            <w:tcW w:w="1418" w:type="dxa"/>
          </w:tcPr>
          <w:p w14:paraId="32422C0E" w14:textId="112FB0D6" w:rsidR="007B0D93" w:rsidRPr="00DF08D9" w:rsidRDefault="007B0D93" w:rsidP="00677FD9">
            <w:pPr>
              <w:pStyle w:val="SDMTableBoxParaNotNumbered"/>
            </w:pPr>
            <w:r w:rsidRPr="008F229B">
              <w:t>N/A</w:t>
            </w:r>
          </w:p>
        </w:tc>
        <w:tc>
          <w:tcPr>
            <w:tcW w:w="1705" w:type="dxa"/>
          </w:tcPr>
          <w:p w14:paraId="2FA0E2DD" w14:textId="6D9FB165" w:rsidR="007B0D93" w:rsidRPr="00DF08D9" w:rsidRDefault="007B0D93" w:rsidP="00677FD9">
            <w:pPr>
              <w:pStyle w:val="SDMTableBoxParaNotNumbered"/>
            </w:pPr>
            <w:r w:rsidRPr="008F229B">
              <w:t>N/A</w:t>
            </w:r>
          </w:p>
        </w:tc>
      </w:tr>
      <w:tr w:rsidR="007B0D93" w:rsidRPr="00DF08D9" w14:paraId="236A1A6F" w14:textId="77777777" w:rsidTr="00BA11E3">
        <w:tc>
          <w:tcPr>
            <w:tcW w:w="2859" w:type="dxa"/>
          </w:tcPr>
          <w:p w14:paraId="75539D95" w14:textId="22655D9D" w:rsidR="007B0D93" w:rsidRPr="00DF08D9" w:rsidRDefault="007B0D93" w:rsidP="00677FD9">
            <w:pPr>
              <w:pStyle w:val="SDMTableBoxParaNumbered"/>
              <w:numPr>
                <w:ilvl w:val="0"/>
                <w:numId w:val="0"/>
              </w:numPr>
            </w:pPr>
            <w:r w:rsidRPr="008F229B">
              <w:t>Afghanistan</w:t>
            </w:r>
          </w:p>
        </w:tc>
        <w:tc>
          <w:tcPr>
            <w:tcW w:w="2551" w:type="dxa"/>
          </w:tcPr>
          <w:p w14:paraId="23D146C8" w14:textId="25C5157F" w:rsidR="007B0D93" w:rsidRPr="00DF08D9" w:rsidRDefault="007B0D93" w:rsidP="00677FD9">
            <w:pPr>
              <w:pStyle w:val="SDMTableBoxParaNotNumbered"/>
            </w:pPr>
            <w:r w:rsidRPr="008F229B">
              <w:t>Farah</w:t>
            </w:r>
          </w:p>
        </w:tc>
        <w:tc>
          <w:tcPr>
            <w:tcW w:w="1418" w:type="dxa"/>
          </w:tcPr>
          <w:p w14:paraId="2E951EA1" w14:textId="14D66B3A" w:rsidR="007B0D93" w:rsidRPr="00DF08D9" w:rsidRDefault="007B0D93" w:rsidP="00677FD9">
            <w:pPr>
              <w:pStyle w:val="SDMTableBoxParaNotNumbered"/>
            </w:pPr>
            <w:r w:rsidRPr="008F229B">
              <w:t>N/A</w:t>
            </w:r>
          </w:p>
        </w:tc>
        <w:tc>
          <w:tcPr>
            <w:tcW w:w="1705" w:type="dxa"/>
          </w:tcPr>
          <w:p w14:paraId="29C4D444" w14:textId="00DC4B7E" w:rsidR="007B0D93" w:rsidRPr="00DF08D9" w:rsidRDefault="007B0D93" w:rsidP="00677FD9">
            <w:pPr>
              <w:pStyle w:val="SDMTableBoxParaNotNumbered"/>
            </w:pPr>
            <w:r w:rsidRPr="008F229B">
              <w:t>N/A</w:t>
            </w:r>
          </w:p>
        </w:tc>
      </w:tr>
      <w:tr w:rsidR="007B0D93" w:rsidRPr="00DF08D9" w14:paraId="26EA33CE" w14:textId="77777777" w:rsidTr="00BA11E3">
        <w:tc>
          <w:tcPr>
            <w:tcW w:w="2859" w:type="dxa"/>
          </w:tcPr>
          <w:p w14:paraId="3884CC99" w14:textId="1E48D5D3" w:rsidR="007B0D93" w:rsidRPr="00DF08D9" w:rsidRDefault="007B0D93" w:rsidP="00677FD9">
            <w:pPr>
              <w:pStyle w:val="SDMTableBoxParaNumbered"/>
              <w:numPr>
                <w:ilvl w:val="0"/>
                <w:numId w:val="0"/>
              </w:numPr>
            </w:pPr>
            <w:r w:rsidRPr="008F229B">
              <w:t>Afghanistan</w:t>
            </w:r>
          </w:p>
        </w:tc>
        <w:tc>
          <w:tcPr>
            <w:tcW w:w="2551" w:type="dxa"/>
          </w:tcPr>
          <w:p w14:paraId="59A9CCDE" w14:textId="6B3FCA34" w:rsidR="007B0D93" w:rsidRPr="00DF08D9" w:rsidRDefault="007B0D93" w:rsidP="00677FD9">
            <w:pPr>
              <w:pStyle w:val="SDMTableBoxParaNotNumbered"/>
            </w:pPr>
            <w:r w:rsidRPr="008F229B">
              <w:t>Faryab</w:t>
            </w:r>
          </w:p>
        </w:tc>
        <w:tc>
          <w:tcPr>
            <w:tcW w:w="1418" w:type="dxa"/>
          </w:tcPr>
          <w:p w14:paraId="62253ED5" w14:textId="093D2E55" w:rsidR="007B0D93" w:rsidRPr="00DF08D9" w:rsidRDefault="007B0D93" w:rsidP="00677FD9">
            <w:pPr>
              <w:pStyle w:val="SDMTableBoxParaNotNumbered"/>
            </w:pPr>
            <w:r w:rsidRPr="008F229B">
              <w:t>N/A</w:t>
            </w:r>
          </w:p>
        </w:tc>
        <w:tc>
          <w:tcPr>
            <w:tcW w:w="1705" w:type="dxa"/>
          </w:tcPr>
          <w:p w14:paraId="49E85795" w14:textId="0B27314C" w:rsidR="007B0D93" w:rsidRPr="00DF08D9" w:rsidRDefault="007B0D93" w:rsidP="00677FD9">
            <w:pPr>
              <w:pStyle w:val="SDMTableBoxParaNotNumbered"/>
            </w:pPr>
            <w:r w:rsidRPr="008F229B">
              <w:t>N/A</w:t>
            </w:r>
          </w:p>
        </w:tc>
      </w:tr>
      <w:tr w:rsidR="007B0D93" w:rsidRPr="00DF08D9" w14:paraId="5A2EF188" w14:textId="77777777" w:rsidTr="00BA11E3">
        <w:tc>
          <w:tcPr>
            <w:tcW w:w="2859" w:type="dxa"/>
          </w:tcPr>
          <w:p w14:paraId="01D2254E" w14:textId="799AEFD8" w:rsidR="007B0D93" w:rsidRPr="00DF08D9" w:rsidRDefault="007B0D93" w:rsidP="00677FD9">
            <w:pPr>
              <w:pStyle w:val="SDMTableBoxParaNumbered"/>
              <w:numPr>
                <w:ilvl w:val="0"/>
                <w:numId w:val="0"/>
              </w:numPr>
            </w:pPr>
            <w:r w:rsidRPr="008F229B">
              <w:t>Afghanistan</w:t>
            </w:r>
          </w:p>
        </w:tc>
        <w:tc>
          <w:tcPr>
            <w:tcW w:w="2551" w:type="dxa"/>
          </w:tcPr>
          <w:p w14:paraId="75EDCF0A" w14:textId="47F03D5C" w:rsidR="007B0D93" w:rsidRPr="00DF08D9" w:rsidRDefault="007B0D93" w:rsidP="00677FD9">
            <w:pPr>
              <w:pStyle w:val="SDMTableBoxParaNotNumbered"/>
            </w:pPr>
            <w:r w:rsidRPr="008F229B">
              <w:t>Ghazni</w:t>
            </w:r>
          </w:p>
        </w:tc>
        <w:tc>
          <w:tcPr>
            <w:tcW w:w="1418" w:type="dxa"/>
          </w:tcPr>
          <w:p w14:paraId="3F2CAB32" w14:textId="666ED10E" w:rsidR="007B0D93" w:rsidRPr="00DF08D9" w:rsidRDefault="007B0D93" w:rsidP="00677FD9">
            <w:pPr>
              <w:pStyle w:val="SDMTableBoxParaNotNumbered"/>
            </w:pPr>
            <w:r w:rsidRPr="008F229B">
              <w:t>N/A</w:t>
            </w:r>
          </w:p>
        </w:tc>
        <w:tc>
          <w:tcPr>
            <w:tcW w:w="1705" w:type="dxa"/>
          </w:tcPr>
          <w:p w14:paraId="2FB0719C" w14:textId="4456EFBC" w:rsidR="007B0D93" w:rsidRPr="00DF08D9" w:rsidRDefault="007B0D93" w:rsidP="00677FD9">
            <w:pPr>
              <w:pStyle w:val="SDMTableBoxParaNotNumbered"/>
            </w:pPr>
            <w:r w:rsidRPr="008F229B">
              <w:t>N/A</w:t>
            </w:r>
          </w:p>
        </w:tc>
      </w:tr>
      <w:tr w:rsidR="007B0D93" w:rsidRPr="00DF08D9" w14:paraId="74A6D29B" w14:textId="77777777" w:rsidTr="00BA11E3">
        <w:tc>
          <w:tcPr>
            <w:tcW w:w="2859" w:type="dxa"/>
          </w:tcPr>
          <w:p w14:paraId="55F4C805" w14:textId="5637DD7B" w:rsidR="007B0D93" w:rsidRPr="00DF08D9" w:rsidRDefault="007B0D93" w:rsidP="00677FD9">
            <w:pPr>
              <w:pStyle w:val="SDMTableBoxParaNumbered"/>
              <w:numPr>
                <w:ilvl w:val="0"/>
                <w:numId w:val="0"/>
              </w:numPr>
            </w:pPr>
            <w:r w:rsidRPr="008F229B">
              <w:t>Afghanistan</w:t>
            </w:r>
          </w:p>
        </w:tc>
        <w:tc>
          <w:tcPr>
            <w:tcW w:w="2551" w:type="dxa"/>
          </w:tcPr>
          <w:p w14:paraId="2AAA4AF3" w14:textId="38389DE3" w:rsidR="007B0D93" w:rsidRPr="00DF08D9" w:rsidRDefault="007B0D93" w:rsidP="00677FD9">
            <w:pPr>
              <w:pStyle w:val="SDMTableBoxParaNotNumbered"/>
            </w:pPr>
            <w:r w:rsidRPr="008F229B">
              <w:t>Ghor</w:t>
            </w:r>
          </w:p>
        </w:tc>
        <w:tc>
          <w:tcPr>
            <w:tcW w:w="1418" w:type="dxa"/>
          </w:tcPr>
          <w:p w14:paraId="620A0BAA" w14:textId="6F0DDE03" w:rsidR="007B0D93" w:rsidRPr="00DF08D9" w:rsidRDefault="007B0D93" w:rsidP="00677FD9">
            <w:pPr>
              <w:pStyle w:val="SDMTableBoxParaNotNumbered"/>
            </w:pPr>
            <w:r w:rsidRPr="008F229B">
              <w:t>N/A</w:t>
            </w:r>
          </w:p>
        </w:tc>
        <w:tc>
          <w:tcPr>
            <w:tcW w:w="1705" w:type="dxa"/>
          </w:tcPr>
          <w:p w14:paraId="366E6C39" w14:textId="020AFD0C" w:rsidR="007B0D93" w:rsidRPr="00DF08D9" w:rsidRDefault="007B0D93" w:rsidP="00677FD9">
            <w:pPr>
              <w:pStyle w:val="SDMTableBoxParaNotNumbered"/>
            </w:pPr>
            <w:r w:rsidRPr="008F229B">
              <w:t>N/A</w:t>
            </w:r>
          </w:p>
        </w:tc>
      </w:tr>
      <w:tr w:rsidR="007B0D93" w:rsidRPr="00DF08D9" w14:paraId="16AE5C1E" w14:textId="77777777" w:rsidTr="00BA11E3">
        <w:tc>
          <w:tcPr>
            <w:tcW w:w="2859" w:type="dxa"/>
          </w:tcPr>
          <w:p w14:paraId="3EEA85EF" w14:textId="7A9A74D2" w:rsidR="007B0D93" w:rsidRPr="00DF08D9" w:rsidRDefault="007B0D93" w:rsidP="00677FD9">
            <w:pPr>
              <w:pStyle w:val="SDMTableBoxParaNumbered"/>
              <w:numPr>
                <w:ilvl w:val="0"/>
                <w:numId w:val="0"/>
              </w:numPr>
            </w:pPr>
            <w:r w:rsidRPr="008F229B">
              <w:t>Afghanistan</w:t>
            </w:r>
          </w:p>
        </w:tc>
        <w:tc>
          <w:tcPr>
            <w:tcW w:w="2551" w:type="dxa"/>
          </w:tcPr>
          <w:p w14:paraId="462104F4" w14:textId="128096BA" w:rsidR="007B0D93" w:rsidRPr="00DF08D9" w:rsidRDefault="007B0D93" w:rsidP="00677FD9">
            <w:pPr>
              <w:pStyle w:val="SDMTableBoxParaNotNumbered"/>
            </w:pPr>
            <w:r w:rsidRPr="008F229B">
              <w:t>Hilmand</w:t>
            </w:r>
          </w:p>
        </w:tc>
        <w:tc>
          <w:tcPr>
            <w:tcW w:w="1418" w:type="dxa"/>
          </w:tcPr>
          <w:p w14:paraId="7BC7EA64" w14:textId="6A23207B" w:rsidR="007B0D93" w:rsidRPr="00DF08D9" w:rsidRDefault="007B0D93" w:rsidP="00677FD9">
            <w:pPr>
              <w:pStyle w:val="SDMTableBoxParaNotNumbered"/>
            </w:pPr>
            <w:r w:rsidRPr="008F229B">
              <w:t>N/A</w:t>
            </w:r>
          </w:p>
        </w:tc>
        <w:tc>
          <w:tcPr>
            <w:tcW w:w="1705" w:type="dxa"/>
          </w:tcPr>
          <w:p w14:paraId="3F77F1CB" w14:textId="60A1F063" w:rsidR="007B0D93" w:rsidRPr="00DF08D9" w:rsidRDefault="007B0D93" w:rsidP="00677FD9">
            <w:pPr>
              <w:pStyle w:val="SDMTableBoxParaNotNumbered"/>
            </w:pPr>
            <w:r w:rsidRPr="008F229B">
              <w:t>N/A</w:t>
            </w:r>
          </w:p>
        </w:tc>
      </w:tr>
      <w:tr w:rsidR="007B0D93" w:rsidRPr="00DF08D9" w14:paraId="29EBAB40" w14:textId="77777777" w:rsidTr="00BA11E3">
        <w:tc>
          <w:tcPr>
            <w:tcW w:w="2859" w:type="dxa"/>
          </w:tcPr>
          <w:p w14:paraId="3A109BAD" w14:textId="3F9000C6" w:rsidR="007B0D93" w:rsidRPr="00DF08D9" w:rsidRDefault="007B0D93" w:rsidP="00677FD9">
            <w:pPr>
              <w:pStyle w:val="SDMTableBoxParaNumbered"/>
              <w:numPr>
                <w:ilvl w:val="0"/>
                <w:numId w:val="0"/>
              </w:numPr>
            </w:pPr>
            <w:r w:rsidRPr="008F229B">
              <w:t>Afghanistan</w:t>
            </w:r>
          </w:p>
        </w:tc>
        <w:tc>
          <w:tcPr>
            <w:tcW w:w="2551" w:type="dxa"/>
          </w:tcPr>
          <w:p w14:paraId="2A311F34" w14:textId="127A7A9C" w:rsidR="007B0D93" w:rsidRPr="00DF08D9" w:rsidRDefault="007B0D93" w:rsidP="00677FD9">
            <w:pPr>
              <w:pStyle w:val="SDMTableBoxParaNotNumbered"/>
            </w:pPr>
            <w:r w:rsidRPr="008F229B">
              <w:t>Hirat</w:t>
            </w:r>
          </w:p>
        </w:tc>
        <w:tc>
          <w:tcPr>
            <w:tcW w:w="1418" w:type="dxa"/>
          </w:tcPr>
          <w:p w14:paraId="3986E230" w14:textId="7FBE5B81" w:rsidR="007B0D93" w:rsidRPr="00DF08D9" w:rsidRDefault="007B0D93" w:rsidP="00677FD9">
            <w:pPr>
              <w:pStyle w:val="SDMTableBoxParaNotNumbered"/>
            </w:pPr>
            <w:r w:rsidRPr="008F229B">
              <w:t>N/A</w:t>
            </w:r>
          </w:p>
        </w:tc>
        <w:tc>
          <w:tcPr>
            <w:tcW w:w="1705" w:type="dxa"/>
          </w:tcPr>
          <w:p w14:paraId="06A00C2E" w14:textId="44C963D7" w:rsidR="007B0D93" w:rsidRPr="00DF08D9" w:rsidRDefault="007B0D93" w:rsidP="00677FD9">
            <w:pPr>
              <w:pStyle w:val="SDMTableBoxParaNotNumbered"/>
            </w:pPr>
            <w:r w:rsidRPr="008F229B">
              <w:t>N/A</w:t>
            </w:r>
          </w:p>
        </w:tc>
      </w:tr>
      <w:tr w:rsidR="00CF522D" w:rsidRPr="00DF08D9" w14:paraId="655467CD" w14:textId="77777777" w:rsidTr="00BA11E3">
        <w:tc>
          <w:tcPr>
            <w:tcW w:w="2859" w:type="dxa"/>
          </w:tcPr>
          <w:p w14:paraId="51157A0F" w14:textId="7D9ADF7E" w:rsidR="00CF522D" w:rsidRPr="00DF08D9" w:rsidRDefault="00CF522D" w:rsidP="00677FD9">
            <w:pPr>
              <w:pStyle w:val="SDMTableBoxParaNumbered"/>
              <w:numPr>
                <w:ilvl w:val="0"/>
                <w:numId w:val="0"/>
              </w:numPr>
            </w:pPr>
            <w:r w:rsidRPr="00ED643A">
              <w:t>Afghanistan</w:t>
            </w:r>
          </w:p>
        </w:tc>
        <w:tc>
          <w:tcPr>
            <w:tcW w:w="2551" w:type="dxa"/>
          </w:tcPr>
          <w:p w14:paraId="3FF87A0D" w14:textId="397CE773" w:rsidR="00CF522D" w:rsidRPr="00DF08D9" w:rsidRDefault="00CF522D" w:rsidP="00677FD9">
            <w:pPr>
              <w:pStyle w:val="SDMTableBoxParaNotNumbered"/>
            </w:pPr>
            <w:r w:rsidRPr="00ED643A">
              <w:t>Jawzjan</w:t>
            </w:r>
          </w:p>
        </w:tc>
        <w:tc>
          <w:tcPr>
            <w:tcW w:w="1418" w:type="dxa"/>
          </w:tcPr>
          <w:p w14:paraId="3A6F0E14" w14:textId="07C7F83A" w:rsidR="00CF522D" w:rsidRPr="00DF08D9" w:rsidRDefault="00CF522D" w:rsidP="00677FD9">
            <w:pPr>
              <w:pStyle w:val="SDMTableBoxParaNotNumbered"/>
            </w:pPr>
            <w:r w:rsidRPr="00ED643A">
              <w:t>N/A</w:t>
            </w:r>
          </w:p>
        </w:tc>
        <w:tc>
          <w:tcPr>
            <w:tcW w:w="1705" w:type="dxa"/>
          </w:tcPr>
          <w:p w14:paraId="517BE86F" w14:textId="1D8A8D8F" w:rsidR="00CF522D" w:rsidRPr="00DF08D9" w:rsidRDefault="00CF522D" w:rsidP="00677FD9">
            <w:pPr>
              <w:pStyle w:val="SDMTableBoxParaNotNumbered"/>
            </w:pPr>
            <w:r w:rsidRPr="00ED643A">
              <w:t>N/A</w:t>
            </w:r>
          </w:p>
        </w:tc>
      </w:tr>
      <w:tr w:rsidR="00CF522D" w:rsidRPr="00DF08D9" w14:paraId="326AA8CE" w14:textId="77777777" w:rsidTr="00BA11E3">
        <w:tc>
          <w:tcPr>
            <w:tcW w:w="2859" w:type="dxa"/>
          </w:tcPr>
          <w:p w14:paraId="721F1D14" w14:textId="67655B2C" w:rsidR="00CF522D" w:rsidRPr="00DF08D9" w:rsidRDefault="00CF522D" w:rsidP="00677FD9">
            <w:pPr>
              <w:pStyle w:val="SDMTableBoxParaNumbered"/>
              <w:numPr>
                <w:ilvl w:val="0"/>
                <w:numId w:val="0"/>
              </w:numPr>
            </w:pPr>
            <w:r w:rsidRPr="00ED643A">
              <w:t>Afghanistan</w:t>
            </w:r>
          </w:p>
        </w:tc>
        <w:tc>
          <w:tcPr>
            <w:tcW w:w="2551" w:type="dxa"/>
          </w:tcPr>
          <w:p w14:paraId="2EAB80E7" w14:textId="366797FA" w:rsidR="00CF522D" w:rsidRPr="00DF08D9" w:rsidRDefault="00CF522D" w:rsidP="00677FD9">
            <w:pPr>
              <w:pStyle w:val="SDMTableBoxParaNotNumbered"/>
            </w:pPr>
            <w:r w:rsidRPr="00ED643A">
              <w:t>Kabul</w:t>
            </w:r>
          </w:p>
        </w:tc>
        <w:tc>
          <w:tcPr>
            <w:tcW w:w="1418" w:type="dxa"/>
          </w:tcPr>
          <w:p w14:paraId="047CE27B" w14:textId="3F3E285D" w:rsidR="00CF522D" w:rsidRPr="00DF08D9" w:rsidRDefault="00CF522D" w:rsidP="00677FD9">
            <w:pPr>
              <w:pStyle w:val="SDMTableBoxParaNotNumbered"/>
            </w:pPr>
            <w:r w:rsidRPr="00ED643A">
              <w:t>N/A</w:t>
            </w:r>
          </w:p>
        </w:tc>
        <w:tc>
          <w:tcPr>
            <w:tcW w:w="1705" w:type="dxa"/>
          </w:tcPr>
          <w:p w14:paraId="460943E0" w14:textId="4E9F49C2" w:rsidR="00CF522D" w:rsidRPr="00DF08D9" w:rsidRDefault="00CF522D" w:rsidP="00677FD9">
            <w:pPr>
              <w:pStyle w:val="SDMTableBoxParaNotNumbered"/>
            </w:pPr>
            <w:r w:rsidRPr="00ED643A">
              <w:t>N/A</w:t>
            </w:r>
          </w:p>
        </w:tc>
      </w:tr>
      <w:tr w:rsidR="00CF522D" w:rsidRPr="00DF08D9" w14:paraId="733DA775" w14:textId="77777777" w:rsidTr="00BA11E3">
        <w:tc>
          <w:tcPr>
            <w:tcW w:w="2859" w:type="dxa"/>
          </w:tcPr>
          <w:p w14:paraId="40DAB549" w14:textId="4FDD6660" w:rsidR="00CF522D" w:rsidRPr="00DF08D9" w:rsidRDefault="00CF522D" w:rsidP="00677FD9">
            <w:pPr>
              <w:pStyle w:val="SDMTableBoxParaNumbered"/>
              <w:numPr>
                <w:ilvl w:val="0"/>
                <w:numId w:val="0"/>
              </w:numPr>
            </w:pPr>
            <w:r w:rsidRPr="00ED643A">
              <w:t>Afghanistan</w:t>
            </w:r>
          </w:p>
        </w:tc>
        <w:tc>
          <w:tcPr>
            <w:tcW w:w="2551" w:type="dxa"/>
          </w:tcPr>
          <w:p w14:paraId="2169922E" w14:textId="7BAD54FA" w:rsidR="00CF522D" w:rsidRPr="00DF08D9" w:rsidRDefault="00CF522D" w:rsidP="00677FD9">
            <w:pPr>
              <w:pStyle w:val="SDMTableBoxParaNotNumbered"/>
            </w:pPr>
            <w:r w:rsidRPr="00ED643A">
              <w:t>Kandahar</w:t>
            </w:r>
          </w:p>
        </w:tc>
        <w:tc>
          <w:tcPr>
            <w:tcW w:w="1418" w:type="dxa"/>
          </w:tcPr>
          <w:p w14:paraId="6A19AE53" w14:textId="43A1EE6F" w:rsidR="00CF522D" w:rsidRPr="00DF08D9" w:rsidRDefault="00CF522D" w:rsidP="00677FD9">
            <w:pPr>
              <w:pStyle w:val="SDMTableBoxParaNotNumbered"/>
            </w:pPr>
            <w:r w:rsidRPr="00ED643A">
              <w:t>N/A</w:t>
            </w:r>
          </w:p>
        </w:tc>
        <w:tc>
          <w:tcPr>
            <w:tcW w:w="1705" w:type="dxa"/>
          </w:tcPr>
          <w:p w14:paraId="76418828" w14:textId="3644FCA7" w:rsidR="00CF522D" w:rsidRPr="00DF08D9" w:rsidRDefault="00CF522D" w:rsidP="00677FD9">
            <w:pPr>
              <w:pStyle w:val="SDMTableBoxParaNotNumbered"/>
            </w:pPr>
            <w:r w:rsidRPr="00ED643A">
              <w:t>N/A</w:t>
            </w:r>
          </w:p>
        </w:tc>
      </w:tr>
      <w:tr w:rsidR="00CF522D" w:rsidRPr="00DF08D9" w14:paraId="3A6CDA06" w14:textId="77777777" w:rsidTr="00BA11E3">
        <w:tc>
          <w:tcPr>
            <w:tcW w:w="2859" w:type="dxa"/>
          </w:tcPr>
          <w:p w14:paraId="1F4E3189" w14:textId="0F9D74D4" w:rsidR="00CF522D" w:rsidRPr="00DF08D9" w:rsidRDefault="00CF522D" w:rsidP="00677FD9">
            <w:pPr>
              <w:pStyle w:val="SDMTableBoxParaNumbered"/>
              <w:numPr>
                <w:ilvl w:val="0"/>
                <w:numId w:val="0"/>
              </w:numPr>
            </w:pPr>
            <w:r w:rsidRPr="00ED643A">
              <w:t>Afghanistan</w:t>
            </w:r>
          </w:p>
        </w:tc>
        <w:tc>
          <w:tcPr>
            <w:tcW w:w="2551" w:type="dxa"/>
          </w:tcPr>
          <w:p w14:paraId="15CF1C54" w14:textId="26979A8C" w:rsidR="00CF522D" w:rsidRPr="00DF08D9" w:rsidRDefault="00CF522D" w:rsidP="00677FD9">
            <w:pPr>
              <w:pStyle w:val="SDMTableBoxParaNotNumbered"/>
            </w:pPr>
            <w:r w:rsidRPr="00ED643A">
              <w:t>Kapisa</w:t>
            </w:r>
          </w:p>
        </w:tc>
        <w:tc>
          <w:tcPr>
            <w:tcW w:w="1418" w:type="dxa"/>
          </w:tcPr>
          <w:p w14:paraId="457E87E6" w14:textId="2110A2CF" w:rsidR="00CF522D" w:rsidRPr="00DF08D9" w:rsidRDefault="00CF522D" w:rsidP="00677FD9">
            <w:pPr>
              <w:pStyle w:val="SDMTableBoxParaNotNumbered"/>
            </w:pPr>
            <w:r w:rsidRPr="00ED643A">
              <w:t>N/A</w:t>
            </w:r>
          </w:p>
        </w:tc>
        <w:tc>
          <w:tcPr>
            <w:tcW w:w="1705" w:type="dxa"/>
          </w:tcPr>
          <w:p w14:paraId="2230640A" w14:textId="1642B0A6" w:rsidR="00CF522D" w:rsidRPr="00DF08D9" w:rsidRDefault="00CF522D" w:rsidP="00677FD9">
            <w:pPr>
              <w:pStyle w:val="SDMTableBoxParaNotNumbered"/>
            </w:pPr>
            <w:r w:rsidRPr="00ED643A">
              <w:t>N/A</w:t>
            </w:r>
          </w:p>
        </w:tc>
      </w:tr>
      <w:tr w:rsidR="00CF522D" w:rsidRPr="00DF08D9" w14:paraId="4ED6F786" w14:textId="77777777" w:rsidTr="00BA11E3">
        <w:tc>
          <w:tcPr>
            <w:tcW w:w="2859" w:type="dxa"/>
          </w:tcPr>
          <w:p w14:paraId="7CF4E640" w14:textId="177F94CB" w:rsidR="00CF522D" w:rsidRPr="00DF08D9" w:rsidRDefault="00CF522D" w:rsidP="00677FD9">
            <w:pPr>
              <w:pStyle w:val="SDMTableBoxParaNumbered"/>
              <w:numPr>
                <w:ilvl w:val="0"/>
                <w:numId w:val="0"/>
              </w:numPr>
            </w:pPr>
            <w:r w:rsidRPr="00ED643A">
              <w:t>Afghanistan</w:t>
            </w:r>
          </w:p>
        </w:tc>
        <w:tc>
          <w:tcPr>
            <w:tcW w:w="2551" w:type="dxa"/>
          </w:tcPr>
          <w:p w14:paraId="5A322FCB" w14:textId="147BE3F9" w:rsidR="00CF522D" w:rsidRPr="00DF08D9" w:rsidRDefault="00CF522D" w:rsidP="00677FD9">
            <w:pPr>
              <w:pStyle w:val="SDMTableBoxParaNotNumbered"/>
            </w:pPr>
            <w:r w:rsidRPr="00ED643A">
              <w:t>Khost</w:t>
            </w:r>
          </w:p>
        </w:tc>
        <w:tc>
          <w:tcPr>
            <w:tcW w:w="1418" w:type="dxa"/>
          </w:tcPr>
          <w:p w14:paraId="5260530A" w14:textId="6FE59215" w:rsidR="00CF522D" w:rsidRPr="00DF08D9" w:rsidRDefault="00CF522D" w:rsidP="00677FD9">
            <w:pPr>
              <w:pStyle w:val="SDMTableBoxParaNotNumbered"/>
            </w:pPr>
            <w:r w:rsidRPr="00ED643A">
              <w:t>5.3</w:t>
            </w:r>
          </w:p>
        </w:tc>
        <w:tc>
          <w:tcPr>
            <w:tcW w:w="1705" w:type="dxa"/>
          </w:tcPr>
          <w:p w14:paraId="545E8DBC" w14:textId="55222C89" w:rsidR="00CF522D" w:rsidRPr="00DF08D9" w:rsidRDefault="00CF522D" w:rsidP="00677FD9">
            <w:pPr>
              <w:pStyle w:val="SDMTableBoxParaNotNumbered"/>
            </w:pPr>
            <w:r w:rsidRPr="00ED643A">
              <w:t>0.8</w:t>
            </w:r>
          </w:p>
        </w:tc>
      </w:tr>
      <w:tr w:rsidR="00CF522D" w:rsidRPr="00DF08D9" w14:paraId="63314A8D" w14:textId="77777777" w:rsidTr="00BA11E3">
        <w:tc>
          <w:tcPr>
            <w:tcW w:w="2859" w:type="dxa"/>
          </w:tcPr>
          <w:p w14:paraId="27E2B9DB" w14:textId="1B1355D2" w:rsidR="00CF522D" w:rsidRPr="00DF08D9" w:rsidRDefault="00CF522D" w:rsidP="00677FD9">
            <w:pPr>
              <w:pStyle w:val="SDMTableBoxParaNumbered"/>
              <w:numPr>
                <w:ilvl w:val="0"/>
                <w:numId w:val="0"/>
              </w:numPr>
            </w:pPr>
            <w:r w:rsidRPr="00ED643A">
              <w:t>Afghanistan</w:t>
            </w:r>
          </w:p>
        </w:tc>
        <w:tc>
          <w:tcPr>
            <w:tcW w:w="2551" w:type="dxa"/>
          </w:tcPr>
          <w:p w14:paraId="4000C8CC" w14:textId="4FD008CB" w:rsidR="00CF522D" w:rsidRPr="00DF08D9" w:rsidRDefault="00CF522D" w:rsidP="00677FD9">
            <w:pPr>
              <w:pStyle w:val="SDMTableBoxParaNotNumbered"/>
            </w:pPr>
            <w:r w:rsidRPr="00ED643A">
              <w:t>Kunar</w:t>
            </w:r>
          </w:p>
        </w:tc>
        <w:tc>
          <w:tcPr>
            <w:tcW w:w="1418" w:type="dxa"/>
          </w:tcPr>
          <w:p w14:paraId="79240376" w14:textId="7AEE33BA" w:rsidR="00CF522D" w:rsidRPr="00DF08D9" w:rsidRDefault="00CF522D" w:rsidP="00677FD9">
            <w:pPr>
              <w:pStyle w:val="SDMTableBoxParaNotNumbered"/>
            </w:pPr>
            <w:r w:rsidRPr="00ED643A">
              <w:t>8.4</w:t>
            </w:r>
          </w:p>
        </w:tc>
        <w:tc>
          <w:tcPr>
            <w:tcW w:w="1705" w:type="dxa"/>
          </w:tcPr>
          <w:p w14:paraId="75A5BF66" w14:textId="1F435A90" w:rsidR="00CF522D" w:rsidRPr="00DF08D9" w:rsidRDefault="00CF522D" w:rsidP="00677FD9">
            <w:pPr>
              <w:pStyle w:val="SDMTableBoxParaNotNumbered"/>
            </w:pPr>
            <w:r w:rsidRPr="00ED643A">
              <w:t>1.7</w:t>
            </w:r>
          </w:p>
        </w:tc>
      </w:tr>
      <w:tr w:rsidR="00CF522D" w:rsidRPr="00DF08D9" w14:paraId="3E4DDB3D" w14:textId="77777777" w:rsidTr="00BA11E3">
        <w:tc>
          <w:tcPr>
            <w:tcW w:w="2859" w:type="dxa"/>
          </w:tcPr>
          <w:p w14:paraId="7505FBA1" w14:textId="75F600AE" w:rsidR="00CF522D" w:rsidRPr="00DF08D9" w:rsidRDefault="00CF522D" w:rsidP="00677FD9">
            <w:pPr>
              <w:pStyle w:val="SDMTableBoxParaNumbered"/>
              <w:numPr>
                <w:ilvl w:val="0"/>
                <w:numId w:val="0"/>
              </w:numPr>
            </w:pPr>
            <w:r w:rsidRPr="00ED643A">
              <w:t>Afghanistan</w:t>
            </w:r>
          </w:p>
        </w:tc>
        <w:tc>
          <w:tcPr>
            <w:tcW w:w="2551" w:type="dxa"/>
          </w:tcPr>
          <w:p w14:paraId="01934BB9" w14:textId="79850027" w:rsidR="00CF522D" w:rsidRPr="00DF08D9" w:rsidRDefault="00CF522D" w:rsidP="00677FD9">
            <w:pPr>
              <w:pStyle w:val="SDMTableBoxParaNotNumbered"/>
            </w:pPr>
            <w:r w:rsidRPr="00ED643A">
              <w:t>Kunduz</w:t>
            </w:r>
          </w:p>
        </w:tc>
        <w:tc>
          <w:tcPr>
            <w:tcW w:w="1418" w:type="dxa"/>
          </w:tcPr>
          <w:p w14:paraId="0ACCB1FB" w14:textId="7E63DC90" w:rsidR="00CF522D" w:rsidRPr="00DF08D9" w:rsidRDefault="00CF522D" w:rsidP="00677FD9">
            <w:pPr>
              <w:pStyle w:val="SDMTableBoxParaNotNumbered"/>
            </w:pPr>
            <w:r w:rsidRPr="00ED643A">
              <w:t>N/A</w:t>
            </w:r>
          </w:p>
        </w:tc>
        <w:tc>
          <w:tcPr>
            <w:tcW w:w="1705" w:type="dxa"/>
          </w:tcPr>
          <w:p w14:paraId="69D49F62" w14:textId="58117F04" w:rsidR="00CF522D" w:rsidRPr="00DF08D9" w:rsidRDefault="00CF522D" w:rsidP="00677FD9">
            <w:pPr>
              <w:pStyle w:val="SDMTableBoxParaNotNumbered"/>
            </w:pPr>
            <w:r w:rsidRPr="00ED643A">
              <w:t>N/A</w:t>
            </w:r>
          </w:p>
        </w:tc>
      </w:tr>
      <w:tr w:rsidR="00CF522D" w:rsidRPr="00DF08D9" w14:paraId="469922B9" w14:textId="77777777" w:rsidTr="00BA11E3">
        <w:tc>
          <w:tcPr>
            <w:tcW w:w="2859" w:type="dxa"/>
          </w:tcPr>
          <w:p w14:paraId="4BE07AB7" w14:textId="32429C4A" w:rsidR="00CF522D" w:rsidRPr="00DF08D9" w:rsidRDefault="00CF522D" w:rsidP="00677FD9">
            <w:pPr>
              <w:pStyle w:val="SDMTableBoxParaNumbered"/>
              <w:numPr>
                <w:ilvl w:val="0"/>
                <w:numId w:val="0"/>
              </w:numPr>
            </w:pPr>
            <w:r w:rsidRPr="00ED643A">
              <w:t>Afghanistan</w:t>
            </w:r>
          </w:p>
        </w:tc>
        <w:tc>
          <w:tcPr>
            <w:tcW w:w="2551" w:type="dxa"/>
          </w:tcPr>
          <w:p w14:paraId="7DD0AA39" w14:textId="40728292" w:rsidR="00CF522D" w:rsidRPr="00DF08D9" w:rsidRDefault="00CF522D" w:rsidP="00677FD9">
            <w:pPr>
              <w:pStyle w:val="SDMTableBoxParaNotNumbered"/>
            </w:pPr>
            <w:r w:rsidRPr="00ED643A">
              <w:t>Laghman</w:t>
            </w:r>
          </w:p>
        </w:tc>
        <w:tc>
          <w:tcPr>
            <w:tcW w:w="1418" w:type="dxa"/>
          </w:tcPr>
          <w:p w14:paraId="491F548D" w14:textId="04080405" w:rsidR="00CF522D" w:rsidRPr="00DF08D9" w:rsidRDefault="00CF522D" w:rsidP="00677FD9">
            <w:pPr>
              <w:pStyle w:val="SDMTableBoxParaNotNumbered"/>
            </w:pPr>
            <w:r w:rsidRPr="00ED643A">
              <w:t>N/A</w:t>
            </w:r>
          </w:p>
        </w:tc>
        <w:tc>
          <w:tcPr>
            <w:tcW w:w="1705" w:type="dxa"/>
          </w:tcPr>
          <w:p w14:paraId="51FB8B33" w14:textId="428ED349" w:rsidR="00CF522D" w:rsidRPr="00DF08D9" w:rsidRDefault="00CF522D" w:rsidP="00677FD9">
            <w:pPr>
              <w:pStyle w:val="SDMTableBoxParaNotNumbered"/>
            </w:pPr>
            <w:r w:rsidRPr="00ED643A">
              <w:t>N/A</w:t>
            </w:r>
          </w:p>
        </w:tc>
      </w:tr>
      <w:tr w:rsidR="00CF522D" w:rsidRPr="00DF08D9" w14:paraId="3B10E8F0" w14:textId="77777777" w:rsidTr="00BA11E3">
        <w:tc>
          <w:tcPr>
            <w:tcW w:w="2859" w:type="dxa"/>
          </w:tcPr>
          <w:p w14:paraId="7BD5F7C2" w14:textId="7C4C7C72" w:rsidR="00CF522D" w:rsidRPr="00DF08D9" w:rsidRDefault="00CF522D" w:rsidP="00677FD9">
            <w:pPr>
              <w:pStyle w:val="SDMTableBoxParaNumbered"/>
              <w:numPr>
                <w:ilvl w:val="0"/>
                <w:numId w:val="0"/>
              </w:numPr>
            </w:pPr>
            <w:r w:rsidRPr="00ED643A">
              <w:t>Afghanistan</w:t>
            </w:r>
          </w:p>
        </w:tc>
        <w:tc>
          <w:tcPr>
            <w:tcW w:w="2551" w:type="dxa"/>
          </w:tcPr>
          <w:p w14:paraId="5A8EC489" w14:textId="1D4F14F5" w:rsidR="00CF522D" w:rsidRPr="00DF08D9" w:rsidRDefault="00CF522D" w:rsidP="00677FD9">
            <w:pPr>
              <w:pStyle w:val="SDMTableBoxParaNotNumbered"/>
            </w:pPr>
            <w:r w:rsidRPr="00ED643A">
              <w:t>Logar</w:t>
            </w:r>
          </w:p>
        </w:tc>
        <w:tc>
          <w:tcPr>
            <w:tcW w:w="1418" w:type="dxa"/>
          </w:tcPr>
          <w:p w14:paraId="3216ADBD" w14:textId="7DE3B213" w:rsidR="00CF522D" w:rsidRPr="00DF08D9" w:rsidRDefault="00CF522D" w:rsidP="00677FD9">
            <w:pPr>
              <w:pStyle w:val="SDMTableBoxParaNotNumbered"/>
            </w:pPr>
            <w:r w:rsidRPr="00ED643A">
              <w:t>N/A</w:t>
            </w:r>
          </w:p>
        </w:tc>
        <w:tc>
          <w:tcPr>
            <w:tcW w:w="1705" w:type="dxa"/>
          </w:tcPr>
          <w:p w14:paraId="2B13E9B4" w14:textId="23337026" w:rsidR="00CF522D" w:rsidRPr="00DF08D9" w:rsidRDefault="00CF522D" w:rsidP="00677FD9">
            <w:pPr>
              <w:pStyle w:val="SDMTableBoxParaNotNumbered"/>
            </w:pPr>
            <w:r w:rsidRPr="00ED643A">
              <w:t>N/A</w:t>
            </w:r>
          </w:p>
        </w:tc>
      </w:tr>
      <w:tr w:rsidR="00CF522D" w:rsidRPr="00DF08D9" w14:paraId="052532EF" w14:textId="77777777" w:rsidTr="00BA11E3">
        <w:tc>
          <w:tcPr>
            <w:tcW w:w="2859" w:type="dxa"/>
          </w:tcPr>
          <w:p w14:paraId="12C51BE0" w14:textId="0762355A" w:rsidR="00CF522D" w:rsidRPr="00DF08D9" w:rsidRDefault="00CF522D" w:rsidP="00677FD9">
            <w:pPr>
              <w:pStyle w:val="SDMTableBoxParaNumbered"/>
              <w:numPr>
                <w:ilvl w:val="0"/>
                <w:numId w:val="0"/>
              </w:numPr>
            </w:pPr>
            <w:r w:rsidRPr="00ED643A">
              <w:t>Afghanistan</w:t>
            </w:r>
          </w:p>
        </w:tc>
        <w:tc>
          <w:tcPr>
            <w:tcW w:w="2551" w:type="dxa"/>
          </w:tcPr>
          <w:p w14:paraId="2ECB2E4D" w14:textId="5DA5857A" w:rsidR="00CF522D" w:rsidRPr="00DF08D9" w:rsidRDefault="00CF522D" w:rsidP="00677FD9">
            <w:pPr>
              <w:pStyle w:val="SDMTableBoxParaNotNumbered"/>
            </w:pPr>
            <w:r w:rsidRPr="00ED643A">
              <w:t>Nangarhar</w:t>
            </w:r>
          </w:p>
        </w:tc>
        <w:tc>
          <w:tcPr>
            <w:tcW w:w="1418" w:type="dxa"/>
          </w:tcPr>
          <w:p w14:paraId="43BC1637" w14:textId="31FE739C" w:rsidR="00CF522D" w:rsidRPr="00DF08D9" w:rsidRDefault="00CF522D" w:rsidP="00677FD9">
            <w:pPr>
              <w:pStyle w:val="SDMTableBoxParaNotNumbered"/>
            </w:pPr>
            <w:r w:rsidRPr="00ED643A">
              <w:t>11.1</w:t>
            </w:r>
          </w:p>
        </w:tc>
        <w:tc>
          <w:tcPr>
            <w:tcW w:w="1705" w:type="dxa"/>
          </w:tcPr>
          <w:p w14:paraId="21AD1872" w14:textId="09A5FCCB" w:rsidR="00CF522D" w:rsidRPr="00DF08D9" w:rsidRDefault="00CF522D" w:rsidP="00677FD9">
            <w:pPr>
              <w:pStyle w:val="SDMTableBoxParaNotNumbered"/>
            </w:pPr>
            <w:r w:rsidRPr="00ED643A">
              <w:t>0.8</w:t>
            </w:r>
          </w:p>
        </w:tc>
      </w:tr>
      <w:tr w:rsidR="00CF522D" w:rsidRPr="00DF08D9" w14:paraId="73E322B6" w14:textId="77777777" w:rsidTr="00BA11E3">
        <w:tc>
          <w:tcPr>
            <w:tcW w:w="2859" w:type="dxa"/>
          </w:tcPr>
          <w:p w14:paraId="7F1FAFCC" w14:textId="3FDFB869" w:rsidR="00CF522D" w:rsidRPr="00DF08D9" w:rsidRDefault="00CF522D" w:rsidP="00677FD9">
            <w:pPr>
              <w:pStyle w:val="SDMTableBoxParaNumbered"/>
              <w:numPr>
                <w:ilvl w:val="0"/>
                <w:numId w:val="0"/>
              </w:numPr>
            </w:pPr>
            <w:r w:rsidRPr="00ED643A">
              <w:t>Afghanistan</w:t>
            </w:r>
          </w:p>
        </w:tc>
        <w:tc>
          <w:tcPr>
            <w:tcW w:w="2551" w:type="dxa"/>
          </w:tcPr>
          <w:p w14:paraId="7DA80F0E" w14:textId="04B2649F" w:rsidR="00CF522D" w:rsidRPr="00DF08D9" w:rsidRDefault="00CF522D" w:rsidP="00677FD9">
            <w:pPr>
              <w:pStyle w:val="SDMTableBoxParaNotNumbered"/>
            </w:pPr>
            <w:r w:rsidRPr="00ED643A">
              <w:t>Nimroz</w:t>
            </w:r>
          </w:p>
        </w:tc>
        <w:tc>
          <w:tcPr>
            <w:tcW w:w="1418" w:type="dxa"/>
          </w:tcPr>
          <w:p w14:paraId="3356864C" w14:textId="4ACADE62" w:rsidR="00CF522D" w:rsidRPr="00DF08D9" w:rsidRDefault="00CF522D" w:rsidP="00677FD9">
            <w:pPr>
              <w:pStyle w:val="SDMTableBoxParaNotNumbered"/>
            </w:pPr>
            <w:r w:rsidRPr="00ED643A">
              <w:t>N/A</w:t>
            </w:r>
          </w:p>
        </w:tc>
        <w:tc>
          <w:tcPr>
            <w:tcW w:w="1705" w:type="dxa"/>
          </w:tcPr>
          <w:p w14:paraId="196ACEFA" w14:textId="63C23F66" w:rsidR="00CF522D" w:rsidRPr="00DF08D9" w:rsidRDefault="00CF522D" w:rsidP="00677FD9">
            <w:pPr>
              <w:pStyle w:val="SDMTableBoxParaNotNumbered"/>
            </w:pPr>
            <w:r w:rsidRPr="00ED643A">
              <w:t>N/A</w:t>
            </w:r>
          </w:p>
        </w:tc>
      </w:tr>
      <w:tr w:rsidR="00CF522D" w:rsidRPr="00DF08D9" w14:paraId="309A7EAB" w14:textId="77777777" w:rsidTr="00BA11E3">
        <w:tc>
          <w:tcPr>
            <w:tcW w:w="2859" w:type="dxa"/>
          </w:tcPr>
          <w:p w14:paraId="6BB79FCB" w14:textId="2E07182D" w:rsidR="00CF522D" w:rsidRPr="00DF08D9" w:rsidRDefault="00CF522D" w:rsidP="00677FD9">
            <w:pPr>
              <w:pStyle w:val="SDMTableBoxParaNumbered"/>
              <w:numPr>
                <w:ilvl w:val="0"/>
                <w:numId w:val="0"/>
              </w:numPr>
            </w:pPr>
            <w:r w:rsidRPr="00ED643A">
              <w:t>Afghanistan</w:t>
            </w:r>
          </w:p>
        </w:tc>
        <w:tc>
          <w:tcPr>
            <w:tcW w:w="2551" w:type="dxa"/>
          </w:tcPr>
          <w:p w14:paraId="7E7A1C5D" w14:textId="6137544E" w:rsidR="00CF522D" w:rsidRPr="00DF08D9" w:rsidRDefault="00CF522D" w:rsidP="00677FD9">
            <w:pPr>
              <w:pStyle w:val="SDMTableBoxParaNotNumbered"/>
            </w:pPr>
            <w:r w:rsidRPr="00ED643A">
              <w:t>Nuristan</w:t>
            </w:r>
          </w:p>
        </w:tc>
        <w:tc>
          <w:tcPr>
            <w:tcW w:w="1418" w:type="dxa"/>
          </w:tcPr>
          <w:p w14:paraId="2D9F1219" w14:textId="22AA2C00" w:rsidR="00CF522D" w:rsidRPr="00DF08D9" w:rsidRDefault="00CF522D" w:rsidP="00677FD9">
            <w:pPr>
              <w:pStyle w:val="SDMTableBoxParaNotNumbered"/>
            </w:pPr>
            <w:r w:rsidRPr="00ED643A">
              <w:t>8.9</w:t>
            </w:r>
          </w:p>
        </w:tc>
        <w:tc>
          <w:tcPr>
            <w:tcW w:w="1705" w:type="dxa"/>
          </w:tcPr>
          <w:p w14:paraId="4A861BBA" w14:textId="7566B28B" w:rsidR="00CF522D" w:rsidRPr="00DF08D9" w:rsidRDefault="00CF522D" w:rsidP="00677FD9">
            <w:pPr>
              <w:pStyle w:val="SDMTableBoxParaNotNumbered"/>
            </w:pPr>
            <w:r w:rsidRPr="00ED643A">
              <w:t>1.6</w:t>
            </w:r>
          </w:p>
        </w:tc>
      </w:tr>
      <w:tr w:rsidR="00CF522D" w:rsidRPr="00DF08D9" w14:paraId="0F13AE42" w14:textId="77777777" w:rsidTr="00BA11E3">
        <w:tc>
          <w:tcPr>
            <w:tcW w:w="2859" w:type="dxa"/>
          </w:tcPr>
          <w:p w14:paraId="31FA36BF" w14:textId="7FDC87B0" w:rsidR="00CF522D" w:rsidRPr="00DF08D9" w:rsidRDefault="00CF522D" w:rsidP="00677FD9">
            <w:pPr>
              <w:pStyle w:val="SDMTableBoxParaNumbered"/>
              <w:numPr>
                <w:ilvl w:val="0"/>
                <w:numId w:val="0"/>
              </w:numPr>
            </w:pPr>
            <w:r w:rsidRPr="00ED643A">
              <w:t>Afghanistan</w:t>
            </w:r>
          </w:p>
        </w:tc>
        <w:tc>
          <w:tcPr>
            <w:tcW w:w="2551" w:type="dxa"/>
          </w:tcPr>
          <w:p w14:paraId="671301F2" w14:textId="4A4E5B41" w:rsidR="00CF522D" w:rsidRPr="00DF08D9" w:rsidRDefault="00CF522D" w:rsidP="00677FD9">
            <w:pPr>
              <w:pStyle w:val="SDMTableBoxParaNotNumbered"/>
            </w:pPr>
            <w:r w:rsidRPr="00ED643A">
              <w:t>Paktika</w:t>
            </w:r>
          </w:p>
        </w:tc>
        <w:tc>
          <w:tcPr>
            <w:tcW w:w="1418" w:type="dxa"/>
          </w:tcPr>
          <w:p w14:paraId="5F3E8278" w14:textId="3B0FB13E" w:rsidR="00CF522D" w:rsidRPr="00DF08D9" w:rsidRDefault="00CF522D" w:rsidP="00677FD9">
            <w:pPr>
              <w:pStyle w:val="SDMTableBoxParaNotNumbered"/>
            </w:pPr>
            <w:r w:rsidRPr="00ED643A">
              <w:t>N/A</w:t>
            </w:r>
          </w:p>
        </w:tc>
        <w:tc>
          <w:tcPr>
            <w:tcW w:w="1705" w:type="dxa"/>
          </w:tcPr>
          <w:p w14:paraId="7C202276" w14:textId="640F6F30" w:rsidR="00CF522D" w:rsidRPr="00DF08D9" w:rsidRDefault="00CF522D" w:rsidP="00677FD9">
            <w:pPr>
              <w:pStyle w:val="SDMTableBoxParaNotNumbered"/>
            </w:pPr>
            <w:r w:rsidRPr="00ED643A">
              <w:t>N/A</w:t>
            </w:r>
          </w:p>
        </w:tc>
      </w:tr>
      <w:tr w:rsidR="00CF522D" w:rsidRPr="00DF08D9" w14:paraId="130581FE" w14:textId="77777777" w:rsidTr="00BA11E3">
        <w:tc>
          <w:tcPr>
            <w:tcW w:w="2859" w:type="dxa"/>
          </w:tcPr>
          <w:p w14:paraId="0110D45A" w14:textId="3F297235" w:rsidR="00CF522D" w:rsidRPr="00DF08D9" w:rsidRDefault="00CF522D" w:rsidP="00677FD9">
            <w:pPr>
              <w:pStyle w:val="SDMTableBoxParaNumbered"/>
              <w:numPr>
                <w:ilvl w:val="0"/>
                <w:numId w:val="0"/>
              </w:numPr>
            </w:pPr>
            <w:r w:rsidRPr="00ED643A">
              <w:t>Afghanistan</w:t>
            </w:r>
          </w:p>
        </w:tc>
        <w:tc>
          <w:tcPr>
            <w:tcW w:w="2551" w:type="dxa"/>
          </w:tcPr>
          <w:p w14:paraId="7DAF20E9" w14:textId="340F3911" w:rsidR="00CF522D" w:rsidRPr="00DF08D9" w:rsidRDefault="00CF522D" w:rsidP="00677FD9">
            <w:pPr>
              <w:pStyle w:val="SDMTableBoxParaNotNumbered"/>
            </w:pPr>
            <w:r w:rsidRPr="00ED643A">
              <w:t>Paktya</w:t>
            </w:r>
          </w:p>
        </w:tc>
        <w:tc>
          <w:tcPr>
            <w:tcW w:w="1418" w:type="dxa"/>
          </w:tcPr>
          <w:p w14:paraId="428E8EE5" w14:textId="470D0489" w:rsidR="00CF522D" w:rsidRPr="00DF08D9" w:rsidRDefault="00CF522D" w:rsidP="00677FD9">
            <w:pPr>
              <w:pStyle w:val="SDMTableBoxParaNotNumbered"/>
            </w:pPr>
            <w:r w:rsidRPr="00ED643A">
              <w:t>5.0</w:t>
            </w:r>
          </w:p>
        </w:tc>
        <w:tc>
          <w:tcPr>
            <w:tcW w:w="1705" w:type="dxa"/>
          </w:tcPr>
          <w:p w14:paraId="720CBD22" w14:textId="5973E0EC" w:rsidR="00CF522D" w:rsidRPr="00DF08D9" w:rsidRDefault="00CF522D" w:rsidP="00677FD9">
            <w:pPr>
              <w:pStyle w:val="SDMTableBoxParaNotNumbered"/>
            </w:pPr>
            <w:r w:rsidRPr="00ED643A">
              <w:t>1.0</w:t>
            </w:r>
          </w:p>
        </w:tc>
      </w:tr>
      <w:tr w:rsidR="00CF522D" w:rsidRPr="00DF08D9" w14:paraId="4A68002F" w14:textId="77777777" w:rsidTr="00BA11E3">
        <w:tc>
          <w:tcPr>
            <w:tcW w:w="2859" w:type="dxa"/>
          </w:tcPr>
          <w:p w14:paraId="5558B607" w14:textId="4D889FD1" w:rsidR="00CF522D" w:rsidRPr="00DF08D9" w:rsidRDefault="00CF522D" w:rsidP="00677FD9">
            <w:pPr>
              <w:pStyle w:val="SDMTableBoxParaNumbered"/>
              <w:numPr>
                <w:ilvl w:val="0"/>
                <w:numId w:val="0"/>
              </w:numPr>
            </w:pPr>
            <w:r w:rsidRPr="00ED643A">
              <w:t>Afghanistan</w:t>
            </w:r>
          </w:p>
        </w:tc>
        <w:tc>
          <w:tcPr>
            <w:tcW w:w="2551" w:type="dxa"/>
          </w:tcPr>
          <w:p w14:paraId="474C12B1" w14:textId="0D67E5DA" w:rsidR="00CF522D" w:rsidRPr="00DF08D9" w:rsidRDefault="00CF522D" w:rsidP="00677FD9">
            <w:pPr>
              <w:pStyle w:val="SDMTableBoxParaNotNumbered"/>
            </w:pPr>
            <w:r w:rsidRPr="00ED643A">
              <w:t>Panjshir</w:t>
            </w:r>
          </w:p>
        </w:tc>
        <w:tc>
          <w:tcPr>
            <w:tcW w:w="1418" w:type="dxa"/>
          </w:tcPr>
          <w:p w14:paraId="4C75FC92" w14:textId="65E99643" w:rsidR="00CF522D" w:rsidRPr="00DF08D9" w:rsidRDefault="00CF522D" w:rsidP="00677FD9">
            <w:pPr>
              <w:pStyle w:val="SDMTableBoxParaNotNumbered"/>
            </w:pPr>
            <w:r w:rsidRPr="00ED643A">
              <w:t>N/A</w:t>
            </w:r>
          </w:p>
        </w:tc>
        <w:tc>
          <w:tcPr>
            <w:tcW w:w="1705" w:type="dxa"/>
          </w:tcPr>
          <w:p w14:paraId="656758EF" w14:textId="4D367FC6" w:rsidR="00CF522D" w:rsidRPr="00DF08D9" w:rsidRDefault="00CF522D" w:rsidP="00677FD9">
            <w:pPr>
              <w:pStyle w:val="SDMTableBoxParaNotNumbered"/>
            </w:pPr>
            <w:r w:rsidRPr="00ED643A">
              <w:t>N/A</w:t>
            </w:r>
          </w:p>
        </w:tc>
      </w:tr>
      <w:tr w:rsidR="00CF522D" w:rsidRPr="00DF08D9" w14:paraId="2A798548" w14:textId="77777777" w:rsidTr="00BA11E3">
        <w:tc>
          <w:tcPr>
            <w:tcW w:w="2859" w:type="dxa"/>
          </w:tcPr>
          <w:p w14:paraId="12DBE6DD" w14:textId="3ED0BD4D" w:rsidR="00CF522D" w:rsidRPr="00DF08D9" w:rsidRDefault="00CF522D" w:rsidP="00677FD9">
            <w:pPr>
              <w:pStyle w:val="SDMTableBoxParaNumbered"/>
              <w:numPr>
                <w:ilvl w:val="0"/>
                <w:numId w:val="0"/>
              </w:numPr>
            </w:pPr>
            <w:r w:rsidRPr="00ED643A">
              <w:t>Afghanistan</w:t>
            </w:r>
          </w:p>
        </w:tc>
        <w:tc>
          <w:tcPr>
            <w:tcW w:w="2551" w:type="dxa"/>
          </w:tcPr>
          <w:p w14:paraId="19347352" w14:textId="68FAFBCD" w:rsidR="00CF522D" w:rsidRPr="00DF08D9" w:rsidRDefault="00CF522D" w:rsidP="00677FD9">
            <w:pPr>
              <w:pStyle w:val="SDMTableBoxParaNotNumbered"/>
            </w:pPr>
            <w:r w:rsidRPr="00ED643A">
              <w:t>Parwan</w:t>
            </w:r>
          </w:p>
        </w:tc>
        <w:tc>
          <w:tcPr>
            <w:tcW w:w="1418" w:type="dxa"/>
          </w:tcPr>
          <w:p w14:paraId="0C38CBC3" w14:textId="7F9AD696" w:rsidR="00CF522D" w:rsidRPr="00DF08D9" w:rsidRDefault="00CF522D" w:rsidP="00677FD9">
            <w:pPr>
              <w:pStyle w:val="SDMTableBoxParaNotNumbered"/>
            </w:pPr>
            <w:r w:rsidRPr="00ED643A">
              <w:t>N/A</w:t>
            </w:r>
          </w:p>
        </w:tc>
        <w:tc>
          <w:tcPr>
            <w:tcW w:w="1705" w:type="dxa"/>
          </w:tcPr>
          <w:p w14:paraId="79EDA970" w14:textId="72274701" w:rsidR="00CF522D" w:rsidRPr="00DF08D9" w:rsidRDefault="00CF522D" w:rsidP="00677FD9">
            <w:pPr>
              <w:pStyle w:val="SDMTableBoxParaNotNumbered"/>
            </w:pPr>
            <w:r w:rsidRPr="00ED643A">
              <w:t>N/A</w:t>
            </w:r>
          </w:p>
        </w:tc>
      </w:tr>
      <w:tr w:rsidR="00CF522D" w:rsidRPr="00DF08D9" w14:paraId="1D3B2994" w14:textId="77777777" w:rsidTr="00BA11E3">
        <w:tc>
          <w:tcPr>
            <w:tcW w:w="2859" w:type="dxa"/>
          </w:tcPr>
          <w:p w14:paraId="12FAE6FD" w14:textId="67DBDDC8" w:rsidR="00CF522D" w:rsidRPr="00DF08D9" w:rsidRDefault="00CF522D" w:rsidP="00677FD9">
            <w:pPr>
              <w:pStyle w:val="SDMTableBoxParaNumbered"/>
              <w:numPr>
                <w:ilvl w:val="0"/>
                <w:numId w:val="0"/>
              </w:numPr>
            </w:pPr>
            <w:r w:rsidRPr="00ED643A">
              <w:t>Afghanistan</w:t>
            </w:r>
          </w:p>
        </w:tc>
        <w:tc>
          <w:tcPr>
            <w:tcW w:w="2551" w:type="dxa"/>
          </w:tcPr>
          <w:p w14:paraId="3E7C247E" w14:textId="78D83B90" w:rsidR="00CF522D" w:rsidRPr="00DF08D9" w:rsidRDefault="00CF522D" w:rsidP="00677FD9">
            <w:pPr>
              <w:pStyle w:val="SDMTableBoxParaNotNumbered"/>
            </w:pPr>
            <w:r w:rsidRPr="00ED643A">
              <w:t>Samangan</w:t>
            </w:r>
          </w:p>
        </w:tc>
        <w:tc>
          <w:tcPr>
            <w:tcW w:w="1418" w:type="dxa"/>
          </w:tcPr>
          <w:p w14:paraId="3B90D289" w14:textId="1A71F176" w:rsidR="00CF522D" w:rsidRPr="00DF08D9" w:rsidRDefault="00CF522D" w:rsidP="00677FD9">
            <w:pPr>
              <w:pStyle w:val="SDMTableBoxParaNotNumbered"/>
            </w:pPr>
            <w:r w:rsidRPr="00ED643A">
              <w:t>N/A</w:t>
            </w:r>
          </w:p>
        </w:tc>
        <w:tc>
          <w:tcPr>
            <w:tcW w:w="1705" w:type="dxa"/>
          </w:tcPr>
          <w:p w14:paraId="3DE9A6AA" w14:textId="2048EFF2" w:rsidR="00CF522D" w:rsidRPr="00DF08D9" w:rsidRDefault="00CF522D" w:rsidP="00677FD9">
            <w:pPr>
              <w:pStyle w:val="SDMTableBoxParaNotNumbered"/>
            </w:pPr>
            <w:r w:rsidRPr="00ED643A">
              <w:t>N/A</w:t>
            </w:r>
          </w:p>
        </w:tc>
      </w:tr>
      <w:tr w:rsidR="00CF522D" w:rsidRPr="00DF08D9" w14:paraId="0A850F50" w14:textId="77777777" w:rsidTr="00BA11E3">
        <w:tc>
          <w:tcPr>
            <w:tcW w:w="2859" w:type="dxa"/>
          </w:tcPr>
          <w:p w14:paraId="01B6C845" w14:textId="2929D39C" w:rsidR="00CF522D" w:rsidRPr="00DF08D9" w:rsidRDefault="00CF522D" w:rsidP="00677FD9">
            <w:pPr>
              <w:pStyle w:val="SDMTableBoxParaNumbered"/>
              <w:numPr>
                <w:ilvl w:val="0"/>
                <w:numId w:val="0"/>
              </w:numPr>
            </w:pPr>
            <w:r w:rsidRPr="00ED643A">
              <w:t>Afghanistan</w:t>
            </w:r>
          </w:p>
        </w:tc>
        <w:tc>
          <w:tcPr>
            <w:tcW w:w="2551" w:type="dxa"/>
          </w:tcPr>
          <w:p w14:paraId="5C2DA6B4" w14:textId="44A7C018" w:rsidR="00CF522D" w:rsidRPr="00DF08D9" w:rsidRDefault="00CF522D" w:rsidP="00677FD9">
            <w:pPr>
              <w:pStyle w:val="SDMTableBoxParaNotNumbered"/>
            </w:pPr>
            <w:r w:rsidRPr="00ED643A">
              <w:t>Sari Pul</w:t>
            </w:r>
          </w:p>
        </w:tc>
        <w:tc>
          <w:tcPr>
            <w:tcW w:w="1418" w:type="dxa"/>
          </w:tcPr>
          <w:p w14:paraId="5E61249A" w14:textId="728129F0" w:rsidR="00CF522D" w:rsidRPr="00DF08D9" w:rsidRDefault="00CF522D" w:rsidP="00677FD9">
            <w:pPr>
              <w:pStyle w:val="SDMTableBoxParaNotNumbered"/>
            </w:pPr>
            <w:r w:rsidRPr="00ED643A">
              <w:t>N/A</w:t>
            </w:r>
          </w:p>
        </w:tc>
        <w:tc>
          <w:tcPr>
            <w:tcW w:w="1705" w:type="dxa"/>
          </w:tcPr>
          <w:p w14:paraId="4FC6174A" w14:textId="6032D87E" w:rsidR="00CF522D" w:rsidRPr="00DF08D9" w:rsidRDefault="00CF522D" w:rsidP="00677FD9">
            <w:pPr>
              <w:pStyle w:val="SDMTableBoxParaNotNumbered"/>
            </w:pPr>
            <w:r w:rsidRPr="00ED643A">
              <w:t>N/A</w:t>
            </w:r>
          </w:p>
        </w:tc>
      </w:tr>
      <w:tr w:rsidR="00CF522D" w:rsidRPr="00DF08D9" w14:paraId="711A1BE2" w14:textId="77777777" w:rsidTr="00BA11E3">
        <w:tc>
          <w:tcPr>
            <w:tcW w:w="2859" w:type="dxa"/>
          </w:tcPr>
          <w:p w14:paraId="2DA936B9" w14:textId="26F51907" w:rsidR="00CF522D" w:rsidRPr="00DF08D9" w:rsidRDefault="00CF522D" w:rsidP="00677FD9">
            <w:pPr>
              <w:pStyle w:val="SDMTableBoxParaNumbered"/>
              <w:numPr>
                <w:ilvl w:val="0"/>
                <w:numId w:val="0"/>
              </w:numPr>
            </w:pPr>
            <w:r w:rsidRPr="00EA3140">
              <w:t>Afghanistan</w:t>
            </w:r>
          </w:p>
        </w:tc>
        <w:tc>
          <w:tcPr>
            <w:tcW w:w="2551" w:type="dxa"/>
          </w:tcPr>
          <w:p w14:paraId="4FA515B2" w14:textId="23CDD851" w:rsidR="00CF522D" w:rsidRPr="00DF08D9" w:rsidRDefault="00CF522D" w:rsidP="00677FD9">
            <w:pPr>
              <w:pStyle w:val="SDMTableBoxParaNotNumbered"/>
            </w:pPr>
            <w:r w:rsidRPr="00EA3140">
              <w:t>Takhar</w:t>
            </w:r>
          </w:p>
        </w:tc>
        <w:tc>
          <w:tcPr>
            <w:tcW w:w="1418" w:type="dxa"/>
          </w:tcPr>
          <w:p w14:paraId="0B3E3A3D" w14:textId="2AF06CCD" w:rsidR="00CF522D" w:rsidRPr="00DF08D9" w:rsidRDefault="00CF522D" w:rsidP="00677FD9">
            <w:pPr>
              <w:pStyle w:val="SDMTableBoxParaNotNumbered"/>
            </w:pPr>
            <w:r w:rsidRPr="00EA3140">
              <w:t>N/A</w:t>
            </w:r>
          </w:p>
        </w:tc>
        <w:tc>
          <w:tcPr>
            <w:tcW w:w="1705" w:type="dxa"/>
          </w:tcPr>
          <w:p w14:paraId="6D4CF134" w14:textId="648AB1FD" w:rsidR="00CF522D" w:rsidRPr="00DF08D9" w:rsidRDefault="00CF522D" w:rsidP="00677FD9">
            <w:pPr>
              <w:pStyle w:val="SDMTableBoxParaNotNumbered"/>
            </w:pPr>
            <w:r w:rsidRPr="00EA3140">
              <w:t>N/A</w:t>
            </w:r>
          </w:p>
        </w:tc>
      </w:tr>
      <w:tr w:rsidR="00CF522D" w:rsidRPr="00DF08D9" w14:paraId="2C335469" w14:textId="77777777" w:rsidTr="00BA11E3">
        <w:tc>
          <w:tcPr>
            <w:tcW w:w="2859" w:type="dxa"/>
          </w:tcPr>
          <w:p w14:paraId="11ACA823" w14:textId="37DB159F" w:rsidR="00CF522D" w:rsidRPr="00DF08D9" w:rsidRDefault="00CF522D" w:rsidP="00677FD9">
            <w:pPr>
              <w:pStyle w:val="SDMTableBoxParaNumbered"/>
              <w:numPr>
                <w:ilvl w:val="0"/>
                <w:numId w:val="0"/>
              </w:numPr>
            </w:pPr>
            <w:r w:rsidRPr="00EA3140">
              <w:t>Afghanistan</w:t>
            </w:r>
          </w:p>
        </w:tc>
        <w:tc>
          <w:tcPr>
            <w:tcW w:w="2551" w:type="dxa"/>
          </w:tcPr>
          <w:p w14:paraId="27BB0415" w14:textId="6AD93F03" w:rsidR="00CF522D" w:rsidRPr="00DF08D9" w:rsidRDefault="00CF522D" w:rsidP="00677FD9">
            <w:pPr>
              <w:pStyle w:val="SDMTableBoxParaNotNumbered"/>
            </w:pPr>
            <w:r w:rsidRPr="00EA3140">
              <w:t>Uruzgan</w:t>
            </w:r>
          </w:p>
        </w:tc>
        <w:tc>
          <w:tcPr>
            <w:tcW w:w="1418" w:type="dxa"/>
          </w:tcPr>
          <w:p w14:paraId="4C986A67" w14:textId="2B535685" w:rsidR="00CF522D" w:rsidRPr="00DF08D9" w:rsidRDefault="00CF522D" w:rsidP="00677FD9">
            <w:pPr>
              <w:pStyle w:val="SDMTableBoxParaNotNumbered"/>
            </w:pPr>
            <w:r w:rsidRPr="00EA3140">
              <w:t>N/A</w:t>
            </w:r>
          </w:p>
        </w:tc>
        <w:tc>
          <w:tcPr>
            <w:tcW w:w="1705" w:type="dxa"/>
          </w:tcPr>
          <w:p w14:paraId="0E36C3EB" w14:textId="372AECAE" w:rsidR="00CF522D" w:rsidRPr="00DF08D9" w:rsidRDefault="00CF522D" w:rsidP="00677FD9">
            <w:pPr>
              <w:pStyle w:val="SDMTableBoxParaNotNumbered"/>
            </w:pPr>
            <w:r w:rsidRPr="00EA3140">
              <w:t>N/A</w:t>
            </w:r>
          </w:p>
        </w:tc>
      </w:tr>
      <w:tr w:rsidR="00CF522D" w:rsidRPr="00DF08D9" w14:paraId="6E65309D" w14:textId="77777777" w:rsidTr="00BA11E3">
        <w:tc>
          <w:tcPr>
            <w:tcW w:w="2859" w:type="dxa"/>
          </w:tcPr>
          <w:p w14:paraId="483A1005" w14:textId="04C6AA2E" w:rsidR="00CF522D" w:rsidRPr="00DF08D9" w:rsidRDefault="00CF522D" w:rsidP="00677FD9">
            <w:pPr>
              <w:pStyle w:val="SDMTableBoxParaNumbered"/>
              <w:numPr>
                <w:ilvl w:val="0"/>
                <w:numId w:val="0"/>
              </w:numPr>
            </w:pPr>
            <w:r w:rsidRPr="00EA3140">
              <w:t>Afghanistan</w:t>
            </w:r>
          </w:p>
        </w:tc>
        <w:tc>
          <w:tcPr>
            <w:tcW w:w="2551" w:type="dxa"/>
          </w:tcPr>
          <w:p w14:paraId="76855B6B" w14:textId="547B4774" w:rsidR="00CF522D" w:rsidRPr="00DF08D9" w:rsidRDefault="00CF522D" w:rsidP="00677FD9">
            <w:pPr>
              <w:pStyle w:val="SDMTableBoxParaNotNumbered"/>
            </w:pPr>
            <w:r w:rsidRPr="00EA3140">
              <w:t>Wardak</w:t>
            </w:r>
          </w:p>
        </w:tc>
        <w:tc>
          <w:tcPr>
            <w:tcW w:w="1418" w:type="dxa"/>
          </w:tcPr>
          <w:p w14:paraId="7510FC46" w14:textId="18711572" w:rsidR="00CF522D" w:rsidRPr="00DF08D9" w:rsidRDefault="00CF522D" w:rsidP="00677FD9">
            <w:pPr>
              <w:pStyle w:val="SDMTableBoxParaNotNumbered"/>
            </w:pPr>
            <w:r w:rsidRPr="00EA3140">
              <w:t>N/A</w:t>
            </w:r>
          </w:p>
        </w:tc>
        <w:tc>
          <w:tcPr>
            <w:tcW w:w="1705" w:type="dxa"/>
          </w:tcPr>
          <w:p w14:paraId="27AAF28E" w14:textId="455063E5" w:rsidR="00CF522D" w:rsidRPr="00DF08D9" w:rsidRDefault="00CF522D" w:rsidP="00677FD9">
            <w:pPr>
              <w:pStyle w:val="SDMTableBoxParaNotNumbered"/>
            </w:pPr>
            <w:r w:rsidRPr="00EA3140">
              <w:t>N/A</w:t>
            </w:r>
          </w:p>
        </w:tc>
      </w:tr>
      <w:tr w:rsidR="00CF522D" w:rsidRPr="00DF08D9" w14:paraId="29FA8DDF" w14:textId="77777777" w:rsidTr="00BA11E3">
        <w:tc>
          <w:tcPr>
            <w:tcW w:w="2859" w:type="dxa"/>
          </w:tcPr>
          <w:p w14:paraId="3B06E734" w14:textId="38152BD9" w:rsidR="00CF522D" w:rsidRPr="00DF08D9" w:rsidRDefault="00CF522D" w:rsidP="00677FD9">
            <w:pPr>
              <w:pStyle w:val="SDMTableBoxParaNumbered"/>
              <w:numPr>
                <w:ilvl w:val="0"/>
                <w:numId w:val="0"/>
              </w:numPr>
            </w:pPr>
            <w:r w:rsidRPr="00EA3140">
              <w:t>Afghanistan</w:t>
            </w:r>
          </w:p>
        </w:tc>
        <w:tc>
          <w:tcPr>
            <w:tcW w:w="2551" w:type="dxa"/>
          </w:tcPr>
          <w:p w14:paraId="12E08C96" w14:textId="1F3FEDA4" w:rsidR="00CF522D" w:rsidRPr="00DF08D9" w:rsidRDefault="00CF522D" w:rsidP="00677FD9">
            <w:pPr>
              <w:pStyle w:val="SDMTableBoxParaNotNumbered"/>
            </w:pPr>
            <w:r w:rsidRPr="00EA3140">
              <w:t>Zabul</w:t>
            </w:r>
          </w:p>
        </w:tc>
        <w:tc>
          <w:tcPr>
            <w:tcW w:w="1418" w:type="dxa"/>
          </w:tcPr>
          <w:p w14:paraId="4B7E1009" w14:textId="728C5CD4" w:rsidR="00CF522D" w:rsidRPr="00DF08D9" w:rsidRDefault="00CF522D" w:rsidP="00677FD9">
            <w:pPr>
              <w:pStyle w:val="SDMTableBoxParaNotNumbered"/>
            </w:pPr>
            <w:r w:rsidRPr="00EA3140">
              <w:t>N/A</w:t>
            </w:r>
          </w:p>
        </w:tc>
        <w:tc>
          <w:tcPr>
            <w:tcW w:w="1705" w:type="dxa"/>
          </w:tcPr>
          <w:p w14:paraId="3E3A164A" w14:textId="0DD23052" w:rsidR="00CF522D" w:rsidRPr="00DF08D9" w:rsidRDefault="00CF522D" w:rsidP="00677FD9">
            <w:pPr>
              <w:pStyle w:val="SDMTableBoxParaNotNumbered"/>
            </w:pPr>
            <w:r w:rsidRPr="00EA3140">
              <w:t>N/A</w:t>
            </w:r>
          </w:p>
        </w:tc>
      </w:tr>
      <w:tr w:rsidR="00CF522D" w:rsidRPr="00DF08D9" w14:paraId="3554F90F" w14:textId="77777777" w:rsidTr="00BA11E3">
        <w:tc>
          <w:tcPr>
            <w:tcW w:w="2859" w:type="dxa"/>
          </w:tcPr>
          <w:p w14:paraId="0C215F0F" w14:textId="539484A4" w:rsidR="00CF522D" w:rsidRPr="00DF08D9" w:rsidRDefault="00CF522D" w:rsidP="00677FD9">
            <w:pPr>
              <w:pStyle w:val="SDMTableBoxParaNumbered"/>
              <w:numPr>
                <w:ilvl w:val="0"/>
                <w:numId w:val="0"/>
              </w:numPr>
            </w:pPr>
            <w:r w:rsidRPr="00EA3140">
              <w:t>Angola</w:t>
            </w:r>
          </w:p>
        </w:tc>
        <w:tc>
          <w:tcPr>
            <w:tcW w:w="2551" w:type="dxa"/>
          </w:tcPr>
          <w:p w14:paraId="77487B04" w14:textId="03B17308" w:rsidR="00CF522D" w:rsidRPr="00DF08D9" w:rsidRDefault="00CF522D" w:rsidP="00677FD9">
            <w:pPr>
              <w:pStyle w:val="SDMTableBoxParaNotNumbered"/>
            </w:pPr>
            <w:r w:rsidRPr="00EA3140">
              <w:t>Bengo</w:t>
            </w:r>
          </w:p>
        </w:tc>
        <w:tc>
          <w:tcPr>
            <w:tcW w:w="1418" w:type="dxa"/>
          </w:tcPr>
          <w:p w14:paraId="32A44DFA" w14:textId="49969927" w:rsidR="00CF522D" w:rsidRPr="00DF08D9" w:rsidRDefault="00CF522D" w:rsidP="00677FD9">
            <w:pPr>
              <w:pStyle w:val="SDMTableBoxParaNotNumbered"/>
            </w:pPr>
            <w:r w:rsidRPr="00EA3140">
              <w:t>0.2</w:t>
            </w:r>
          </w:p>
        </w:tc>
        <w:tc>
          <w:tcPr>
            <w:tcW w:w="1705" w:type="dxa"/>
          </w:tcPr>
          <w:p w14:paraId="64503DAB" w14:textId="317E3D31" w:rsidR="00CF522D" w:rsidRPr="00DF08D9" w:rsidRDefault="00CF522D" w:rsidP="00677FD9">
            <w:pPr>
              <w:pStyle w:val="SDMTableBoxParaNotNumbered"/>
            </w:pPr>
            <w:r w:rsidRPr="00EA3140">
              <w:t>15.3</w:t>
            </w:r>
          </w:p>
        </w:tc>
      </w:tr>
      <w:tr w:rsidR="00CF522D" w:rsidRPr="00DF08D9" w14:paraId="63C752F6" w14:textId="77777777" w:rsidTr="00BA11E3">
        <w:tc>
          <w:tcPr>
            <w:tcW w:w="2859" w:type="dxa"/>
          </w:tcPr>
          <w:p w14:paraId="17E39389" w14:textId="52FE5A57" w:rsidR="00CF522D" w:rsidRPr="00DF08D9" w:rsidRDefault="00CF522D" w:rsidP="00677FD9">
            <w:pPr>
              <w:pStyle w:val="SDMTableBoxParaNumbered"/>
              <w:numPr>
                <w:ilvl w:val="0"/>
                <w:numId w:val="0"/>
              </w:numPr>
            </w:pPr>
            <w:r w:rsidRPr="00EA3140">
              <w:t>Angola</w:t>
            </w:r>
          </w:p>
        </w:tc>
        <w:tc>
          <w:tcPr>
            <w:tcW w:w="2551" w:type="dxa"/>
          </w:tcPr>
          <w:p w14:paraId="109FB581" w14:textId="02DC97C5" w:rsidR="00CF522D" w:rsidRPr="00DF08D9" w:rsidRDefault="00CF522D" w:rsidP="00677FD9">
            <w:pPr>
              <w:pStyle w:val="SDMTableBoxParaNotNumbered"/>
            </w:pPr>
            <w:r w:rsidRPr="00EA3140">
              <w:t>Benguela</w:t>
            </w:r>
          </w:p>
        </w:tc>
        <w:tc>
          <w:tcPr>
            <w:tcW w:w="1418" w:type="dxa"/>
          </w:tcPr>
          <w:p w14:paraId="5A02DB52" w14:textId="63B72413" w:rsidR="00CF522D" w:rsidRPr="00DF08D9" w:rsidRDefault="00CF522D" w:rsidP="00677FD9">
            <w:pPr>
              <w:pStyle w:val="SDMTableBoxParaNotNumbered"/>
            </w:pPr>
            <w:r w:rsidRPr="00EA3140">
              <w:t>0.0</w:t>
            </w:r>
          </w:p>
        </w:tc>
        <w:tc>
          <w:tcPr>
            <w:tcW w:w="1705" w:type="dxa"/>
          </w:tcPr>
          <w:p w14:paraId="3AA4C13D" w14:textId="03EFE000" w:rsidR="00CF522D" w:rsidRPr="00DF08D9" w:rsidRDefault="00CF522D" w:rsidP="00677FD9">
            <w:pPr>
              <w:pStyle w:val="SDMTableBoxParaNotNumbered"/>
            </w:pPr>
            <w:r w:rsidRPr="00EA3140">
              <w:t>9.1</w:t>
            </w:r>
          </w:p>
        </w:tc>
      </w:tr>
      <w:tr w:rsidR="00CF522D" w:rsidRPr="00DF08D9" w14:paraId="74AB9EA8" w14:textId="77777777" w:rsidTr="00BA11E3">
        <w:tc>
          <w:tcPr>
            <w:tcW w:w="2859" w:type="dxa"/>
          </w:tcPr>
          <w:p w14:paraId="70C69848" w14:textId="2471041E" w:rsidR="00CF522D" w:rsidRPr="00DF08D9" w:rsidRDefault="00CF522D" w:rsidP="00677FD9">
            <w:pPr>
              <w:pStyle w:val="SDMTableBoxParaNumbered"/>
              <w:numPr>
                <w:ilvl w:val="0"/>
                <w:numId w:val="0"/>
              </w:numPr>
            </w:pPr>
            <w:r w:rsidRPr="00EA3140">
              <w:t>Angola</w:t>
            </w:r>
          </w:p>
        </w:tc>
        <w:tc>
          <w:tcPr>
            <w:tcW w:w="2551" w:type="dxa"/>
          </w:tcPr>
          <w:p w14:paraId="0DCCF819" w14:textId="1EB7BB82" w:rsidR="00CF522D" w:rsidRPr="00DF08D9" w:rsidRDefault="00CF522D" w:rsidP="00677FD9">
            <w:pPr>
              <w:pStyle w:val="SDMTableBoxParaNotNumbered"/>
            </w:pPr>
            <w:r w:rsidRPr="00EA3140">
              <w:t>Bié</w:t>
            </w:r>
          </w:p>
        </w:tc>
        <w:tc>
          <w:tcPr>
            <w:tcW w:w="1418" w:type="dxa"/>
          </w:tcPr>
          <w:p w14:paraId="0B5686F7" w14:textId="09A11E15" w:rsidR="00CF522D" w:rsidRPr="00DF08D9" w:rsidRDefault="00CF522D" w:rsidP="00677FD9">
            <w:pPr>
              <w:pStyle w:val="SDMTableBoxParaNotNumbered"/>
            </w:pPr>
            <w:r w:rsidRPr="00EA3140">
              <w:t>0.0</w:t>
            </w:r>
          </w:p>
        </w:tc>
        <w:tc>
          <w:tcPr>
            <w:tcW w:w="1705" w:type="dxa"/>
          </w:tcPr>
          <w:p w14:paraId="118467D5" w14:textId="050BB36B" w:rsidR="00CF522D" w:rsidRPr="00DF08D9" w:rsidRDefault="00CF522D" w:rsidP="00677FD9">
            <w:pPr>
              <w:pStyle w:val="SDMTableBoxParaNotNumbered"/>
            </w:pPr>
            <w:r w:rsidRPr="00EA3140">
              <w:t>10.6</w:t>
            </w:r>
          </w:p>
        </w:tc>
      </w:tr>
      <w:tr w:rsidR="00CF522D" w:rsidRPr="00DF08D9" w14:paraId="20C674FF" w14:textId="77777777" w:rsidTr="00BA11E3">
        <w:tc>
          <w:tcPr>
            <w:tcW w:w="2859" w:type="dxa"/>
          </w:tcPr>
          <w:p w14:paraId="76F294BB" w14:textId="2CEED4A8" w:rsidR="00CF522D" w:rsidRPr="00DF08D9" w:rsidRDefault="00CF522D" w:rsidP="00677FD9">
            <w:pPr>
              <w:pStyle w:val="SDMTableBoxParaNumbered"/>
              <w:numPr>
                <w:ilvl w:val="0"/>
                <w:numId w:val="0"/>
              </w:numPr>
            </w:pPr>
            <w:r w:rsidRPr="00EA3140">
              <w:t>Angola</w:t>
            </w:r>
          </w:p>
        </w:tc>
        <w:tc>
          <w:tcPr>
            <w:tcW w:w="2551" w:type="dxa"/>
          </w:tcPr>
          <w:p w14:paraId="5340B3F5" w14:textId="61610121" w:rsidR="00CF522D" w:rsidRPr="00DF08D9" w:rsidRDefault="00CF522D" w:rsidP="00677FD9">
            <w:pPr>
              <w:pStyle w:val="SDMTableBoxParaNotNumbered"/>
            </w:pPr>
            <w:r w:rsidRPr="00EA3140">
              <w:t>Cabinda</w:t>
            </w:r>
          </w:p>
        </w:tc>
        <w:tc>
          <w:tcPr>
            <w:tcW w:w="1418" w:type="dxa"/>
          </w:tcPr>
          <w:p w14:paraId="744498BD" w14:textId="61752F7F" w:rsidR="00CF522D" w:rsidRPr="00DF08D9" w:rsidRDefault="00CF522D" w:rsidP="00677FD9">
            <w:pPr>
              <w:pStyle w:val="SDMTableBoxParaNotNumbered"/>
            </w:pPr>
            <w:r w:rsidRPr="00EA3140">
              <w:t>0.1</w:t>
            </w:r>
          </w:p>
        </w:tc>
        <w:tc>
          <w:tcPr>
            <w:tcW w:w="1705" w:type="dxa"/>
          </w:tcPr>
          <w:p w14:paraId="06A48998" w14:textId="67ABF32D" w:rsidR="00CF522D" w:rsidRPr="00DF08D9" w:rsidRDefault="00CF522D" w:rsidP="00677FD9">
            <w:pPr>
              <w:pStyle w:val="SDMTableBoxParaNotNumbered"/>
            </w:pPr>
            <w:r w:rsidRPr="00EA3140">
              <w:t>32.9</w:t>
            </w:r>
          </w:p>
        </w:tc>
      </w:tr>
      <w:tr w:rsidR="00CF522D" w:rsidRPr="00DF08D9" w14:paraId="09E48EA9" w14:textId="77777777" w:rsidTr="00BA11E3">
        <w:tc>
          <w:tcPr>
            <w:tcW w:w="2859" w:type="dxa"/>
          </w:tcPr>
          <w:p w14:paraId="78831A66" w14:textId="4A9CEF98" w:rsidR="00CF522D" w:rsidRPr="00DF08D9" w:rsidRDefault="00CF522D" w:rsidP="00677FD9">
            <w:pPr>
              <w:pStyle w:val="SDMTableBoxParaNumbered"/>
              <w:numPr>
                <w:ilvl w:val="0"/>
                <w:numId w:val="0"/>
              </w:numPr>
            </w:pPr>
            <w:r w:rsidRPr="00EA3140">
              <w:t>Angola</w:t>
            </w:r>
          </w:p>
        </w:tc>
        <w:tc>
          <w:tcPr>
            <w:tcW w:w="2551" w:type="dxa"/>
          </w:tcPr>
          <w:p w14:paraId="5898AAFF" w14:textId="01A089CB" w:rsidR="00CF522D" w:rsidRPr="00DF08D9" w:rsidRDefault="00CF522D" w:rsidP="00677FD9">
            <w:pPr>
              <w:pStyle w:val="SDMTableBoxParaNotNumbered"/>
            </w:pPr>
            <w:r w:rsidRPr="00EA3140">
              <w:t>Cuando Cubango</w:t>
            </w:r>
          </w:p>
        </w:tc>
        <w:tc>
          <w:tcPr>
            <w:tcW w:w="1418" w:type="dxa"/>
          </w:tcPr>
          <w:p w14:paraId="73E4E0DC" w14:textId="06D2CF9F" w:rsidR="00CF522D" w:rsidRPr="00DF08D9" w:rsidRDefault="00CF522D" w:rsidP="00677FD9">
            <w:pPr>
              <w:pStyle w:val="SDMTableBoxParaNotNumbered"/>
            </w:pPr>
            <w:r w:rsidRPr="00EA3140">
              <w:t>0.1</w:t>
            </w:r>
          </w:p>
        </w:tc>
        <w:tc>
          <w:tcPr>
            <w:tcW w:w="1705" w:type="dxa"/>
          </w:tcPr>
          <w:p w14:paraId="2E934B2A" w14:textId="6073B3F1" w:rsidR="00CF522D" w:rsidRPr="00DF08D9" w:rsidRDefault="00CF522D" w:rsidP="00677FD9">
            <w:pPr>
              <w:pStyle w:val="SDMTableBoxParaNotNumbered"/>
            </w:pPr>
            <w:r w:rsidRPr="00EA3140">
              <w:t>6.7</w:t>
            </w:r>
          </w:p>
        </w:tc>
      </w:tr>
      <w:tr w:rsidR="00CF522D" w:rsidRPr="00DF08D9" w14:paraId="2D883F5F" w14:textId="77777777" w:rsidTr="00BA11E3">
        <w:tc>
          <w:tcPr>
            <w:tcW w:w="2859" w:type="dxa"/>
          </w:tcPr>
          <w:p w14:paraId="204194EE" w14:textId="51CB1E32" w:rsidR="00CF522D" w:rsidRPr="00DF08D9" w:rsidRDefault="00CF522D" w:rsidP="00677FD9">
            <w:pPr>
              <w:pStyle w:val="SDMTableBoxParaNumbered"/>
              <w:numPr>
                <w:ilvl w:val="0"/>
                <w:numId w:val="0"/>
              </w:numPr>
            </w:pPr>
            <w:r w:rsidRPr="00EA3140">
              <w:t>Angola</w:t>
            </w:r>
          </w:p>
        </w:tc>
        <w:tc>
          <w:tcPr>
            <w:tcW w:w="2551" w:type="dxa"/>
          </w:tcPr>
          <w:p w14:paraId="0EFB3665" w14:textId="78524D10" w:rsidR="00CF522D" w:rsidRPr="00DF08D9" w:rsidRDefault="00CF522D" w:rsidP="00677FD9">
            <w:pPr>
              <w:pStyle w:val="SDMTableBoxParaNotNumbered"/>
            </w:pPr>
            <w:r w:rsidRPr="00EA3140">
              <w:t>Cuanza Norte</w:t>
            </w:r>
          </w:p>
        </w:tc>
        <w:tc>
          <w:tcPr>
            <w:tcW w:w="1418" w:type="dxa"/>
          </w:tcPr>
          <w:p w14:paraId="5662828D" w14:textId="0863440B" w:rsidR="00CF522D" w:rsidRPr="00DF08D9" w:rsidRDefault="00CF522D" w:rsidP="00677FD9">
            <w:pPr>
              <w:pStyle w:val="SDMTableBoxParaNotNumbered"/>
            </w:pPr>
            <w:r w:rsidRPr="00EA3140">
              <w:t>0.1</w:t>
            </w:r>
          </w:p>
        </w:tc>
        <w:tc>
          <w:tcPr>
            <w:tcW w:w="1705" w:type="dxa"/>
          </w:tcPr>
          <w:p w14:paraId="1C374E77" w14:textId="63361CC1" w:rsidR="00CF522D" w:rsidRPr="00DF08D9" w:rsidRDefault="00CF522D" w:rsidP="00677FD9">
            <w:pPr>
              <w:pStyle w:val="SDMTableBoxParaNotNumbered"/>
            </w:pPr>
            <w:r w:rsidRPr="00EA3140">
              <w:t>17.1</w:t>
            </w:r>
          </w:p>
        </w:tc>
      </w:tr>
      <w:tr w:rsidR="00CF522D" w:rsidRPr="00DF08D9" w14:paraId="671CF0F3" w14:textId="77777777" w:rsidTr="00BA11E3">
        <w:tc>
          <w:tcPr>
            <w:tcW w:w="2859" w:type="dxa"/>
          </w:tcPr>
          <w:p w14:paraId="5EF3F9A6" w14:textId="2DFA123F" w:rsidR="00CF522D" w:rsidRPr="00DF08D9" w:rsidRDefault="00CF522D" w:rsidP="00677FD9">
            <w:pPr>
              <w:pStyle w:val="SDMTableBoxParaNumbered"/>
              <w:numPr>
                <w:ilvl w:val="0"/>
                <w:numId w:val="0"/>
              </w:numPr>
            </w:pPr>
            <w:r w:rsidRPr="00EA3140">
              <w:t>Angola</w:t>
            </w:r>
          </w:p>
        </w:tc>
        <w:tc>
          <w:tcPr>
            <w:tcW w:w="2551" w:type="dxa"/>
          </w:tcPr>
          <w:p w14:paraId="50BD42D9" w14:textId="6D9AD792" w:rsidR="00CF522D" w:rsidRPr="00DF08D9" w:rsidRDefault="00CF522D" w:rsidP="00677FD9">
            <w:pPr>
              <w:pStyle w:val="SDMTableBoxParaNotNumbered"/>
            </w:pPr>
            <w:r w:rsidRPr="00EA3140">
              <w:t>Cuanza Sul</w:t>
            </w:r>
          </w:p>
        </w:tc>
        <w:tc>
          <w:tcPr>
            <w:tcW w:w="1418" w:type="dxa"/>
          </w:tcPr>
          <w:p w14:paraId="07BA6E1B" w14:textId="684CF053" w:rsidR="00CF522D" w:rsidRPr="00DF08D9" w:rsidRDefault="00CF522D" w:rsidP="00677FD9">
            <w:pPr>
              <w:pStyle w:val="SDMTableBoxParaNotNumbered"/>
            </w:pPr>
            <w:r w:rsidRPr="00EA3140">
              <w:t>0.0</w:t>
            </w:r>
          </w:p>
        </w:tc>
        <w:tc>
          <w:tcPr>
            <w:tcW w:w="1705" w:type="dxa"/>
          </w:tcPr>
          <w:p w14:paraId="161EAB2C" w14:textId="6AAC9CC1" w:rsidR="00CF522D" w:rsidRPr="00DF08D9" w:rsidRDefault="00CF522D" w:rsidP="00677FD9">
            <w:pPr>
              <w:pStyle w:val="SDMTableBoxParaNotNumbered"/>
            </w:pPr>
            <w:r w:rsidRPr="00EA3140">
              <w:t>10.3</w:t>
            </w:r>
          </w:p>
        </w:tc>
      </w:tr>
      <w:tr w:rsidR="00CF522D" w:rsidRPr="00DF08D9" w14:paraId="44B9F05E" w14:textId="77777777" w:rsidTr="00BA11E3">
        <w:tc>
          <w:tcPr>
            <w:tcW w:w="2859" w:type="dxa"/>
          </w:tcPr>
          <w:p w14:paraId="5C5482A7" w14:textId="7B069AEF" w:rsidR="00CF522D" w:rsidRPr="00DF08D9" w:rsidRDefault="00CF522D" w:rsidP="00677FD9">
            <w:pPr>
              <w:pStyle w:val="SDMTableBoxParaNumbered"/>
              <w:numPr>
                <w:ilvl w:val="0"/>
                <w:numId w:val="0"/>
              </w:numPr>
            </w:pPr>
            <w:r w:rsidRPr="00EA3140">
              <w:t>Angola</w:t>
            </w:r>
          </w:p>
        </w:tc>
        <w:tc>
          <w:tcPr>
            <w:tcW w:w="2551" w:type="dxa"/>
          </w:tcPr>
          <w:p w14:paraId="31251B7B" w14:textId="4772C892" w:rsidR="00CF522D" w:rsidRPr="00DF08D9" w:rsidRDefault="00CF522D" w:rsidP="00677FD9">
            <w:pPr>
              <w:pStyle w:val="SDMTableBoxParaNotNumbered"/>
            </w:pPr>
            <w:r w:rsidRPr="00EA3140">
              <w:t>Cunene</w:t>
            </w:r>
          </w:p>
        </w:tc>
        <w:tc>
          <w:tcPr>
            <w:tcW w:w="1418" w:type="dxa"/>
          </w:tcPr>
          <w:p w14:paraId="779C1D37" w14:textId="19856BB9" w:rsidR="00CF522D" w:rsidRPr="00DF08D9" w:rsidRDefault="00CF522D" w:rsidP="00677FD9">
            <w:pPr>
              <w:pStyle w:val="SDMTableBoxParaNotNumbered"/>
            </w:pPr>
            <w:r w:rsidRPr="00EA3140">
              <w:t>0.0</w:t>
            </w:r>
          </w:p>
        </w:tc>
        <w:tc>
          <w:tcPr>
            <w:tcW w:w="1705" w:type="dxa"/>
          </w:tcPr>
          <w:p w14:paraId="3B19B786" w14:textId="2E825427" w:rsidR="00CF522D" w:rsidRPr="00DF08D9" w:rsidRDefault="00CF522D" w:rsidP="00677FD9">
            <w:pPr>
              <w:pStyle w:val="SDMTableBoxParaNotNumbered"/>
            </w:pPr>
            <w:r w:rsidRPr="00EA3140">
              <w:t>5.0</w:t>
            </w:r>
          </w:p>
        </w:tc>
      </w:tr>
      <w:tr w:rsidR="00CF522D" w:rsidRPr="00DF08D9" w14:paraId="7BEF6F14" w14:textId="77777777" w:rsidTr="00BA11E3">
        <w:tc>
          <w:tcPr>
            <w:tcW w:w="2859" w:type="dxa"/>
          </w:tcPr>
          <w:p w14:paraId="2C4730EC" w14:textId="7EF58BC1" w:rsidR="00CF522D" w:rsidRPr="00DF08D9" w:rsidRDefault="00CF522D" w:rsidP="00677FD9">
            <w:pPr>
              <w:pStyle w:val="SDMTableBoxParaNumbered"/>
              <w:numPr>
                <w:ilvl w:val="0"/>
                <w:numId w:val="0"/>
              </w:numPr>
            </w:pPr>
            <w:r w:rsidRPr="001B13A6">
              <w:t>Angola</w:t>
            </w:r>
          </w:p>
        </w:tc>
        <w:tc>
          <w:tcPr>
            <w:tcW w:w="2551" w:type="dxa"/>
          </w:tcPr>
          <w:p w14:paraId="422CA15B" w14:textId="2CFF6709" w:rsidR="00CF522D" w:rsidRPr="00DF08D9" w:rsidRDefault="00CF522D" w:rsidP="00677FD9">
            <w:pPr>
              <w:pStyle w:val="SDMTableBoxParaNotNumbered"/>
            </w:pPr>
            <w:r w:rsidRPr="001B13A6">
              <w:t>Huambo</w:t>
            </w:r>
          </w:p>
        </w:tc>
        <w:tc>
          <w:tcPr>
            <w:tcW w:w="1418" w:type="dxa"/>
          </w:tcPr>
          <w:p w14:paraId="4536EECF" w14:textId="5D209F9B" w:rsidR="00CF522D" w:rsidRPr="00DF08D9" w:rsidRDefault="00CF522D" w:rsidP="00677FD9">
            <w:pPr>
              <w:pStyle w:val="SDMTableBoxParaNotNumbered"/>
            </w:pPr>
            <w:r w:rsidRPr="001B13A6">
              <w:t>0.0</w:t>
            </w:r>
          </w:p>
        </w:tc>
        <w:tc>
          <w:tcPr>
            <w:tcW w:w="1705" w:type="dxa"/>
          </w:tcPr>
          <w:p w14:paraId="6774515D" w14:textId="4797E742" w:rsidR="00CF522D" w:rsidRPr="00DF08D9" w:rsidRDefault="00CF522D" w:rsidP="00677FD9">
            <w:pPr>
              <w:pStyle w:val="SDMTableBoxParaNotNumbered"/>
            </w:pPr>
            <w:r w:rsidRPr="001B13A6">
              <w:t>9.5</w:t>
            </w:r>
          </w:p>
        </w:tc>
      </w:tr>
      <w:tr w:rsidR="00CF522D" w:rsidRPr="00DF08D9" w14:paraId="49478AFD" w14:textId="77777777" w:rsidTr="00BA11E3">
        <w:tc>
          <w:tcPr>
            <w:tcW w:w="2859" w:type="dxa"/>
          </w:tcPr>
          <w:p w14:paraId="2B855ADD" w14:textId="298FA2AC" w:rsidR="00CF522D" w:rsidRPr="00DF08D9" w:rsidRDefault="00CF522D" w:rsidP="00677FD9">
            <w:pPr>
              <w:pStyle w:val="SDMTableBoxParaNumbered"/>
              <w:numPr>
                <w:ilvl w:val="0"/>
                <w:numId w:val="0"/>
              </w:numPr>
            </w:pPr>
            <w:r w:rsidRPr="001B13A6">
              <w:t>Angola</w:t>
            </w:r>
          </w:p>
        </w:tc>
        <w:tc>
          <w:tcPr>
            <w:tcW w:w="2551" w:type="dxa"/>
          </w:tcPr>
          <w:p w14:paraId="35FB88DB" w14:textId="06607635" w:rsidR="00CF522D" w:rsidRPr="00DF08D9" w:rsidRDefault="00CF522D" w:rsidP="00677FD9">
            <w:pPr>
              <w:pStyle w:val="SDMTableBoxParaNotNumbered"/>
            </w:pPr>
            <w:r w:rsidRPr="001B13A6">
              <w:t>Huíla</w:t>
            </w:r>
          </w:p>
        </w:tc>
        <w:tc>
          <w:tcPr>
            <w:tcW w:w="1418" w:type="dxa"/>
          </w:tcPr>
          <w:p w14:paraId="0DBE18B9" w14:textId="3DA37AF0" w:rsidR="00CF522D" w:rsidRPr="00DF08D9" w:rsidRDefault="00CF522D" w:rsidP="00677FD9">
            <w:pPr>
              <w:pStyle w:val="SDMTableBoxParaNotNumbered"/>
            </w:pPr>
            <w:r w:rsidRPr="001B13A6">
              <w:t>0.0</w:t>
            </w:r>
          </w:p>
        </w:tc>
        <w:tc>
          <w:tcPr>
            <w:tcW w:w="1705" w:type="dxa"/>
          </w:tcPr>
          <w:p w14:paraId="50C7188B" w14:textId="43B01F0E" w:rsidR="00CF522D" w:rsidRPr="00DF08D9" w:rsidRDefault="00CF522D" w:rsidP="00677FD9">
            <w:pPr>
              <w:pStyle w:val="SDMTableBoxParaNotNumbered"/>
            </w:pPr>
            <w:r w:rsidRPr="001B13A6">
              <w:t>7.6</w:t>
            </w:r>
          </w:p>
        </w:tc>
      </w:tr>
      <w:tr w:rsidR="00CF522D" w:rsidRPr="00DF08D9" w14:paraId="3F6ACAB1" w14:textId="77777777" w:rsidTr="00BA11E3">
        <w:tc>
          <w:tcPr>
            <w:tcW w:w="2859" w:type="dxa"/>
          </w:tcPr>
          <w:p w14:paraId="58ABEA2C" w14:textId="56A43C11" w:rsidR="00CF522D" w:rsidRPr="00DF08D9" w:rsidRDefault="00CF522D" w:rsidP="00677FD9">
            <w:pPr>
              <w:pStyle w:val="SDMTableBoxParaNumbered"/>
              <w:numPr>
                <w:ilvl w:val="0"/>
                <w:numId w:val="0"/>
              </w:numPr>
            </w:pPr>
            <w:r w:rsidRPr="001B13A6">
              <w:t>Angola</w:t>
            </w:r>
          </w:p>
        </w:tc>
        <w:tc>
          <w:tcPr>
            <w:tcW w:w="2551" w:type="dxa"/>
          </w:tcPr>
          <w:p w14:paraId="56436C41" w14:textId="75A14C29" w:rsidR="00CF522D" w:rsidRPr="00DF08D9" w:rsidRDefault="00CF522D" w:rsidP="00677FD9">
            <w:pPr>
              <w:pStyle w:val="SDMTableBoxParaNotNumbered"/>
            </w:pPr>
            <w:r w:rsidRPr="001B13A6">
              <w:t>Luanda</w:t>
            </w:r>
          </w:p>
        </w:tc>
        <w:tc>
          <w:tcPr>
            <w:tcW w:w="1418" w:type="dxa"/>
          </w:tcPr>
          <w:p w14:paraId="739CE462" w14:textId="47F3C7FD" w:rsidR="00CF522D" w:rsidRPr="00DF08D9" w:rsidRDefault="00CF522D" w:rsidP="00677FD9">
            <w:pPr>
              <w:pStyle w:val="SDMTableBoxParaNotNumbered"/>
            </w:pPr>
            <w:r w:rsidRPr="001B13A6">
              <w:t>0.1</w:t>
            </w:r>
          </w:p>
        </w:tc>
        <w:tc>
          <w:tcPr>
            <w:tcW w:w="1705" w:type="dxa"/>
          </w:tcPr>
          <w:p w14:paraId="64F27D95" w14:textId="6E4C21EE" w:rsidR="00CF522D" w:rsidRPr="00DF08D9" w:rsidRDefault="00CF522D" w:rsidP="00677FD9">
            <w:pPr>
              <w:pStyle w:val="SDMTableBoxParaNotNumbered"/>
            </w:pPr>
            <w:r w:rsidRPr="001B13A6">
              <w:t>7.7</w:t>
            </w:r>
          </w:p>
        </w:tc>
      </w:tr>
      <w:tr w:rsidR="00CF522D" w:rsidRPr="00DF08D9" w14:paraId="6844F7C2" w14:textId="77777777" w:rsidTr="00BA11E3">
        <w:tc>
          <w:tcPr>
            <w:tcW w:w="2859" w:type="dxa"/>
          </w:tcPr>
          <w:p w14:paraId="7EEEBDCA" w14:textId="79BE8C50" w:rsidR="00CF522D" w:rsidRPr="00DF08D9" w:rsidRDefault="00CF522D" w:rsidP="00677FD9">
            <w:pPr>
              <w:pStyle w:val="SDMTableBoxParaNumbered"/>
              <w:numPr>
                <w:ilvl w:val="0"/>
                <w:numId w:val="0"/>
              </w:numPr>
            </w:pPr>
            <w:r w:rsidRPr="001B13A6">
              <w:t>Angola</w:t>
            </w:r>
          </w:p>
        </w:tc>
        <w:tc>
          <w:tcPr>
            <w:tcW w:w="2551" w:type="dxa"/>
          </w:tcPr>
          <w:p w14:paraId="27F3F841" w14:textId="1E19C5C9" w:rsidR="00CF522D" w:rsidRPr="00DF08D9" w:rsidRDefault="00CF522D" w:rsidP="00677FD9">
            <w:pPr>
              <w:pStyle w:val="SDMTableBoxParaNotNumbered"/>
            </w:pPr>
            <w:r w:rsidRPr="001B13A6">
              <w:t>Lunda Norte</w:t>
            </w:r>
          </w:p>
        </w:tc>
        <w:tc>
          <w:tcPr>
            <w:tcW w:w="1418" w:type="dxa"/>
          </w:tcPr>
          <w:p w14:paraId="5587917B" w14:textId="5DC57913" w:rsidR="00CF522D" w:rsidRPr="00DF08D9" w:rsidRDefault="00CF522D" w:rsidP="00677FD9">
            <w:pPr>
              <w:pStyle w:val="SDMTableBoxParaNotNumbered"/>
            </w:pPr>
            <w:r w:rsidRPr="001B13A6">
              <w:t>0.0</w:t>
            </w:r>
          </w:p>
        </w:tc>
        <w:tc>
          <w:tcPr>
            <w:tcW w:w="1705" w:type="dxa"/>
          </w:tcPr>
          <w:p w14:paraId="4CE4FA8B" w14:textId="7BC2AB8F" w:rsidR="00CF522D" w:rsidRPr="00DF08D9" w:rsidRDefault="00CF522D" w:rsidP="00677FD9">
            <w:pPr>
              <w:pStyle w:val="SDMTableBoxParaNotNumbered"/>
            </w:pPr>
            <w:r w:rsidRPr="001B13A6">
              <w:t>15.7</w:t>
            </w:r>
          </w:p>
        </w:tc>
      </w:tr>
      <w:tr w:rsidR="00CF522D" w:rsidRPr="00DF08D9" w14:paraId="6F186226" w14:textId="77777777" w:rsidTr="00BA11E3">
        <w:tc>
          <w:tcPr>
            <w:tcW w:w="2859" w:type="dxa"/>
          </w:tcPr>
          <w:p w14:paraId="38E1B4CE" w14:textId="763C8F19" w:rsidR="00CF522D" w:rsidRPr="00DF08D9" w:rsidRDefault="00CF522D" w:rsidP="00677FD9">
            <w:pPr>
              <w:pStyle w:val="SDMTableBoxParaNumbered"/>
              <w:numPr>
                <w:ilvl w:val="0"/>
                <w:numId w:val="0"/>
              </w:numPr>
            </w:pPr>
            <w:r w:rsidRPr="001B13A6">
              <w:t>Angola</w:t>
            </w:r>
          </w:p>
        </w:tc>
        <w:tc>
          <w:tcPr>
            <w:tcW w:w="2551" w:type="dxa"/>
          </w:tcPr>
          <w:p w14:paraId="45E208D2" w14:textId="0C4A9F8E" w:rsidR="00CF522D" w:rsidRPr="00DF08D9" w:rsidRDefault="00CF522D" w:rsidP="00677FD9">
            <w:pPr>
              <w:pStyle w:val="SDMTableBoxParaNotNumbered"/>
            </w:pPr>
            <w:r w:rsidRPr="001B13A6">
              <w:t>Lunda Sul</w:t>
            </w:r>
          </w:p>
        </w:tc>
        <w:tc>
          <w:tcPr>
            <w:tcW w:w="1418" w:type="dxa"/>
          </w:tcPr>
          <w:p w14:paraId="0B792CCB" w14:textId="25D7CC9A" w:rsidR="00CF522D" w:rsidRPr="00DF08D9" w:rsidRDefault="00CF522D" w:rsidP="00677FD9">
            <w:pPr>
              <w:pStyle w:val="SDMTableBoxParaNotNumbered"/>
            </w:pPr>
            <w:r w:rsidRPr="001B13A6">
              <w:t>0.1</w:t>
            </w:r>
          </w:p>
        </w:tc>
        <w:tc>
          <w:tcPr>
            <w:tcW w:w="1705" w:type="dxa"/>
          </w:tcPr>
          <w:p w14:paraId="42B82CAE" w14:textId="62D0E465" w:rsidR="00CF522D" w:rsidRPr="00DF08D9" w:rsidRDefault="00CF522D" w:rsidP="00677FD9">
            <w:pPr>
              <w:pStyle w:val="SDMTableBoxParaNotNumbered"/>
            </w:pPr>
            <w:r w:rsidRPr="001B13A6">
              <w:t>11.9</w:t>
            </w:r>
          </w:p>
        </w:tc>
      </w:tr>
      <w:tr w:rsidR="00CF522D" w:rsidRPr="00DF08D9" w14:paraId="4BCAF989" w14:textId="77777777" w:rsidTr="00BA11E3">
        <w:tc>
          <w:tcPr>
            <w:tcW w:w="2859" w:type="dxa"/>
          </w:tcPr>
          <w:p w14:paraId="157A4AF6" w14:textId="02D6D63B" w:rsidR="00CF522D" w:rsidRPr="00DF08D9" w:rsidRDefault="00CF522D" w:rsidP="00677FD9">
            <w:pPr>
              <w:pStyle w:val="SDMTableBoxParaNumbered"/>
              <w:numPr>
                <w:ilvl w:val="0"/>
                <w:numId w:val="0"/>
              </w:numPr>
            </w:pPr>
            <w:r w:rsidRPr="001B13A6">
              <w:t>Angola</w:t>
            </w:r>
          </w:p>
        </w:tc>
        <w:tc>
          <w:tcPr>
            <w:tcW w:w="2551" w:type="dxa"/>
          </w:tcPr>
          <w:p w14:paraId="0F9A7C4A" w14:textId="06E53941" w:rsidR="00CF522D" w:rsidRPr="00DF08D9" w:rsidRDefault="00CF522D" w:rsidP="00677FD9">
            <w:pPr>
              <w:pStyle w:val="SDMTableBoxParaNotNumbered"/>
            </w:pPr>
            <w:r w:rsidRPr="001B13A6">
              <w:t>Malanje</w:t>
            </w:r>
          </w:p>
        </w:tc>
        <w:tc>
          <w:tcPr>
            <w:tcW w:w="1418" w:type="dxa"/>
          </w:tcPr>
          <w:p w14:paraId="349EC9D9" w14:textId="22D21F5A" w:rsidR="00CF522D" w:rsidRPr="00DF08D9" w:rsidRDefault="00CF522D" w:rsidP="00677FD9">
            <w:pPr>
              <w:pStyle w:val="SDMTableBoxParaNotNumbered"/>
            </w:pPr>
            <w:r w:rsidRPr="001B13A6">
              <w:t>0.0</w:t>
            </w:r>
          </w:p>
        </w:tc>
        <w:tc>
          <w:tcPr>
            <w:tcW w:w="1705" w:type="dxa"/>
          </w:tcPr>
          <w:p w14:paraId="4AB24EB1" w14:textId="720974A8" w:rsidR="00CF522D" w:rsidRPr="00DF08D9" w:rsidRDefault="00CF522D" w:rsidP="00677FD9">
            <w:pPr>
              <w:pStyle w:val="SDMTableBoxParaNotNumbered"/>
            </w:pPr>
            <w:r w:rsidRPr="001B13A6">
              <w:t>12.7</w:t>
            </w:r>
          </w:p>
        </w:tc>
      </w:tr>
      <w:tr w:rsidR="00CF522D" w:rsidRPr="00DF08D9" w14:paraId="41853C34" w14:textId="77777777" w:rsidTr="00BA11E3">
        <w:tc>
          <w:tcPr>
            <w:tcW w:w="2859" w:type="dxa"/>
          </w:tcPr>
          <w:p w14:paraId="44D3D52F" w14:textId="6FCD5218" w:rsidR="00CF522D" w:rsidRPr="00DF08D9" w:rsidRDefault="00CF522D" w:rsidP="00677FD9">
            <w:pPr>
              <w:pStyle w:val="SDMTableBoxParaNumbered"/>
              <w:numPr>
                <w:ilvl w:val="0"/>
                <w:numId w:val="0"/>
              </w:numPr>
            </w:pPr>
            <w:r w:rsidRPr="001B13A6">
              <w:t>Angola</w:t>
            </w:r>
          </w:p>
        </w:tc>
        <w:tc>
          <w:tcPr>
            <w:tcW w:w="2551" w:type="dxa"/>
          </w:tcPr>
          <w:p w14:paraId="0DA652CE" w14:textId="32D34B18" w:rsidR="00CF522D" w:rsidRPr="00DF08D9" w:rsidRDefault="00CF522D" w:rsidP="00677FD9">
            <w:pPr>
              <w:pStyle w:val="SDMTableBoxParaNotNumbered"/>
            </w:pPr>
            <w:r w:rsidRPr="001B13A6">
              <w:t>Moxico</w:t>
            </w:r>
          </w:p>
        </w:tc>
        <w:tc>
          <w:tcPr>
            <w:tcW w:w="1418" w:type="dxa"/>
          </w:tcPr>
          <w:p w14:paraId="40C35D70" w14:textId="6EF4B29B" w:rsidR="00CF522D" w:rsidRPr="00DF08D9" w:rsidRDefault="00CF522D" w:rsidP="00677FD9">
            <w:pPr>
              <w:pStyle w:val="SDMTableBoxParaNotNumbered"/>
            </w:pPr>
            <w:r w:rsidRPr="001B13A6">
              <w:t>0.3</w:t>
            </w:r>
          </w:p>
        </w:tc>
        <w:tc>
          <w:tcPr>
            <w:tcW w:w="1705" w:type="dxa"/>
          </w:tcPr>
          <w:p w14:paraId="21E458CC" w14:textId="3C74CAD0" w:rsidR="00CF522D" w:rsidRPr="00DF08D9" w:rsidRDefault="00CF522D" w:rsidP="00677FD9">
            <w:pPr>
              <w:pStyle w:val="SDMTableBoxParaNotNumbered"/>
            </w:pPr>
            <w:r w:rsidRPr="001B13A6">
              <w:t>9.8</w:t>
            </w:r>
          </w:p>
        </w:tc>
      </w:tr>
      <w:tr w:rsidR="00CF522D" w:rsidRPr="00DF08D9" w14:paraId="69A2E2DE" w14:textId="77777777" w:rsidTr="00BA11E3">
        <w:tc>
          <w:tcPr>
            <w:tcW w:w="2859" w:type="dxa"/>
          </w:tcPr>
          <w:p w14:paraId="2F637A8C" w14:textId="6795539E" w:rsidR="00CF522D" w:rsidRPr="00DF08D9" w:rsidRDefault="00CF522D" w:rsidP="00677FD9">
            <w:pPr>
              <w:pStyle w:val="SDMTableBoxParaNumbered"/>
              <w:numPr>
                <w:ilvl w:val="0"/>
                <w:numId w:val="0"/>
              </w:numPr>
            </w:pPr>
            <w:r w:rsidRPr="001B13A6">
              <w:t>Angola</w:t>
            </w:r>
          </w:p>
        </w:tc>
        <w:tc>
          <w:tcPr>
            <w:tcW w:w="2551" w:type="dxa"/>
          </w:tcPr>
          <w:p w14:paraId="166116AB" w14:textId="66B5CE3B" w:rsidR="00CF522D" w:rsidRPr="00DF08D9" w:rsidRDefault="00CF522D" w:rsidP="00677FD9">
            <w:pPr>
              <w:pStyle w:val="SDMTableBoxParaNotNumbered"/>
            </w:pPr>
            <w:r w:rsidRPr="001B13A6">
              <w:t>Namibe</w:t>
            </w:r>
          </w:p>
        </w:tc>
        <w:tc>
          <w:tcPr>
            <w:tcW w:w="1418" w:type="dxa"/>
          </w:tcPr>
          <w:p w14:paraId="25AF4E60" w14:textId="67B5949C" w:rsidR="00CF522D" w:rsidRPr="00DF08D9" w:rsidRDefault="00CF522D" w:rsidP="00677FD9">
            <w:pPr>
              <w:pStyle w:val="SDMTableBoxParaNotNumbered"/>
            </w:pPr>
            <w:r w:rsidRPr="001B13A6">
              <w:t>0.0</w:t>
            </w:r>
          </w:p>
        </w:tc>
        <w:tc>
          <w:tcPr>
            <w:tcW w:w="1705" w:type="dxa"/>
          </w:tcPr>
          <w:p w14:paraId="515E91D0" w14:textId="3C130315" w:rsidR="00CF522D" w:rsidRPr="00DF08D9" w:rsidRDefault="00CF522D" w:rsidP="00677FD9">
            <w:pPr>
              <w:pStyle w:val="SDMTableBoxParaNotNumbered"/>
            </w:pPr>
            <w:r w:rsidRPr="001B13A6">
              <w:t>8.0</w:t>
            </w:r>
          </w:p>
        </w:tc>
      </w:tr>
      <w:tr w:rsidR="00CF522D" w:rsidRPr="00DF08D9" w14:paraId="6C968BCF" w14:textId="77777777" w:rsidTr="00BA11E3">
        <w:tc>
          <w:tcPr>
            <w:tcW w:w="2859" w:type="dxa"/>
          </w:tcPr>
          <w:p w14:paraId="28E64EBE" w14:textId="406A1160" w:rsidR="00CF522D" w:rsidRPr="00DF08D9" w:rsidRDefault="00CF522D" w:rsidP="00677FD9">
            <w:pPr>
              <w:pStyle w:val="SDMTableBoxParaNumbered"/>
              <w:numPr>
                <w:ilvl w:val="0"/>
                <w:numId w:val="0"/>
              </w:numPr>
            </w:pPr>
            <w:r w:rsidRPr="001B13A6">
              <w:t>Angola</w:t>
            </w:r>
          </w:p>
        </w:tc>
        <w:tc>
          <w:tcPr>
            <w:tcW w:w="2551" w:type="dxa"/>
          </w:tcPr>
          <w:p w14:paraId="26679EAD" w14:textId="4029540F" w:rsidR="00CF522D" w:rsidRPr="00DF08D9" w:rsidRDefault="00CF522D" w:rsidP="00677FD9">
            <w:pPr>
              <w:pStyle w:val="SDMTableBoxParaNotNumbered"/>
            </w:pPr>
            <w:r w:rsidRPr="001B13A6">
              <w:t>Uíge</w:t>
            </w:r>
          </w:p>
        </w:tc>
        <w:tc>
          <w:tcPr>
            <w:tcW w:w="1418" w:type="dxa"/>
          </w:tcPr>
          <w:p w14:paraId="703F098B" w14:textId="0C8AA888" w:rsidR="00CF522D" w:rsidRPr="00DF08D9" w:rsidRDefault="00CF522D" w:rsidP="00677FD9">
            <w:pPr>
              <w:pStyle w:val="SDMTableBoxParaNotNumbered"/>
            </w:pPr>
            <w:r w:rsidRPr="001B13A6">
              <w:t>0.1</w:t>
            </w:r>
          </w:p>
        </w:tc>
        <w:tc>
          <w:tcPr>
            <w:tcW w:w="1705" w:type="dxa"/>
          </w:tcPr>
          <w:p w14:paraId="3D5E0A43" w14:textId="3E701E28" w:rsidR="00CF522D" w:rsidRPr="00DF08D9" w:rsidRDefault="00CF522D" w:rsidP="00677FD9">
            <w:pPr>
              <w:pStyle w:val="SDMTableBoxParaNotNumbered"/>
            </w:pPr>
            <w:r w:rsidRPr="001B13A6">
              <w:t>18.0</w:t>
            </w:r>
          </w:p>
        </w:tc>
      </w:tr>
      <w:tr w:rsidR="00B72A72" w:rsidRPr="00DF08D9" w14:paraId="3F156FCF" w14:textId="77777777" w:rsidTr="00BA11E3">
        <w:tc>
          <w:tcPr>
            <w:tcW w:w="2859" w:type="dxa"/>
          </w:tcPr>
          <w:p w14:paraId="667E7437" w14:textId="0961AD87" w:rsidR="00B72A72" w:rsidRPr="00DF08D9" w:rsidRDefault="00B72A72" w:rsidP="00677FD9">
            <w:pPr>
              <w:pStyle w:val="SDMTableBoxParaNumbered"/>
              <w:numPr>
                <w:ilvl w:val="0"/>
                <w:numId w:val="0"/>
              </w:numPr>
            </w:pPr>
            <w:r w:rsidRPr="0022725C">
              <w:t>Angola</w:t>
            </w:r>
          </w:p>
        </w:tc>
        <w:tc>
          <w:tcPr>
            <w:tcW w:w="2551" w:type="dxa"/>
          </w:tcPr>
          <w:p w14:paraId="1C3D511A" w14:textId="034ACAE5" w:rsidR="00B72A72" w:rsidRPr="00DF08D9" w:rsidRDefault="00B72A72" w:rsidP="00677FD9">
            <w:pPr>
              <w:pStyle w:val="SDMTableBoxParaNotNumbered"/>
            </w:pPr>
            <w:r w:rsidRPr="0022725C">
              <w:t>Zaire</w:t>
            </w:r>
          </w:p>
        </w:tc>
        <w:tc>
          <w:tcPr>
            <w:tcW w:w="1418" w:type="dxa"/>
          </w:tcPr>
          <w:p w14:paraId="775D143B" w14:textId="6756652B" w:rsidR="00B72A72" w:rsidRPr="00DF08D9" w:rsidRDefault="00B72A72" w:rsidP="00677FD9">
            <w:pPr>
              <w:pStyle w:val="SDMTableBoxParaNotNumbered"/>
            </w:pPr>
            <w:r w:rsidRPr="0022725C">
              <w:t>0.3</w:t>
            </w:r>
          </w:p>
        </w:tc>
        <w:tc>
          <w:tcPr>
            <w:tcW w:w="1705" w:type="dxa"/>
          </w:tcPr>
          <w:p w14:paraId="48DE07B4" w14:textId="78740261" w:rsidR="00B72A72" w:rsidRPr="00DF08D9" w:rsidRDefault="00B72A72" w:rsidP="00677FD9">
            <w:pPr>
              <w:pStyle w:val="SDMTableBoxParaNotNumbered"/>
            </w:pPr>
            <w:r w:rsidRPr="0022725C">
              <w:t>11.0</w:t>
            </w:r>
          </w:p>
        </w:tc>
      </w:tr>
      <w:tr w:rsidR="00B72A72" w:rsidRPr="00DF08D9" w14:paraId="7C3F94A2" w14:textId="77777777" w:rsidTr="00BA11E3">
        <w:tc>
          <w:tcPr>
            <w:tcW w:w="2859" w:type="dxa"/>
          </w:tcPr>
          <w:p w14:paraId="346F31BD" w14:textId="158C3954" w:rsidR="00B72A72" w:rsidRPr="00DF08D9" w:rsidRDefault="00B72A72" w:rsidP="00677FD9">
            <w:pPr>
              <w:pStyle w:val="SDMTableBoxParaNumbered"/>
              <w:numPr>
                <w:ilvl w:val="0"/>
                <w:numId w:val="0"/>
              </w:numPr>
            </w:pPr>
            <w:r w:rsidRPr="0022725C">
              <w:t>Armenia</w:t>
            </w:r>
          </w:p>
        </w:tc>
        <w:tc>
          <w:tcPr>
            <w:tcW w:w="2551" w:type="dxa"/>
          </w:tcPr>
          <w:p w14:paraId="28D3FBD3" w14:textId="3F80092F" w:rsidR="00B72A72" w:rsidRPr="00DF08D9" w:rsidRDefault="00B72A72" w:rsidP="00677FD9">
            <w:pPr>
              <w:pStyle w:val="SDMTableBoxParaNotNumbered"/>
            </w:pPr>
            <w:r w:rsidRPr="0022725C">
              <w:t>Aragatsotn</w:t>
            </w:r>
          </w:p>
        </w:tc>
        <w:tc>
          <w:tcPr>
            <w:tcW w:w="1418" w:type="dxa"/>
          </w:tcPr>
          <w:p w14:paraId="67709129" w14:textId="2DED165C" w:rsidR="00B72A72" w:rsidRPr="00DF08D9" w:rsidRDefault="00B72A72" w:rsidP="00677FD9">
            <w:pPr>
              <w:pStyle w:val="SDMTableBoxParaNotNumbered"/>
            </w:pPr>
            <w:r w:rsidRPr="0022725C">
              <w:t>2.3</w:t>
            </w:r>
          </w:p>
        </w:tc>
        <w:tc>
          <w:tcPr>
            <w:tcW w:w="1705" w:type="dxa"/>
          </w:tcPr>
          <w:p w14:paraId="647DC4FC" w14:textId="7B7F896E" w:rsidR="00B72A72" w:rsidRPr="00DF08D9" w:rsidRDefault="00B72A72" w:rsidP="00677FD9">
            <w:pPr>
              <w:pStyle w:val="SDMTableBoxParaNotNumbered"/>
            </w:pPr>
            <w:r w:rsidRPr="0022725C">
              <w:t>14.3</w:t>
            </w:r>
          </w:p>
        </w:tc>
      </w:tr>
      <w:tr w:rsidR="00B72A72" w:rsidRPr="00DF08D9" w14:paraId="3B449EC4" w14:textId="77777777" w:rsidTr="00BA11E3">
        <w:tc>
          <w:tcPr>
            <w:tcW w:w="2859" w:type="dxa"/>
          </w:tcPr>
          <w:p w14:paraId="2E360A9B" w14:textId="66C84223" w:rsidR="00B72A72" w:rsidRPr="00DF08D9" w:rsidRDefault="00B72A72" w:rsidP="00677FD9">
            <w:pPr>
              <w:pStyle w:val="SDMTableBoxParaNumbered"/>
              <w:numPr>
                <w:ilvl w:val="0"/>
                <w:numId w:val="0"/>
              </w:numPr>
            </w:pPr>
            <w:r w:rsidRPr="0022725C">
              <w:t>Armenia</w:t>
            </w:r>
          </w:p>
        </w:tc>
        <w:tc>
          <w:tcPr>
            <w:tcW w:w="2551" w:type="dxa"/>
          </w:tcPr>
          <w:p w14:paraId="6A41AA9B" w14:textId="2B9E1840" w:rsidR="00B72A72" w:rsidRPr="00DF08D9" w:rsidRDefault="00B72A72" w:rsidP="00677FD9">
            <w:pPr>
              <w:pStyle w:val="SDMTableBoxParaNotNumbered"/>
            </w:pPr>
            <w:r w:rsidRPr="0022725C">
              <w:t>Ararat</w:t>
            </w:r>
          </w:p>
        </w:tc>
        <w:tc>
          <w:tcPr>
            <w:tcW w:w="1418" w:type="dxa"/>
          </w:tcPr>
          <w:p w14:paraId="743AF564" w14:textId="6B15196D" w:rsidR="00B72A72" w:rsidRPr="00DF08D9" w:rsidRDefault="00B72A72" w:rsidP="00677FD9">
            <w:pPr>
              <w:pStyle w:val="SDMTableBoxParaNotNumbered"/>
            </w:pPr>
            <w:r w:rsidRPr="0022725C">
              <w:t>2.3</w:t>
            </w:r>
          </w:p>
        </w:tc>
        <w:tc>
          <w:tcPr>
            <w:tcW w:w="1705" w:type="dxa"/>
          </w:tcPr>
          <w:p w14:paraId="14E4EB8D" w14:textId="237D640F" w:rsidR="00B72A72" w:rsidRPr="00DF08D9" w:rsidRDefault="00B72A72" w:rsidP="00677FD9">
            <w:pPr>
              <w:pStyle w:val="SDMTableBoxParaNotNumbered"/>
            </w:pPr>
            <w:r w:rsidRPr="0022725C">
              <w:t>20.0</w:t>
            </w:r>
          </w:p>
        </w:tc>
      </w:tr>
      <w:tr w:rsidR="00B72A72" w:rsidRPr="00DF08D9" w14:paraId="58393466" w14:textId="77777777" w:rsidTr="00BA11E3">
        <w:tc>
          <w:tcPr>
            <w:tcW w:w="2859" w:type="dxa"/>
          </w:tcPr>
          <w:p w14:paraId="528BA87B" w14:textId="1C7457DC" w:rsidR="00B72A72" w:rsidRPr="00DF08D9" w:rsidRDefault="00B72A72" w:rsidP="00677FD9">
            <w:pPr>
              <w:pStyle w:val="SDMTableBoxParaNumbered"/>
              <w:numPr>
                <w:ilvl w:val="0"/>
                <w:numId w:val="0"/>
              </w:numPr>
            </w:pPr>
            <w:r w:rsidRPr="0022725C">
              <w:t>Armenia</w:t>
            </w:r>
          </w:p>
        </w:tc>
        <w:tc>
          <w:tcPr>
            <w:tcW w:w="2551" w:type="dxa"/>
          </w:tcPr>
          <w:p w14:paraId="52CB6A5F" w14:textId="365B668B" w:rsidR="00B72A72" w:rsidRPr="00DF08D9" w:rsidRDefault="00B72A72" w:rsidP="00677FD9">
            <w:pPr>
              <w:pStyle w:val="SDMTableBoxParaNotNumbered"/>
            </w:pPr>
            <w:r w:rsidRPr="0022725C">
              <w:t>Armavir</w:t>
            </w:r>
          </w:p>
        </w:tc>
        <w:tc>
          <w:tcPr>
            <w:tcW w:w="1418" w:type="dxa"/>
          </w:tcPr>
          <w:p w14:paraId="60BCA9BC" w14:textId="6B79B13E" w:rsidR="00B72A72" w:rsidRPr="00DF08D9" w:rsidRDefault="00B72A72" w:rsidP="00677FD9">
            <w:pPr>
              <w:pStyle w:val="SDMTableBoxParaNotNumbered"/>
            </w:pPr>
            <w:r w:rsidRPr="0022725C">
              <w:t>N/A</w:t>
            </w:r>
          </w:p>
        </w:tc>
        <w:tc>
          <w:tcPr>
            <w:tcW w:w="1705" w:type="dxa"/>
          </w:tcPr>
          <w:p w14:paraId="40C8685D" w14:textId="3691940E" w:rsidR="00B72A72" w:rsidRPr="00DF08D9" w:rsidRDefault="00B72A72" w:rsidP="00677FD9">
            <w:pPr>
              <w:pStyle w:val="SDMTableBoxParaNotNumbered"/>
            </w:pPr>
            <w:r w:rsidRPr="0022725C">
              <w:t>N/A</w:t>
            </w:r>
          </w:p>
        </w:tc>
      </w:tr>
      <w:tr w:rsidR="00B72A72" w:rsidRPr="00DF08D9" w14:paraId="2B7FE0CF" w14:textId="77777777" w:rsidTr="00BA11E3">
        <w:tc>
          <w:tcPr>
            <w:tcW w:w="2859" w:type="dxa"/>
          </w:tcPr>
          <w:p w14:paraId="259C13C9" w14:textId="09E9B2BC" w:rsidR="00B72A72" w:rsidRPr="00DF08D9" w:rsidRDefault="00B72A72" w:rsidP="00677FD9">
            <w:pPr>
              <w:pStyle w:val="SDMTableBoxParaNumbered"/>
              <w:numPr>
                <w:ilvl w:val="0"/>
                <w:numId w:val="0"/>
              </w:numPr>
            </w:pPr>
            <w:r w:rsidRPr="0022725C">
              <w:t>Armenia</w:t>
            </w:r>
          </w:p>
        </w:tc>
        <w:tc>
          <w:tcPr>
            <w:tcW w:w="2551" w:type="dxa"/>
          </w:tcPr>
          <w:p w14:paraId="6FAFBA9E" w14:textId="657A7B03" w:rsidR="00B72A72" w:rsidRPr="00DF08D9" w:rsidRDefault="00B72A72" w:rsidP="00677FD9">
            <w:pPr>
              <w:pStyle w:val="SDMTableBoxParaNotNumbered"/>
            </w:pPr>
            <w:r w:rsidRPr="0022725C">
              <w:t>Yerevan</w:t>
            </w:r>
          </w:p>
        </w:tc>
        <w:tc>
          <w:tcPr>
            <w:tcW w:w="1418" w:type="dxa"/>
          </w:tcPr>
          <w:p w14:paraId="43972CDE" w14:textId="26CDFC15" w:rsidR="00B72A72" w:rsidRPr="00DF08D9" w:rsidRDefault="00B72A72" w:rsidP="00677FD9">
            <w:pPr>
              <w:pStyle w:val="SDMTableBoxParaNotNumbered"/>
            </w:pPr>
            <w:r w:rsidRPr="0022725C">
              <w:t>N/A</w:t>
            </w:r>
          </w:p>
        </w:tc>
        <w:tc>
          <w:tcPr>
            <w:tcW w:w="1705" w:type="dxa"/>
          </w:tcPr>
          <w:p w14:paraId="19A12907" w14:textId="474C6AE0" w:rsidR="00B72A72" w:rsidRPr="00DF08D9" w:rsidRDefault="00B72A72" w:rsidP="00677FD9">
            <w:pPr>
              <w:pStyle w:val="SDMTableBoxParaNotNumbered"/>
            </w:pPr>
            <w:r w:rsidRPr="0022725C">
              <w:t>N/A</w:t>
            </w:r>
          </w:p>
        </w:tc>
      </w:tr>
      <w:tr w:rsidR="00B72A72" w:rsidRPr="00DF08D9" w14:paraId="499120D2" w14:textId="77777777" w:rsidTr="00BA11E3">
        <w:tc>
          <w:tcPr>
            <w:tcW w:w="2859" w:type="dxa"/>
          </w:tcPr>
          <w:p w14:paraId="63E02F60" w14:textId="59ACE485" w:rsidR="00B72A72" w:rsidRPr="00DF08D9" w:rsidRDefault="00B72A72" w:rsidP="00677FD9">
            <w:pPr>
              <w:pStyle w:val="SDMTableBoxParaNumbered"/>
              <w:numPr>
                <w:ilvl w:val="0"/>
                <w:numId w:val="0"/>
              </w:numPr>
            </w:pPr>
            <w:r w:rsidRPr="0022725C">
              <w:t>Armenia</w:t>
            </w:r>
          </w:p>
        </w:tc>
        <w:tc>
          <w:tcPr>
            <w:tcW w:w="2551" w:type="dxa"/>
          </w:tcPr>
          <w:p w14:paraId="2A866F56" w14:textId="58C7B7A7" w:rsidR="00B72A72" w:rsidRPr="00DF08D9" w:rsidRDefault="00B72A72" w:rsidP="00677FD9">
            <w:pPr>
              <w:pStyle w:val="SDMTableBoxParaNotNumbered"/>
            </w:pPr>
            <w:r w:rsidRPr="0022725C">
              <w:t>Gegharkunik</w:t>
            </w:r>
          </w:p>
        </w:tc>
        <w:tc>
          <w:tcPr>
            <w:tcW w:w="1418" w:type="dxa"/>
          </w:tcPr>
          <w:p w14:paraId="0269FA95" w14:textId="00DD6CBF" w:rsidR="00B72A72" w:rsidRPr="00DF08D9" w:rsidRDefault="00B72A72" w:rsidP="00677FD9">
            <w:pPr>
              <w:pStyle w:val="SDMTableBoxParaNotNumbered"/>
            </w:pPr>
            <w:r w:rsidRPr="0022725C">
              <w:t>3.5</w:t>
            </w:r>
          </w:p>
        </w:tc>
        <w:tc>
          <w:tcPr>
            <w:tcW w:w="1705" w:type="dxa"/>
          </w:tcPr>
          <w:p w14:paraId="36BECC6B" w14:textId="49A17E27" w:rsidR="00B72A72" w:rsidRPr="00DF08D9" w:rsidRDefault="00B72A72" w:rsidP="00677FD9">
            <w:pPr>
              <w:pStyle w:val="SDMTableBoxParaNotNumbered"/>
            </w:pPr>
            <w:r w:rsidRPr="0022725C">
              <w:t>13.7</w:t>
            </w:r>
          </w:p>
        </w:tc>
      </w:tr>
      <w:tr w:rsidR="00B72A72" w:rsidRPr="00DF08D9" w14:paraId="2993D9FB" w14:textId="77777777" w:rsidTr="00BA11E3">
        <w:tc>
          <w:tcPr>
            <w:tcW w:w="2859" w:type="dxa"/>
          </w:tcPr>
          <w:p w14:paraId="5FA4E83C" w14:textId="537182CC" w:rsidR="00B72A72" w:rsidRPr="00DF08D9" w:rsidRDefault="00B72A72" w:rsidP="00677FD9">
            <w:pPr>
              <w:pStyle w:val="SDMTableBoxParaNumbered"/>
              <w:numPr>
                <w:ilvl w:val="0"/>
                <w:numId w:val="0"/>
              </w:numPr>
            </w:pPr>
            <w:r w:rsidRPr="0022725C">
              <w:t>Armenia</w:t>
            </w:r>
          </w:p>
        </w:tc>
        <w:tc>
          <w:tcPr>
            <w:tcW w:w="2551" w:type="dxa"/>
          </w:tcPr>
          <w:p w14:paraId="546E3EBB" w14:textId="44B3AF3D" w:rsidR="00B72A72" w:rsidRPr="00DF08D9" w:rsidRDefault="00B72A72" w:rsidP="00677FD9">
            <w:pPr>
              <w:pStyle w:val="SDMTableBoxParaNotNumbered"/>
            </w:pPr>
            <w:r w:rsidRPr="0022725C">
              <w:t>Kotayk</w:t>
            </w:r>
          </w:p>
        </w:tc>
        <w:tc>
          <w:tcPr>
            <w:tcW w:w="1418" w:type="dxa"/>
          </w:tcPr>
          <w:p w14:paraId="24696C38" w14:textId="3C569CEA" w:rsidR="00B72A72" w:rsidRPr="00DF08D9" w:rsidRDefault="00B72A72" w:rsidP="00677FD9">
            <w:pPr>
              <w:pStyle w:val="SDMTableBoxParaNotNumbered"/>
            </w:pPr>
            <w:r w:rsidRPr="0022725C">
              <w:t>2.2</w:t>
            </w:r>
          </w:p>
        </w:tc>
        <w:tc>
          <w:tcPr>
            <w:tcW w:w="1705" w:type="dxa"/>
          </w:tcPr>
          <w:p w14:paraId="7B69637A" w14:textId="61CE8A1B" w:rsidR="00B72A72" w:rsidRPr="00DF08D9" w:rsidRDefault="00B72A72" w:rsidP="00677FD9">
            <w:pPr>
              <w:pStyle w:val="SDMTableBoxParaNotNumbered"/>
            </w:pPr>
            <w:r w:rsidRPr="0022725C">
              <w:t>12.8</w:t>
            </w:r>
          </w:p>
        </w:tc>
      </w:tr>
      <w:tr w:rsidR="00B72A72" w:rsidRPr="00DF08D9" w14:paraId="5AF00765" w14:textId="77777777" w:rsidTr="00BA11E3">
        <w:tc>
          <w:tcPr>
            <w:tcW w:w="2859" w:type="dxa"/>
          </w:tcPr>
          <w:p w14:paraId="281E48F4" w14:textId="4B952A7D" w:rsidR="00B72A72" w:rsidRPr="00DF08D9" w:rsidRDefault="00B72A72" w:rsidP="00677FD9">
            <w:pPr>
              <w:pStyle w:val="SDMTableBoxParaNumbered"/>
              <w:numPr>
                <w:ilvl w:val="0"/>
                <w:numId w:val="0"/>
              </w:numPr>
            </w:pPr>
            <w:r w:rsidRPr="0022725C">
              <w:t>Armenia</w:t>
            </w:r>
          </w:p>
        </w:tc>
        <w:tc>
          <w:tcPr>
            <w:tcW w:w="2551" w:type="dxa"/>
          </w:tcPr>
          <w:p w14:paraId="2CE17928" w14:textId="348BE0D7" w:rsidR="00B72A72" w:rsidRPr="00DF08D9" w:rsidRDefault="00B72A72" w:rsidP="00677FD9">
            <w:pPr>
              <w:pStyle w:val="SDMTableBoxParaNotNumbered"/>
            </w:pPr>
            <w:r w:rsidRPr="0022725C">
              <w:t>Lori</w:t>
            </w:r>
          </w:p>
        </w:tc>
        <w:tc>
          <w:tcPr>
            <w:tcW w:w="1418" w:type="dxa"/>
          </w:tcPr>
          <w:p w14:paraId="60F1B611" w14:textId="753D735D" w:rsidR="00B72A72" w:rsidRPr="00DF08D9" w:rsidRDefault="00B72A72" w:rsidP="00677FD9">
            <w:pPr>
              <w:pStyle w:val="SDMTableBoxParaNotNumbered"/>
            </w:pPr>
            <w:r w:rsidRPr="0022725C">
              <w:t>2.0</w:t>
            </w:r>
          </w:p>
        </w:tc>
        <w:tc>
          <w:tcPr>
            <w:tcW w:w="1705" w:type="dxa"/>
          </w:tcPr>
          <w:p w14:paraId="33E28F68" w14:textId="517FC021" w:rsidR="00B72A72" w:rsidRPr="00DF08D9" w:rsidRDefault="00B72A72" w:rsidP="00677FD9">
            <w:pPr>
              <w:pStyle w:val="SDMTableBoxParaNotNumbered"/>
            </w:pPr>
            <w:r w:rsidRPr="0022725C">
              <w:t>11.8</w:t>
            </w:r>
          </w:p>
        </w:tc>
      </w:tr>
      <w:tr w:rsidR="00B72A72" w:rsidRPr="00DF08D9" w14:paraId="63FF4FDC" w14:textId="77777777" w:rsidTr="00BA11E3">
        <w:tc>
          <w:tcPr>
            <w:tcW w:w="2859" w:type="dxa"/>
          </w:tcPr>
          <w:p w14:paraId="45588E80" w14:textId="2CFA89E1" w:rsidR="00B72A72" w:rsidRPr="00DF08D9" w:rsidRDefault="00B72A72" w:rsidP="00677FD9">
            <w:pPr>
              <w:pStyle w:val="SDMTableBoxParaNumbered"/>
              <w:numPr>
                <w:ilvl w:val="0"/>
                <w:numId w:val="0"/>
              </w:numPr>
            </w:pPr>
            <w:r w:rsidRPr="0022725C">
              <w:t>Armenia</w:t>
            </w:r>
          </w:p>
        </w:tc>
        <w:tc>
          <w:tcPr>
            <w:tcW w:w="2551" w:type="dxa"/>
          </w:tcPr>
          <w:p w14:paraId="715F920C" w14:textId="2288590D" w:rsidR="00B72A72" w:rsidRPr="00DF08D9" w:rsidRDefault="00B72A72" w:rsidP="00677FD9">
            <w:pPr>
              <w:pStyle w:val="SDMTableBoxParaNotNumbered"/>
            </w:pPr>
            <w:r w:rsidRPr="0022725C">
              <w:t>Shirak</w:t>
            </w:r>
          </w:p>
        </w:tc>
        <w:tc>
          <w:tcPr>
            <w:tcW w:w="1418" w:type="dxa"/>
          </w:tcPr>
          <w:p w14:paraId="7A72D67C" w14:textId="63CD192B" w:rsidR="00B72A72" w:rsidRPr="00DF08D9" w:rsidRDefault="00B72A72" w:rsidP="00677FD9">
            <w:pPr>
              <w:pStyle w:val="SDMTableBoxParaNotNumbered"/>
            </w:pPr>
            <w:r w:rsidRPr="0022725C">
              <w:t>N/A</w:t>
            </w:r>
          </w:p>
        </w:tc>
        <w:tc>
          <w:tcPr>
            <w:tcW w:w="1705" w:type="dxa"/>
          </w:tcPr>
          <w:p w14:paraId="229B4444" w14:textId="4E4B7178" w:rsidR="00B72A72" w:rsidRPr="00DF08D9" w:rsidRDefault="00B72A72" w:rsidP="00677FD9">
            <w:pPr>
              <w:pStyle w:val="SDMTableBoxParaNotNumbered"/>
            </w:pPr>
            <w:r w:rsidRPr="0022725C">
              <w:t>N/A</w:t>
            </w:r>
          </w:p>
        </w:tc>
      </w:tr>
      <w:tr w:rsidR="00B72A72" w:rsidRPr="00DF08D9" w14:paraId="33B44508" w14:textId="77777777" w:rsidTr="00BA11E3">
        <w:tc>
          <w:tcPr>
            <w:tcW w:w="2859" w:type="dxa"/>
          </w:tcPr>
          <w:p w14:paraId="54A79D30" w14:textId="3F4CE32F" w:rsidR="00B72A72" w:rsidRPr="00DF08D9" w:rsidRDefault="00B72A72" w:rsidP="00677FD9">
            <w:pPr>
              <w:pStyle w:val="SDMTableBoxParaNumbered"/>
              <w:numPr>
                <w:ilvl w:val="0"/>
                <w:numId w:val="0"/>
              </w:numPr>
            </w:pPr>
            <w:r w:rsidRPr="0022725C">
              <w:t>Armenia</w:t>
            </w:r>
          </w:p>
        </w:tc>
        <w:tc>
          <w:tcPr>
            <w:tcW w:w="2551" w:type="dxa"/>
          </w:tcPr>
          <w:p w14:paraId="3D46145A" w14:textId="03B44CB5" w:rsidR="00B72A72" w:rsidRPr="00DF08D9" w:rsidRDefault="00B72A72" w:rsidP="00677FD9">
            <w:pPr>
              <w:pStyle w:val="SDMTableBoxParaNotNumbered"/>
            </w:pPr>
            <w:r w:rsidRPr="0022725C">
              <w:t>Syunik</w:t>
            </w:r>
          </w:p>
        </w:tc>
        <w:tc>
          <w:tcPr>
            <w:tcW w:w="1418" w:type="dxa"/>
          </w:tcPr>
          <w:p w14:paraId="44879956" w14:textId="36EF6BEF" w:rsidR="00B72A72" w:rsidRPr="00DF08D9" w:rsidRDefault="00B72A72" w:rsidP="00677FD9">
            <w:pPr>
              <w:pStyle w:val="SDMTableBoxParaNotNumbered"/>
            </w:pPr>
            <w:r w:rsidRPr="0022725C">
              <w:t>N/A</w:t>
            </w:r>
          </w:p>
        </w:tc>
        <w:tc>
          <w:tcPr>
            <w:tcW w:w="1705" w:type="dxa"/>
          </w:tcPr>
          <w:p w14:paraId="21124D83" w14:textId="1A0C81CC" w:rsidR="00B72A72" w:rsidRPr="00DF08D9" w:rsidRDefault="00B72A72" w:rsidP="00677FD9">
            <w:pPr>
              <w:pStyle w:val="SDMTableBoxParaNotNumbered"/>
            </w:pPr>
            <w:r w:rsidRPr="0022725C">
              <w:t>N/A</w:t>
            </w:r>
          </w:p>
        </w:tc>
      </w:tr>
      <w:tr w:rsidR="00B72A72" w:rsidRPr="00DF08D9" w14:paraId="75FC59F6" w14:textId="77777777" w:rsidTr="00BA11E3">
        <w:tc>
          <w:tcPr>
            <w:tcW w:w="2859" w:type="dxa"/>
          </w:tcPr>
          <w:p w14:paraId="25C921A5" w14:textId="6CDC3E02" w:rsidR="00B72A72" w:rsidRPr="00DF08D9" w:rsidRDefault="00B72A72" w:rsidP="00677FD9">
            <w:pPr>
              <w:pStyle w:val="SDMTableBoxParaNumbered"/>
              <w:numPr>
                <w:ilvl w:val="0"/>
                <w:numId w:val="0"/>
              </w:numPr>
            </w:pPr>
            <w:r w:rsidRPr="0022725C">
              <w:t>Armenia</w:t>
            </w:r>
          </w:p>
        </w:tc>
        <w:tc>
          <w:tcPr>
            <w:tcW w:w="2551" w:type="dxa"/>
          </w:tcPr>
          <w:p w14:paraId="301C7356" w14:textId="5843B6D4" w:rsidR="00B72A72" w:rsidRPr="00DF08D9" w:rsidRDefault="00B72A72" w:rsidP="00677FD9">
            <w:pPr>
              <w:pStyle w:val="SDMTableBoxParaNotNumbered"/>
            </w:pPr>
            <w:r w:rsidRPr="0022725C">
              <w:t>Tavush</w:t>
            </w:r>
          </w:p>
        </w:tc>
        <w:tc>
          <w:tcPr>
            <w:tcW w:w="1418" w:type="dxa"/>
          </w:tcPr>
          <w:p w14:paraId="4E816D27" w14:textId="38C9D6A1" w:rsidR="00B72A72" w:rsidRPr="00DF08D9" w:rsidRDefault="00B72A72" w:rsidP="00677FD9">
            <w:pPr>
              <w:pStyle w:val="SDMTableBoxParaNotNumbered"/>
            </w:pPr>
            <w:r w:rsidRPr="0022725C">
              <w:t>2.3</w:t>
            </w:r>
          </w:p>
        </w:tc>
        <w:tc>
          <w:tcPr>
            <w:tcW w:w="1705" w:type="dxa"/>
          </w:tcPr>
          <w:p w14:paraId="564552E0" w14:textId="323BC2BE" w:rsidR="00B72A72" w:rsidRPr="00DF08D9" w:rsidRDefault="00B72A72" w:rsidP="00677FD9">
            <w:pPr>
              <w:pStyle w:val="SDMTableBoxParaNotNumbered"/>
            </w:pPr>
            <w:r w:rsidRPr="0022725C">
              <w:t>16.8</w:t>
            </w:r>
          </w:p>
        </w:tc>
      </w:tr>
      <w:tr w:rsidR="00B72A72" w:rsidRPr="00DF08D9" w14:paraId="00A20908" w14:textId="77777777" w:rsidTr="00BA11E3">
        <w:tc>
          <w:tcPr>
            <w:tcW w:w="2859" w:type="dxa"/>
          </w:tcPr>
          <w:p w14:paraId="6D1427ED" w14:textId="39AACE36" w:rsidR="00B72A72" w:rsidRPr="00DF08D9" w:rsidRDefault="00B72A72" w:rsidP="00677FD9">
            <w:pPr>
              <w:pStyle w:val="SDMTableBoxParaNumbered"/>
              <w:numPr>
                <w:ilvl w:val="0"/>
                <w:numId w:val="0"/>
              </w:numPr>
            </w:pPr>
            <w:r w:rsidRPr="0022725C">
              <w:t>Armenia</w:t>
            </w:r>
          </w:p>
        </w:tc>
        <w:tc>
          <w:tcPr>
            <w:tcW w:w="2551" w:type="dxa"/>
          </w:tcPr>
          <w:p w14:paraId="394CAF27" w14:textId="68B5C9A1" w:rsidR="00B72A72" w:rsidRPr="00DF08D9" w:rsidRDefault="00B72A72" w:rsidP="00677FD9">
            <w:pPr>
              <w:pStyle w:val="SDMTableBoxParaNotNumbered"/>
            </w:pPr>
            <w:r w:rsidRPr="0022725C">
              <w:t>Vayots Dzor</w:t>
            </w:r>
          </w:p>
        </w:tc>
        <w:tc>
          <w:tcPr>
            <w:tcW w:w="1418" w:type="dxa"/>
          </w:tcPr>
          <w:p w14:paraId="4DE82EFA" w14:textId="2105016D" w:rsidR="00B72A72" w:rsidRPr="00DF08D9" w:rsidRDefault="00B72A72" w:rsidP="00677FD9">
            <w:pPr>
              <w:pStyle w:val="SDMTableBoxParaNotNumbered"/>
            </w:pPr>
            <w:r w:rsidRPr="0022725C">
              <w:t>0.5</w:t>
            </w:r>
          </w:p>
        </w:tc>
        <w:tc>
          <w:tcPr>
            <w:tcW w:w="1705" w:type="dxa"/>
          </w:tcPr>
          <w:p w14:paraId="5F5F156B" w14:textId="58148791" w:rsidR="00B72A72" w:rsidRPr="00DF08D9" w:rsidRDefault="00B72A72" w:rsidP="00677FD9">
            <w:pPr>
              <w:pStyle w:val="SDMTableBoxParaNotNumbered"/>
            </w:pPr>
            <w:r w:rsidRPr="0022725C">
              <w:t>9.2</w:t>
            </w:r>
          </w:p>
        </w:tc>
      </w:tr>
      <w:tr w:rsidR="001C70D7" w:rsidRPr="00DF08D9" w14:paraId="29EFFAA7" w14:textId="77777777" w:rsidTr="00BA11E3">
        <w:tc>
          <w:tcPr>
            <w:tcW w:w="2859" w:type="dxa"/>
          </w:tcPr>
          <w:p w14:paraId="1C9A77A7" w14:textId="20D13A2C" w:rsidR="001C70D7" w:rsidRPr="00DF08D9" w:rsidRDefault="001C70D7" w:rsidP="00677FD9">
            <w:pPr>
              <w:pStyle w:val="SDMTableBoxParaNumbered"/>
              <w:numPr>
                <w:ilvl w:val="0"/>
                <w:numId w:val="0"/>
              </w:numPr>
            </w:pPr>
            <w:r w:rsidRPr="009D4C0A">
              <w:t>Azerbaijan</w:t>
            </w:r>
          </w:p>
        </w:tc>
        <w:tc>
          <w:tcPr>
            <w:tcW w:w="2551" w:type="dxa"/>
          </w:tcPr>
          <w:p w14:paraId="6CECF059" w14:textId="15B173F1" w:rsidR="001C70D7" w:rsidRPr="00DF08D9" w:rsidRDefault="001C70D7" w:rsidP="00677FD9">
            <w:pPr>
              <w:pStyle w:val="SDMTableBoxParaNotNumbered"/>
            </w:pPr>
            <w:r w:rsidRPr="009D4C0A">
              <w:t>Absheron</w:t>
            </w:r>
          </w:p>
        </w:tc>
        <w:tc>
          <w:tcPr>
            <w:tcW w:w="1418" w:type="dxa"/>
          </w:tcPr>
          <w:p w14:paraId="58CD6664" w14:textId="53B9A2BE" w:rsidR="001C70D7" w:rsidRPr="00DF08D9" w:rsidRDefault="001C70D7" w:rsidP="00677FD9">
            <w:pPr>
              <w:pStyle w:val="SDMTableBoxParaNotNumbered"/>
            </w:pPr>
            <w:r w:rsidRPr="009D4C0A">
              <w:t>2.2</w:t>
            </w:r>
          </w:p>
        </w:tc>
        <w:tc>
          <w:tcPr>
            <w:tcW w:w="1705" w:type="dxa"/>
          </w:tcPr>
          <w:p w14:paraId="5ADDDF12" w14:textId="13A523B9" w:rsidR="001C70D7" w:rsidRPr="00DF08D9" w:rsidRDefault="001C70D7" w:rsidP="00677FD9">
            <w:pPr>
              <w:pStyle w:val="SDMTableBoxParaNotNumbered"/>
            </w:pPr>
            <w:r w:rsidRPr="009D4C0A">
              <w:t>17.5</w:t>
            </w:r>
          </w:p>
        </w:tc>
      </w:tr>
      <w:tr w:rsidR="001C70D7" w:rsidRPr="00DF08D9" w14:paraId="77ED8F92" w14:textId="77777777" w:rsidTr="00BA11E3">
        <w:tc>
          <w:tcPr>
            <w:tcW w:w="2859" w:type="dxa"/>
          </w:tcPr>
          <w:p w14:paraId="766FADB5" w14:textId="41583BBC" w:rsidR="001C70D7" w:rsidRPr="00DF08D9" w:rsidRDefault="001C70D7" w:rsidP="00677FD9">
            <w:pPr>
              <w:pStyle w:val="SDMTableBoxParaNumbered"/>
              <w:numPr>
                <w:ilvl w:val="0"/>
                <w:numId w:val="0"/>
              </w:numPr>
            </w:pPr>
            <w:r w:rsidRPr="009D4C0A">
              <w:t>Azerbaijan</w:t>
            </w:r>
          </w:p>
        </w:tc>
        <w:tc>
          <w:tcPr>
            <w:tcW w:w="2551" w:type="dxa"/>
          </w:tcPr>
          <w:p w14:paraId="3567FF2D" w14:textId="70F878BB" w:rsidR="001C70D7" w:rsidRPr="00DF08D9" w:rsidRDefault="001C70D7" w:rsidP="00677FD9">
            <w:pPr>
              <w:pStyle w:val="SDMTableBoxParaNotNumbered"/>
            </w:pPr>
            <w:r w:rsidRPr="009D4C0A">
              <w:t>Aran</w:t>
            </w:r>
          </w:p>
        </w:tc>
        <w:tc>
          <w:tcPr>
            <w:tcW w:w="1418" w:type="dxa"/>
          </w:tcPr>
          <w:p w14:paraId="71B53617" w14:textId="073C8B2F" w:rsidR="001C70D7" w:rsidRPr="00DF08D9" w:rsidRDefault="001C70D7" w:rsidP="00677FD9">
            <w:pPr>
              <w:pStyle w:val="SDMTableBoxParaNotNumbered"/>
            </w:pPr>
            <w:r w:rsidRPr="009D4C0A">
              <w:t>2.9</w:t>
            </w:r>
          </w:p>
        </w:tc>
        <w:tc>
          <w:tcPr>
            <w:tcW w:w="1705" w:type="dxa"/>
          </w:tcPr>
          <w:p w14:paraId="4FE8FAE7" w14:textId="38B43742" w:rsidR="001C70D7" w:rsidRPr="00DF08D9" w:rsidRDefault="001C70D7" w:rsidP="00677FD9">
            <w:pPr>
              <w:pStyle w:val="SDMTableBoxParaNotNumbered"/>
            </w:pPr>
            <w:r w:rsidRPr="009D4C0A">
              <w:t>27.7</w:t>
            </w:r>
          </w:p>
        </w:tc>
      </w:tr>
      <w:tr w:rsidR="001C70D7" w:rsidRPr="00DF08D9" w14:paraId="793BC808" w14:textId="77777777" w:rsidTr="00BA11E3">
        <w:tc>
          <w:tcPr>
            <w:tcW w:w="2859" w:type="dxa"/>
          </w:tcPr>
          <w:p w14:paraId="6FA9DB35" w14:textId="74B8A6C1" w:rsidR="001C70D7" w:rsidRPr="00DF08D9" w:rsidRDefault="001C70D7" w:rsidP="00677FD9">
            <w:pPr>
              <w:pStyle w:val="SDMTableBoxParaNumbered"/>
              <w:numPr>
                <w:ilvl w:val="0"/>
                <w:numId w:val="0"/>
              </w:numPr>
            </w:pPr>
            <w:r w:rsidRPr="009D4C0A">
              <w:t>Azerbaijan</w:t>
            </w:r>
          </w:p>
        </w:tc>
        <w:tc>
          <w:tcPr>
            <w:tcW w:w="2551" w:type="dxa"/>
          </w:tcPr>
          <w:p w14:paraId="624B742B" w14:textId="6AE23AC3" w:rsidR="001C70D7" w:rsidRPr="00DF08D9" w:rsidRDefault="001C70D7" w:rsidP="00677FD9">
            <w:pPr>
              <w:pStyle w:val="SDMTableBoxParaNotNumbered"/>
            </w:pPr>
            <w:r w:rsidRPr="009D4C0A">
              <w:t>Daglig-Shirvan</w:t>
            </w:r>
          </w:p>
        </w:tc>
        <w:tc>
          <w:tcPr>
            <w:tcW w:w="1418" w:type="dxa"/>
          </w:tcPr>
          <w:p w14:paraId="03B46F77" w14:textId="03F54667" w:rsidR="001C70D7" w:rsidRPr="00DF08D9" w:rsidRDefault="001C70D7" w:rsidP="00677FD9">
            <w:pPr>
              <w:pStyle w:val="SDMTableBoxParaNotNumbered"/>
            </w:pPr>
            <w:r w:rsidRPr="009D4C0A">
              <w:t>2.2</w:t>
            </w:r>
          </w:p>
        </w:tc>
        <w:tc>
          <w:tcPr>
            <w:tcW w:w="1705" w:type="dxa"/>
          </w:tcPr>
          <w:p w14:paraId="3C24D38A" w14:textId="739A7EC2" w:rsidR="001C70D7" w:rsidRPr="00DF08D9" w:rsidRDefault="001C70D7" w:rsidP="00677FD9">
            <w:pPr>
              <w:pStyle w:val="SDMTableBoxParaNotNumbered"/>
            </w:pPr>
            <w:r w:rsidRPr="009D4C0A">
              <w:t>17.8</w:t>
            </w:r>
          </w:p>
        </w:tc>
      </w:tr>
      <w:tr w:rsidR="001C70D7" w:rsidRPr="00DF08D9" w14:paraId="28FC411C" w14:textId="77777777" w:rsidTr="00BA11E3">
        <w:tc>
          <w:tcPr>
            <w:tcW w:w="2859" w:type="dxa"/>
          </w:tcPr>
          <w:p w14:paraId="0575CD40" w14:textId="08FDD22A" w:rsidR="001C70D7" w:rsidRPr="00DF08D9" w:rsidRDefault="001C70D7" w:rsidP="00677FD9">
            <w:pPr>
              <w:pStyle w:val="SDMTableBoxParaNumbered"/>
              <w:numPr>
                <w:ilvl w:val="0"/>
                <w:numId w:val="0"/>
              </w:numPr>
            </w:pPr>
            <w:r w:rsidRPr="009D4C0A">
              <w:t>Azerbaijan</w:t>
            </w:r>
          </w:p>
        </w:tc>
        <w:tc>
          <w:tcPr>
            <w:tcW w:w="2551" w:type="dxa"/>
          </w:tcPr>
          <w:p w14:paraId="134FCAEC" w14:textId="0C744823" w:rsidR="001C70D7" w:rsidRPr="00DF08D9" w:rsidRDefault="001C70D7" w:rsidP="00677FD9">
            <w:pPr>
              <w:pStyle w:val="SDMTableBoxParaNotNumbered"/>
            </w:pPr>
            <w:r w:rsidRPr="009D4C0A">
              <w:t>Ganja-Qazakh</w:t>
            </w:r>
          </w:p>
        </w:tc>
        <w:tc>
          <w:tcPr>
            <w:tcW w:w="1418" w:type="dxa"/>
          </w:tcPr>
          <w:p w14:paraId="77287BD3" w14:textId="64002700" w:rsidR="001C70D7" w:rsidRPr="00DF08D9" w:rsidRDefault="001C70D7" w:rsidP="00677FD9">
            <w:pPr>
              <w:pStyle w:val="SDMTableBoxParaNotNumbered"/>
            </w:pPr>
            <w:r w:rsidRPr="009D4C0A">
              <w:t>3.6</w:t>
            </w:r>
          </w:p>
        </w:tc>
        <w:tc>
          <w:tcPr>
            <w:tcW w:w="1705" w:type="dxa"/>
          </w:tcPr>
          <w:p w14:paraId="6723416A" w14:textId="74E5255B" w:rsidR="001C70D7" w:rsidRPr="00DF08D9" w:rsidRDefault="001C70D7" w:rsidP="00677FD9">
            <w:pPr>
              <w:pStyle w:val="SDMTableBoxParaNotNumbered"/>
            </w:pPr>
            <w:r w:rsidRPr="009D4C0A">
              <w:t>15.4</w:t>
            </w:r>
          </w:p>
        </w:tc>
      </w:tr>
      <w:tr w:rsidR="001C70D7" w:rsidRPr="00DF08D9" w14:paraId="333E077D" w14:textId="77777777" w:rsidTr="00BA11E3">
        <w:tc>
          <w:tcPr>
            <w:tcW w:w="2859" w:type="dxa"/>
          </w:tcPr>
          <w:p w14:paraId="705AA470" w14:textId="15D705A7" w:rsidR="001C70D7" w:rsidRPr="00DF08D9" w:rsidRDefault="001C70D7" w:rsidP="00677FD9">
            <w:pPr>
              <w:pStyle w:val="SDMTableBoxParaNumbered"/>
              <w:numPr>
                <w:ilvl w:val="0"/>
                <w:numId w:val="0"/>
              </w:numPr>
            </w:pPr>
            <w:r w:rsidRPr="009D4C0A">
              <w:t>Azerbaijan</w:t>
            </w:r>
          </w:p>
        </w:tc>
        <w:tc>
          <w:tcPr>
            <w:tcW w:w="2551" w:type="dxa"/>
          </w:tcPr>
          <w:p w14:paraId="606351A6" w14:textId="7500993A" w:rsidR="001C70D7" w:rsidRPr="00DF08D9" w:rsidRDefault="001C70D7" w:rsidP="00677FD9">
            <w:pPr>
              <w:pStyle w:val="SDMTableBoxParaNotNumbered"/>
            </w:pPr>
            <w:r w:rsidRPr="009D4C0A">
              <w:t>Kalbajar-Lachin</w:t>
            </w:r>
          </w:p>
        </w:tc>
        <w:tc>
          <w:tcPr>
            <w:tcW w:w="1418" w:type="dxa"/>
          </w:tcPr>
          <w:p w14:paraId="5D403BF9" w14:textId="330343CD" w:rsidR="001C70D7" w:rsidRPr="00DF08D9" w:rsidRDefault="001C70D7" w:rsidP="00677FD9">
            <w:pPr>
              <w:pStyle w:val="SDMTableBoxParaNotNumbered"/>
            </w:pPr>
            <w:r w:rsidRPr="009D4C0A">
              <w:t>N/A</w:t>
            </w:r>
          </w:p>
        </w:tc>
        <w:tc>
          <w:tcPr>
            <w:tcW w:w="1705" w:type="dxa"/>
          </w:tcPr>
          <w:p w14:paraId="0449A42A" w14:textId="1F4CE185" w:rsidR="001C70D7" w:rsidRPr="00DF08D9" w:rsidRDefault="001C70D7" w:rsidP="00677FD9">
            <w:pPr>
              <w:pStyle w:val="SDMTableBoxParaNotNumbered"/>
            </w:pPr>
            <w:r w:rsidRPr="009D4C0A">
              <w:t>N/A</w:t>
            </w:r>
          </w:p>
        </w:tc>
      </w:tr>
      <w:tr w:rsidR="001C70D7" w:rsidRPr="00DF08D9" w14:paraId="0F2C9045" w14:textId="77777777" w:rsidTr="00BA11E3">
        <w:tc>
          <w:tcPr>
            <w:tcW w:w="2859" w:type="dxa"/>
          </w:tcPr>
          <w:p w14:paraId="6DB2063F" w14:textId="6374812F" w:rsidR="001C70D7" w:rsidRPr="00DF08D9" w:rsidRDefault="001C70D7" w:rsidP="00677FD9">
            <w:pPr>
              <w:pStyle w:val="SDMTableBoxParaNumbered"/>
              <w:numPr>
                <w:ilvl w:val="0"/>
                <w:numId w:val="0"/>
              </w:numPr>
            </w:pPr>
            <w:r w:rsidRPr="009D4C0A">
              <w:t>Azerbaijan</w:t>
            </w:r>
          </w:p>
        </w:tc>
        <w:tc>
          <w:tcPr>
            <w:tcW w:w="2551" w:type="dxa"/>
          </w:tcPr>
          <w:p w14:paraId="61A695CC" w14:textId="078CC810" w:rsidR="001C70D7" w:rsidRPr="00DF08D9" w:rsidRDefault="001C70D7" w:rsidP="00677FD9">
            <w:pPr>
              <w:pStyle w:val="SDMTableBoxParaNotNumbered"/>
            </w:pPr>
            <w:r w:rsidRPr="009D4C0A">
              <w:t>Lankaran</w:t>
            </w:r>
          </w:p>
        </w:tc>
        <w:tc>
          <w:tcPr>
            <w:tcW w:w="1418" w:type="dxa"/>
          </w:tcPr>
          <w:p w14:paraId="4ECD9723" w14:textId="3EE3B513" w:rsidR="001C70D7" w:rsidRPr="00DF08D9" w:rsidRDefault="001C70D7" w:rsidP="00677FD9">
            <w:pPr>
              <w:pStyle w:val="SDMTableBoxParaNotNumbered"/>
            </w:pPr>
            <w:r w:rsidRPr="009D4C0A">
              <w:t>2.5</w:t>
            </w:r>
          </w:p>
        </w:tc>
        <w:tc>
          <w:tcPr>
            <w:tcW w:w="1705" w:type="dxa"/>
          </w:tcPr>
          <w:p w14:paraId="402C065C" w14:textId="40A67AA3" w:rsidR="001C70D7" w:rsidRPr="00DF08D9" w:rsidRDefault="001C70D7" w:rsidP="00677FD9">
            <w:pPr>
              <w:pStyle w:val="SDMTableBoxParaNotNumbered"/>
            </w:pPr>
            <w:r w:rsidRPr="009D4C0A">
              <w:t>13.5</w:t>
            </w:r>
          </w:p>
        </w:tc>
      </w:tr>
      <w:tr w:rsidR="001C70D7" w:rsidRPr="00DF08D9" w14:paraId="74823E9E" w14:textId="77777777" w:rsidTr="00BA11E3">
        <w:tc>
          <w:tcPr>
            <w:tcW w:w="2859" w:type="dxa"/>
          </w:tcPr>
          <w:p w14:paraId="3BA7713F" w14:textId="4DBB85CC" w:rsidR="001C70D7" w:rsidRPr="00DF08D9" w:rsidRDefault="001C70D7" w:rsidP="00677FD9">
            <w:pPr>
              <w:pStyle w:val="SDMTableBoxParaNumbered"/>
              <w:numPr>
                <w:ilvl w:val="0"/>
                <w:numId w:val="0"/>
              </w:numPr>
            </w:pPr>
            <w:r w:rsidRPr="009D4C0A">
              <w:t>Azerbaijan</w:t>
            </w:r>
          </w:p>
        </w:tc>
        <w:tc>
          <w:tcPr>
            <w:tcW w:w="2551" w:type="dxa"/>
          </w:tcPr>
          <w:p w14:paraId="21B050FC" w14:textId="2E08C0FF" w:rsidR="001C70D7" w:rsidRPr="00DF08D9" w:rsidRDefault="001C70D7" w:rsidP="00677FD9">
            <w:pPr>
              <w:pStyle w:val="SDMTableBoxParaNotNumbered"/>
            </w:pPr>
            <w:r w:rsidRPr="009D4C0A">
              <w:t>Nakhchivan</w:t>
            </w:r>
          </w:p>
        </w:tc>
        <w:tc>
          <w:tcPr>
            <w:tcW w:w="1418" w:type="dxa"/>
          </w:tcPr>
          <w:p w14:paraId="041F97E3" w14:textId="20E0C0F8" w:rsidR="001C70D7" w:rsidRPr="00DF08D9" w:rsidRDefault="001C70D7" w:rsidP="00677FD9">
            <w:pPr>
              <w:pStyle w:val="SDMTableBoxParaNotNumbered"/>
            </w:pPr>
            <w:r w:rsidRPr="009D4C0A">
              <w:t>N/A</w:t>
            </w:r>
          </w:p>
        </w:tc>
        <w:tc>
          <w:tcPr>
            <w:tcW w:w="1705" w:type="dxa"/>
          </w:tcPr>
          <w:p w14:paraId="4B1285C1" w14:textId="6957A4C3" w:rsidR="001C70D7" w:rsidRPr="00DF08D9" w:rsidRDefault="001C70D7" w:rsidP="00677FD9">
            <w:pPr>
              <w:pStyle w:val="SDMTableBoxParaNotNumbered"/>
            </w:pPr>
            <w:r w:rsidRPr="009D4C0A">
              <w:t>N/A</w:t>
            </w:r>
          </w:p>
        </w:tc>
      </w:tr>
      <w:tr w:rsidR="001C70D7" w:rsidRPr="00DF08D9" w14:paraId="23ED6483" w14:textId="77777777" w:rsidTr="00BA11E3">
        <w:tc>
          <w:tcPr>
            <w:tcW w:w="2859" w:type="dxa"/>
          </w:tcPr>
          <w:p w14:paraId="43A92B82" w14:textId="6258AF4B" w:rsidR="001C70D7" w:rsidRPr="00DF08D9" w:rsidRDefault="001C70D7" w:rsidP="00677FD9">
            <w:pPr>
              <w:pStyle w:val="SDMTableBoxParaNumbered"/>
              <w:numPr>
                <w:ilvl w:val="0"/>
                <w:numId w:val="0"/>
              </w:numPr>
            </w:pPr>
            <w:r w:rsidRPr="009D4C0A">
              <w:t>Azerbaijan</w:t>
            </w:r>
          </w:p>
        </w:tc>
        <w:tc>
          <w:tcPr>
            <w:tcW w:w="2551" w:type="dxa"/>
          </w:tcPr>
          <w:p w14:paraId="4BF6FAA9" w14:textId="7F49C402" w:rsidR="001C70D7" w:rsidRPr="00DF08D9" w:rsidRDefault="001C70D7" w:rsidP="00677FD9">
            <w:pPr>
              <w:pStyle w:val="SDMTableBoxParaNotNumbered"/>
            </w:pPr>
            <w:r w:rsidRPr="009D4C0A">
              <w:t>Quba-Khachmaz</w:t>
            </w:r>
          </w:p>
        </w:tc>
        <w:tc>
          <w:tcPr>
            <w:tcW w:w="1418" w:type="dxa"/>
          </w:tcPr>
          <w:p w14:paraId="5CFAF677" w14:textId="4BF172EB" w:rsidR="001C70D7" w:rsidRPr="00DF08D9" w:rsidRDefault="001C70D7" w:rsidP="00677FD9">
            <w:pPr>
              <w:pStyle w:val="SDMTableBoxParaNotNumbered"/>
            </w:pPr>
            <w:r w:rsidRPr="009D4C0A">
              <w:t>3.9</w:t>
            </w:r>
          </w:p>
        </w:tc>
        <w:tc>
          <w:tcPr>
            <w:tcW w:w="1705" w:type="dxa"/>
          </w:tcPr>
          <w:p w14:paraId="22CE219A" w14:textId="08D27452" w:rsidR="001C70D7" w:rsidRPr="00DF08D9" w:rsidRDefault="001C70D7" w:rsidP="00677FD9">
            <w:pPr>
              <w:pStyle w:val="SDMTableBoxParaNotNumbered"/>
            </w:pPr>
            <w:r w:rsidRPr="009D4C0A">
              <w:t>19.3</w:t>
            </w:r>
          </w:p>
        </w:tc>
      </w:tr>
      <w:tr w:rsidR="001C70D7" w:rsidRPr="00DF08D9" w14:paraId="455D8136" w14:textId="77777777" w:rsidTr="00BA11E3">
        <w:tc>
          <w:tcPr>
            <w:tcW w:w="2859" w:type="dxa"/>
          </w:tcPr>
          <w:p w14:paraId="6535BBA5" w14:textId="0CC52431" w:rsidR="001C70D7" w:rsidRPr="00DF08D9" w:rsidRDefault="001C70D7" w:rsidP="00677FD9">
            <w:pPr>
              <w:pStyle w:val="SDMTableBoxParaNumbered"/>
              <w:numPr>
                <w:ilvl w:val="0"/>
                <w:numId w:val="0"/>
              </w:numPr>
            </w:pPr>
            <w:r w:rsidRPr="009D4C0A">
              <w:t>Azerbaijan</w:t>
            </w:r>
          </w:p>
        </w:tc>
        <w:tc>
          <w:tcPr>
            <w:tcW w:w="2551" w:type="dxa"/>
          </w:tcPr>
          <w:p w14:paraId="596CA2C6" w14:textId="020A1A56" w:rsidR="001C70D7" w:rsidRPr="00DF08D9" w:rsidRDefault="001C70D7" w:rsidP="00677FD9">
            <w:pPr>
              <w:pStyle w:val="SDMTableBoxParaNotNumbered"/>
            </w:pPr>
            <w:r w:rsidRPr="009D4C0A">
              <w:t>Shaki-Zaqatala</w:t>
            </w:r>
          </w:p>
        </w:tc>
        <w:tc>
          <w:tcPr>
            <w:tcW w:w="1418" w:type="dxa"/>
          </w:tcPr>
          <w:p w14:paraId="37AD6D1B" w14:textId="58A10100" w:rsidR="001C70D7" w:rsidRPr="00DF08D9" w:rsidRDefault="001C70D7" w:rsidP="00677FD9">
            <w:pPr>
              <w:pStyle w:val="SDMTableBoxParaNotNumbered"/>
            </w:pPr>
            <w:r w:rsidRPr="009D4C0A">
              <w:t>4.0</w:t>
            </w:r>
          </w:p>
        </w:tc>
        <w:tc>
          <w:tcPr>
            <w:tcW w:w="1705" w:type="dxa"/>
          </w:tcPr>
          <w:p w14:paraId="133F8339" w14:textId="33B039D7" w:rsidR="001C70D7" w:rsidRPr="00DF08D9" w:rsidRDefault="001C70D7" w:rsidP="00677FD9">
            <w:pPr>
              <w:pStyle w:val="SDMTableBoxParaNotNumbered"/>
            </w:pPr>
            <w:r w:rsidRPr="009D4C0A">
              <w:t>15.9</w:t>
            </w:r>
          </w:p>
        </w:tc>
      </w:tr>
      <w:tr w:rsidR="001C70D7" w:rsidRPr="00DF08D9" w14:paraId="3AB2044C" w14:textId="77777777" w:rsidTr="00BA11E3">
        <w:tc>
          <w:tcPr>
            <w:tcW w:w="2859" w:type="dxa"/>
          </w:tcPr>
          <w:p w14:paraId="2F32CFBB" w14:textId="0AA7B99C" w:rsidR="001C70D7" w:rsidRPr="00DF08D9" w:rsidRDefault="001C70D7" w:rsidP="00677FD9">
            <w:pPr>
              <w:pStyle w:val="SDMTableBoxParaNumbered"/>
              <w:numPr>
                <w:ilvl w:val="0"/>
                <w:numId w:val="0"/>
              </w:numPr>
            </w:pPr>
            <w:r w:rsidRPr="009D4C0A">
              <w:t>Azerbaijan</w:t>
            </w:r>
          </w:p>
        </w:tc>
        <w:tc>
          <w:tcPr>
            <w:tcW w:w="2551" w:type="dxa"/>
          </w:tcPr>
          <w:p w14:paraId="4B580DFA" w14:textId="5F885A9B" w:rsidR="001C70D7" w:rsidRPr="00DF08D9" w:rsidRDefault="001C70D7" w:rsidP="00677FD9">
            <w:pPr>
              <w:pStyle w:val="SDMTableBoxParaNotNumbered"/>
            </w:pPr>
            <w:r w:rsidRPr="009D4C0A">
              <w:t>Yukhari-Karabakh</w:t>
            </w:r>
          </w:p>
        </w:tc>
        <w:tc>
          <w:tcPr>
            <w:tcW w:w="1418" w:type="dxa"/>
          </w:tcPr>
          <w:p w14:paraId="0C1D0FE2" w14:textId="0D08CA59" w:rsidR="001C70D7" w:rsidRPr="00DF08D9" w:rsidRDefault="001C70D7" w:rsidP="00677FD9">
            <w:pPr>
              <w:pStyle w:val="SDMTableBoxParaNotNumbered"/>
            </w:pPr>
            <w:r w:rsidRPr="009D4C0A">
              <w:t>N/A</w:t>
            </w:r>
          </w:p>
        </w:tc>
        <w:tc>
          <w:tcPr>
            <w:tcW w:w="1705" w:type="dxa"/>
          </w:tcPr>
          <w:p w14:paraId="51F6FF55" w14:textId="25476A3C" w:rsidR="001C70D7" w:rsidRPr="00DF08D9" w:rsidRDefault="001C70D7" w:rsidP="00677FD9">
            <w:pPr>
              <w:pStyle w:val="SDMTableBoxParaNotNumbered"/>
            </w:pPr>
            <w:r w:rsidRPr="009D4C0A">
              <w:t>N/A</w:t>
            </w:r>
          </w:p>
        </w:tc>
      </w:tr>
      <w:tr w:rsidR="001C70D7" w:rsidRPr="00DF08D9" w14:paraId="4022511C" w14:textId="77777777" w:rsidTr="00BA11E3">
        <w:tc>
          <w:tcPr>
            <w:tcW w:w="2859" w:type="dxa"/>
          </w:tcPr>
          <w:p w14:paraId="5A5BB3B2" w14:textId="3FC35896" w:rsidR="001C70D7" w:rsidRPr="00DF08D9" w:rsidRDefault="001C70D7" w:rsidP="00677FD9">
            <w:pPr>
              <w:pStyle w:val="SDMTableBoxParaNumbered"/>
              <w:numPr>
                <w:ilvl w:val="0"/>
                <w:numId w:val="0"/>
              </w:numPr>
            </w:pPr>
            <w:r w:rsidRPr="009D4C0A">
              <w:t>Bangladesh</w:t>
            </w:r>
          </w:p>
        </w:tc>
        <w:tc>
          <w:tcPr>
            <w:tcW w:w="2551" w:type="dxa"/>
          </w:tcPr>
          <w:p w14:paraId="0B099693" w14:textId="442A55B3" w:rsidR="001C70D7" w:rsidRPr="00DF08D9" w:rsidRDefault="001C70D7" w:rsidP="00677FD9">
            <w:pPr>
              <w:pStyle w:val="SDMTableBoxParaNotNumbered"/>
            </w:pPr>
            <w:r w:rsidRPr="009D4C0A">
              <w:t>Barisal</w:t>
            </w:r>
          </w:p>
        </w:tc>
        <w:tc>
          <w:tcPr>
            <w:tcW w:w="1418" w:type="dxa"/>
          </w:tcPr>
          <w:p w14:paraId="09E22FE4" w14:textId="27267A63" w:rsidR="001C70D7" w:rsidRPr="00DF08D9" w:rsidRDefault="001C70D7" w:rsidP="00677FD9">
            <w:pPr>
              <w:pStyle w:val="SDMTableBoxParaNotNumbered"/>
            </w:pPr>
            <w:r w:rsidRPr="009D4C0A">
              <w:t>3.5</w:t>
            </w:r>
          </w:p>
        </w:tc>
        <w:tc>
          <w:tcPr>
            <w:tcW w:w="1705" w:type="dxa"/>
          </w:tcPr>
          <w:p w14:paraId="4553F0EE" w14:textId="0A31F0F3" w:rsidR="001C70D7" w:rsidRPr="00DF08D9" w:rsidRDefault="001C70D7" w:rsidP="00677FD9">
            <w:pPr>
              <w:pStyle w:val="SDMTableBoxParaNotNumbered"/>
            </w:pPr>
            <w:r w:rsidRPr="009D4C0A">
              <w:t>24.5</w:t>
            </w:r>
          </w:p>
        </w:tc>
      </w:tr>
      <w:tr w:rsidR="001C70D7" w:rsidRPr="00DF08D9" w14:paraId="450E682B" w14:textId="77777777" w:rsidTr="00BA11E3">
        <w:tc>
          <w:tcPr>
            <w:tcW w:w="2859" w:type="dxa"/>
          </w:tcPr>
          <w:p w14:paraId="7F8E7C87" w14:textId="38F54A9B" w:rsidR="001C70D7" w:rsidRPr="00DF08D9" w:rsidRDefault="001C70D7" w:rsidP="00677FD9">
            <w:pPr>
              <w:pStyle w:val="SDMTableBoxParaNumbered"/>
              <w:numPr>
                <w:ilvl w:val="0"/>
                <w:numId w:val="0"/>
              </w:numPr>
            </w:pPr>
            <w:r w:rsidRPr="009D4C0A">
              <w:t>Bangladesh</w:t>
            </w:r>
          </w:p>
        </w:tc>
        <w:tc>
          <w:tcPr>
            <w:tcW w:w="2551" w:type="dxa"/>
          </w:tcPr>
          <w:p w14:paraId="184C53B0" w14:textId="353BFC38" w:rsidR="001C70D7" w:rsidRPr="00DF08D9" w:rsidRDefault="001C70D7" w:rsidP="00677FD9">
            <w:pPr>
              <w:pStyle w:val="SDMTableBoxParaNotNumbered"/>
            </w:pPr>
            <w:r w:rsidRPr="009D4C0A">
              <w:t>Chittagong</w:t>
            </w:r>
          </w:p>
        </w:tc>
        <w:tc>
          <w:tcPr>
            <w:tcW w:w="1418" w:type="dxa"/>
          </w:tcPr>
          <w:p w14:paraId="4333382A" w14:textId="5947B700" w:rsidR="001C70D7" w:rsidRPr="00DF08D9" w:rsidRDefault="001C70D7" w:rsidP="00677FD9">
            <w:pPr>
              <w:pStyle w:val="SDMTableBoxParaNotNumbered"/>
            </w:pPr>
            <w:r w:rsidRPr="009D4C0A">
              <w:t>0.4</w:t>
            </w:r>
          </w:p>
        </w:tc>
        <w:tc>
          <w:tcPr>
            <w:tcW w:w="1705" w:type="dxa"/>
          </w:tcPr>
          <w:p w14:paraId="1EFE8A10" w14:textId="2F445FDB" w:rsidR="001C70D7" w:rsidRPr="00DF08D9" w:rsidRDefault="001C70D7" w:rsidP="00677FD9">
            <w:pPr>
              <w:pStyle w:val="SDMTableBoxParaNotNumbered"/>
            </w:pPr>
            <w:r w:rsidRPr="009D4C0A">
              <w:t>36.4</w:t>
            </w:r>
          </w:p>
        </w:tc>
      </w:tr>
      <w:tr w:rsidR="001C70D7" w:rsidRPr="00DF08D9" w14:paraId="5C28CC23" w14:textId="77777777" w:rsidTr="00BA11E3">
        <w:tc>
          <w:tcPr>
            <w:tcW w:w="2859" w:type="dxa"/>
          </w:tcPr>
          <w:p w14:paraId="08C84267" w14:textId="3C52F53C" w:rsidR="001C70D7" w:rsidRPr="00DF08D9" w:rsidRDefault="001C70D7" w:rsidP="00677FD9">
            <w:pPr>
              <w:pStyle w:val="SDMTableBoxParaNumbered"/>
              <w:numPr>
                <w:ilvl w:val="0"/>
                <w:numId w:val="0"/>
              </w:numPr>
            </w:pPr>
            <w:r w:rsidRPr="003C2973">
              <w:t>Bangladesh</w:t>
            </w:r>
          </w:p>
        </w:tc>
        <w:tc>
          <w:tcPr>
            <w:tcW w:w="2551" w:type="dxa"/>
          </w:tcPr>
          <w:p w14:paraId="05A82B35" w14:textId="5596CC6C" w:rsidR="001C70D7" w:rsidRPr="00DF08D9" w:rsidRDefault="001C70D7" w:rsidP="00677FD9">
            <w:pPr>
              <w:pStyle w:val="SDMTableBoxParaNotNumbered"/>
            </w:pPr>
            <w:r w:rsidRPr="003C2973">
              <w:t>Dhaka</w:t>
            </w:r>
          </w:p>
        </w:tc>
        <w:tc>
          <w:tcPr>
            <w:tcW w:w="1418" w:type="dxa"/>
          </w:tcPr>
          <w:p w14:paraId="1F8E562A" w14:textId="152D2BF8" w:rsidR="001C70D7" w:rsidRPr="00DF08D9" w:rsidRDefault="001C70D7" w:rsidP="00677FD9">
            <w:pPr>
              <w:pStyle w:val="SDMTableBoxParaNotNumbered"/>
            </w:pPr>
            <w:r w:rsidRPr="003C2973">
              <w:t>1.4</w:t>
            </w:r>
          </w:p>
        </w:tc>
        <w:tc>
          <w:tcPr>
            <w:tcW w:w="1705" w:type="dxa"/>
          </w:tcPr>
          <w:p w14:paraId="328C4ECB" w14:textId="00FC8FAE" w:rsidR="001C70D7" w:rsidRPr="00DF08D9" w:rsidRDefault="001C70D7" w:rsidP="00677FD9">
            <w:pPr>
              <w:pStyle w:val="SDMTableBoxParaNotNumbered"/>
            </w:pPr>
            <w:r w:rsidRPr="003C2973">
              <w:t>13.9</w:t>
            </w:r>
          </w:p>
        </w:tc>
      </w:tr>
      <w:tr w:rsidR="001C70D7" w:rsidRPr="00DF08D9" w14:paraId="10C5726E" w14:textId="77777777" w:rsidTr="00BA11E3">
        <w:tc>
          <w:tcPr>
            <w:tcW w:w="2859" w:type="dxa"/>
          </w:tcPr>
          <w:p w14:paraId="242C481D" w14:textId="7420BDBB" w:rsidR="001C70D7" w:rsidRPr="00DF08D9" w:rsidRDefault="001C70D7" w:rsidP="00677FD9">
            <w:pPr>
              <w:pStyle w:val="SDMTableBoxParaNumbered"/>
              <w:numPr>
                <w:ilvl w:val="0"/>
                <w:numId w:val="0"/>
              </w:numPr>
            </w:pPr>
            <w:r w:rsidRPr="003C2973">
              <w:t>Bangladesh</w:t>
            </w:r>
          </w:p>
        </w:tc>
        <w:tc>
          <w:tcPr>
            <w:tcW w:w="2551" w:type="dxa"/>
          </w:tcPr>
          <w:p w14:paraId="51D73B81" w14:textId="271B9FA1" w:rsidR="001C70D7" w:rsidRPr="00DF08D9" w:rsidRDefault="001C70D7" w:rsidP="00677FD9">
            <w:pPr>
              <w:pStyle w:val="SDMTableBoxParaNotNumbered"/>
            </w:pPr>
            <w:r w:rsidRPr="003C2973">
              <w:t>Khulna</w:t>
            </w:r>
          </w:p>
        </w:tc>
        <w:tc>
          <w:tcPr>
            <w:tcW w:w="1418" w:type="dxa"/>
          </w:tcPr>
          <w:p w14:paraId="49129BD4" w14:textId="69C7A9B2" w:rsidR="001C70D7" w:rsidRPr="00DF08D9" w:rsidRDefault="001C70D7" w:rsidP="00677FD9">
            <w:pPr>
              <w:pStyle w:val="SDMTableBoxParaNotNumbered"/>
            </w:pPr>
            <w:r w:rsidRPr="003C2973">
              <w:t>1.8</w:t>
            </w:r>
          </w:p>
        </w:tc>
        <w:tc>
          <w:tcPr>
            <w:tcW w:w="1705" w:type="dxa"/>
          </w:tcPr>
          <w:p w14:paraId="69F0F74B" w14:textId="2BC5F313" w:rsidR="001C70D7" w:rsidRPr="00DF08D9" w:rsidRDefault="001C70D7" w:rsidP="00677FD9">
            <w:pPr>
              <w:pStyle w:val="SDMTableBoxParaNotNumbered"/>
            </w:pPr>
            <w:r w:rsidRPr="003C2973">
              <w:t>16.0</w:t>
            </w:r>
          </w:p>
        </w:tc>
      </w:tr>
      <w:tr w:rsidR="001C70D7" w:rsidRPr="00DF08D9" w14:paraId="77542192" w14:textId="77777777" w:rsidTr="00BA11E3">
        <w:tc>
          <w:tcPr>
            <w:tcW w:w="2859" w:type="dxa"/>
          </w:tcPr>
          <w:p w14:paraId="01C39BFD" w14:textId="640AD879" w:rsidR="001C70D7" w:rsidRPr="00DF08D9" w:rsidRDefault="001C70D7" w:rsidP="00677FD9">
            <w:pPr>
              <w:pStyle w:val="SDMTableBoxParaNumbered"/>
              <w:numPr>
                <w:ilvl w:val="0"/>
                <w:numId w:val="0"/>
              </w:numPr>
            </w:pPr>
            <w:r w:rsidRPr="003C2973">
              <w:t>Bangladesh</w:t>
            </w:r>
          </w:p>
        </w:tc>
        <w:tc>
          <w:tcPr>
            <w:tcW w:w="2551" w:type="dxa"/>
          </w:tcPr>
          <w:p w14:paraId="4843EAF6" w14:textId="0F1F791F" w:rsidR="001C70D7" w:rsidRPr="00DF08D9" w:rsidRDefault="001C70D7" w:rsidP="00677FD9">
            <w:pPr>
              <w:pStyle w:val="SDMTableBoxParaNotNumbered"/>
            </w:pPr>
            <w:r w:rsidRPr="003C2973">
              <w:t>Mymensingh</w:t>
            </w:r>
          </w:p>
        </w:tc>
        <w:tc>
          <w:tcPr>
            <w:tcW w:w="1418" w:type="dxa"/>
          </w:tcPr>
          <w:p w14:paraId="7099C618" w14:textId="45764199" w:rsidR="001C70D7" w:rsidRPr="00DF08D9" w:rsidRDefault="001C70D7" w:rsidP="00677FD9">
            <w:pPr>
              <w:pStyle w:val="SDMTableBoxParaNotNumbered"/>
            </w:pPr>
            <w:r w:rsidRPr="003C2973">
              <w:t>0.4</w:t>
            </w:r>
          </w:p>
        </w:tc>
        <w:tc>
          <w:tcPr>
            <w:tcW w:w="1705" w:type="dxa"/>
          </w:tcPr>
          <w:p w14:paraId="565178AF" w14:textId="64BF7248" w:rsidR="001C70D7" w:rsidRPr="00DF08D9" w:rsidRDefault="001C70D7" w:rsidP="00677FD9">
            <w:pPr>
              <w:pStyle w:val="SDMTableBoxParaNotNumbered"/>
            </w:pPr>
            <w:r w:rsidRPr="003C2973">
              <w:t>12.9</w:t>
            </w:r>
          </w:p>
        </w:tc>
      </w:tr>
      <w:tr w:rsidR="001C70D7" w:rsidRPr="00DF08D9" w14:paraId="770273C6" w14:textId="77777777" w:rsidTr="00BA11E3">
        <w:tc>
          <w:tcPr>
            <w:tcW w:w="2859" w:type="dxa"/>
          </w:tcPr>
          <w:p w14:paraId="7198E176" w14:textId="1F901CFC" w:rsidR="001C70D7" w:rsidRPr="00DF08D9" w:rsidRDefault="001C70D7" w:rsidP="00677FD9">
            <w:pPr>
              <w:pStyle w:val="SDMTableBoxParaNumbered"/>
              <w:numPr>
                <w:ilvl w:val="0"/>
                <w:numId w:val="0"/>
              </w:numPr>
            </w:pPr>
            <w:r w:rsidRPr="003C2973">
              <w:t>Bangladesh</w:t>
            </w:r>
          </w:p>
        </w:tc>
        <w:tc>
          <w:tcPr>
            <w:tcW w:w="2551" w:type="dxa"/>
          </w:tcPr>
          <w:p w14:paraId="110E5CCA" w14:textId="76B4A771" w:rsidR="001C70D7" w:rsidRPr="00DF08D9" w:rsidRDefault="001C70D7" w:rsidP="00677FD9">
            <w:pPr>
              <w:pStyle w:val="SDMTableBoxParaNotNumbered"/>
            </w:pPr>
            <w:r w:rsidRPr="003C2973">
              <w:t>Rajshahi</w:t>
            </w:r>
          </w:p>
        </w:tc>
        <w:tc>
          <w:tcPr>
            <w:tcW w:w="1418" w:type="dxa"/>
          </w:tcPr>
          <w:p w14:paraId="6F0A5AAA" w14:textId="0B88873A" w:rsidR="001C70D7" w:rsidRPr="00DF08D9" w:rsidRDefault="001C70D7" w:rsidP="00677FD9">
            <w:pPr>
              <w:pStyle w:val="SDMTableBoxParaNotNumbered"/>
            </w:pPr>
            <w:r w:rsidRPr="003C2973">
              <w:t>N/A</w:t>
            </w:r>
          </w:p>
        </w:tc>
        <w:tc>
          <w:tcPr>
            <w:tcW w:w="1705" w:type="dxa"/>
          </w:tcPr>
          <w:p w14:paraId="7B452F2E" w14:textId="0FB86236" w:rsidR="001C70D7" w:rsidRPr="00DF08D9" w:rsidRDefault="001C70D7" w:rsidP="00677FD9">
            <w:pPr>
              <w:pStyle w:val="SDMTableBoxParaNotNumbered"/>
            </w:pPr>
            <w:r w:rsidRPr="003C2973">
              <w:t>N/A</w:t>
            </w:r>
          </w:p>
        </w:tc>
      </w:tr>
      <w:tr w:rsidR="001C70D7" w:rsidRPr="00DF08D9" w14:paraId="46ED4965" w14:textId="77777777" w:rsidTr="00BA11E3">
        <w:tc>
          <w:tcPr>
            <w:tcW w:w="2859" w:type="dxa"/>
          </w:tcPr>
          <w:p w14:paraId="342063B3" w14:textId="2F9C768D" w:rsidR="001C70D7" w:rsidRPr="00DF08D9" w:rsidRDefault="001C70D7" w:rsidP="00677FD9">
            <w:pPr>
              <w:pStyle w:val="SDMTableBoxParaNumbered"/>
              <w:numPr>
                <w:ilvl w:val="0"/>
                <w:numId w:val="0"/>
              </w:numPr>
            </w:pPr>
            <w:r w:rsidRPr="003C2973">
              <w:t>Bangladesh</w:t>
            </w:r>
          </w:p>
        </w:tc>
        <w:tc>
          <w:tcPr>
            <w:tcW w:w="2551" w:type="dxa"/>
          </w:tcPr>
          <w:p w14:paraId="599D8BBD" w14:textId="207CDD43" w:rsidR="001C70D7" w:rsidRPr="00DF08D9" w:rsidRDefault="001C70D7" w:rsidP="00677FD9">
            <w:pPr>
              <w:pStyle w:val="SDMTableBoxParaNotNumbered"/>
            </w:pPr>
            <w:r w:rsidRPr="003C2973">
              <w:t>Rangpur</w:t>
            </w:r>
          </w:p>
        </w:tc>
        <w:tc>
          <w:tcPr>
            <w:tcW w:w="1418" w:type="dxa"/>
          </w:tcPr>
          <w:p w14:paraId="0C06B6F7" w14:textId="7141053D" w:rsidR="001C70D7" w:rsidRPr="00DF08D9" w:rsidRDefault="001C70D7" w:rsidP="00677FD9">
            <w:pPr>
              <w:pStyle w:val="SDMTableBoxParaNotNumbered"/>
            </w:pPr>
            <w:r w:rsidRPr="003C2973">
              <w:t>0.5</w:t>
            </w:r>
          </w:p>
        </w:tc>
        <w:tc>
          <w:tcPr>
            <w:tcW w:w="1705" w:type="dxa"/>
          </w:tcPr>
          <w:p w14:paraId="78A5EB62" w14:textId="6672F450" w:rsidR="001C70D7" w:rsidRPr="00DF08D9" w:rsidRDefault="001C70D7" w:rsidP="00677FD9">
            <w:pPr>
              <w:pStyle w:val="SDMTableBoxParaNotNumbered"/>
            </w:pPr>
            <w:r w:rsidRPr="003C2973">
              <w:t>19.0</w:t>
            </w:r>
          </w:p>
        </w:tc>
      </w:tr>
      <w:tr w:rsidR="001C70D7" w:rsidRPr="00DF08D9" w14:paraId="43E61231" w14:textId="77777777" w:rsidTr="00BA11E3">
        <w:tc>
          <w:tcPr>
            <w:tcW w:w="2859" w:type="dxa"/>
          </w:tcPr>
          <w:p w14:paraId="18258AF9" w14:textId="63138457" w:rsidR="001C70D7" w:rsidRPr="00DF08D9" w:rsidRDefault="001C70D7" w:rsidP="00677FD9">
            <w:pPr>
              <w:pStyle w:val="SDMTableBoxParaNumbered"/>
              <w:numPr>
                <w:ilvl w:val="0"/>
                <w:numId w:val="0"/>
              </w:numPr>
            </w:pPr>
            <w:r w:rsidRPr="003C2973">
              <w:t>Bangladesh</w:t>
            </w:r>
          </w:p>
        </w:tc>
        <w:tc>
          <w:tcPr>
            <w:tcW w:w="2551" w:type="dxa"/>
          </w:tcPr>
          <w:p w14:paraId="73513FC8" w14:textId="7EC8F14B" w:rsidR="001C70D7" w:rsidRPr="00DF08D9" w:rsidRDefault="001C70D7" w:rsidP="00677FD9">
            <w:pPr>
              <w:pStyle w:val="SDMTableBoxParaNotNumbered"/>
            </w:pPr>
            <w:r w:rsidRPr="003C2973">
              <w:t>Sylhet</w:t>
            </w:r>
          </w:p>
        </w:tc>
        <w:tc>
          <w:tcPr>
            <w:tcW w:w="1418" w:type="dxa"/>
          </w:tcPr>
          <w:p w14:paraId="0F08C6E2" w14:textId="7DDDB577" w:rsidR="001C70D7" w:rsidRPr="00DF08D9" w:rsidRDefault="001C70D7" w:rsidP="00677FD9">
            <w:pPr>
              <w:pStyle w:val="SDMTableBoxParaNotNumbered"/>
            </w:pPr>
            <w:r w:rsidRPr="003C2973">
              <w:t>0.3</w:t>
            </w:r>
          </w:p>
        </w:tc>
        <w:tc>
          <w:tcPr>
            <w:tcW w:w="1705" w:type="dxa"/>
          </w:tcPr>
          <w:p w14:paraId="5EC27CE1" w14:textId="3D8793BC" w:rsidR="001C70D7" w:rsidRPr="00DF08D9" w:rsidRDefault="001C70D7" w:rsidP="00677FD9">
            <w:pPr>
              <w:pStyle w:val="SDMTableBoxParaNotNumbered"/>
            </w:pPr>
            <w:r w:rsidRPr="003C2973">
              <w:t>15.7</w:t>
            </w:r>
          </w:p>
        </w:tc>
      </w:tr>
      <w:tr w:rsidR="001C70D7" w:rsidRPr="00DF08D9" w14:paraId="6F6C450E" w14:textId="77777777" w:rsidTr="00BA11E3">
        <w:tc>
          <w:tcPr>
            <w:tcW w:w="2859" w:type="dxa"/>
          </w:tcPr>
          <w:p w14:paraId="6C54B93D" w14:textId="153B76BB" w:rsidR="001C70D7" w:rsidRPr="00DF08D9" w:rsidRDefault="001C70D7" w:rsidP="00677FD9">
            <w:pPr>
              <w:pStyle w:val="SDMTableBoxParaNumbered"/>
              <w:numPr>
                <w:ilvl w:val="0"/>
                <w:numId w:val="0"/>
              </w:numPr>
            </w:pPr>
            <w:r w:rsidRPr="003C2973">
              <w:t>Benin</w:t>
            </w:r>
          </w:p>
        </w:tc>
        <w:tc>
          <w:tcPr>
            <w:tcW w:w="2551" w:type="dxa"/>
          </w:tcPr>
          <w:p w14:paraId="09535864" w14:textId="254698D6" w:rsidR="001C70D7" w:rsidRPr="00DF08D9" w:rsidRDefault="001C70D7" w:rsidP="00677FD9">
            <w:pPr>
              <w:pStyle w:val="SDMTableBoxParaNotNumbered"/>
            </w:pPr>
            <w:r w:rsidRPr="003C2973">
              <w:t>Alibori</w:t>
            </w:r>
          </w:p>
        </w:tc>
        <w:tc>
          <w:tcPr>
            <w:tcW w:w="1418" w:type="dxa"/>
          </w:tcPr>
          <w:p w14:paraId="5D72B849" w14:textId="2062065D" w:rsidR="001C70D7" w:rsidRPr="00DF08D9" w:rsidRDefault="001C70D7" w:rsidP="00677FD9">
            <w:pPr>
              <w:pStyle w:val="SDMTableBoxParaNotNumbered"/>
            </w:pPr>
            <w:r w:rsidRPr="003C2973">
              <w:t>0.0</w:t>
            </w:r>
          </w:p>
        </w:tc>
        <w:tc>
          <w:tcPr>
            <w:tcW w:w="1705" w:type="dxa"/>
          </w:tcPr>
          <w:p w14:paraId="1514BF0F" w14:textId="6B9ACF3C" w:rsidR="001C70D7" w:rsidRPr="00DF08D9" w:rsidRDefault="001C70D7" w:rsidP="00677FD9">
            <w:pPr>
              <w:pStyle w:val="SDMTableBoxParaNotNumbered"/>
            </w:pPr>
            <w:r w:rsidRPr="003C2973">
              <w:t>8.9</w:t>
            </w:r>
          </w:p>
        </w:tc>
      </w:tr>
      <w:tr w:rsidR="001C70D7" w:rsidRPr="00DF08D9" w14:paraId="7975E5BC" w14:textId="77777777" w:rsidTr="00BA11E3">
        <w:tc>
          <w:tcPr>
            <w:tcW w:w="2859" w:type="dxa"/>
          </w:tcPr>
          <w:p w14:paraId="27A21622" w14:textId="2D0D2C81" w:rsidR="001C70D7" w:rsidRPr="00DF08D9" w:rsidRDefault="001C70D7" w:rsidP="00677FD9">
            <w:pPr>
              <w:pStyle w:val="SDMTableBoxParaNumbered"/>
              <w:numPr>
                <w:ilvl w:val="0"/>
                <w:numId w:val="0"/>
              </w:numPr>
            </w:pPr>
            <w:r w:rsidRPr="003C2973">
              <w:t>Benin</w:t>
            </w:r>
          </w:p>
        </w:tc>
        <w:tc>
          <w:tcPr>
            <w:tcW w:w="2551" w:type="dxa"/>
          </w:tcPr>
          <w:p w14:paraId="1037ED7F" w14:textId="6D712681" w:rsidR="001C70D7" w:rsidRPr="00DF08D9" w:rsidRDefault="001C70D7" w:rsidP="00677FD9">
            <w:pPr>
              <w:pStyle w:val="SDMTableBoxParaNotNumbered"/>
            </w:pPr>
            <w:r w:rsidRPr="003C2973">
              <w:t>Atakora</w:t>
            </w:r>
          </w:p>
        </w:tc>
        <w:tc>
          <w:tcPr>
            <w:tcW w:w="1418" w:type="dxa"/>
          </w:tcPr>
          <w:p w14:paraId="4C9EDE21" w14:textId="28DF144E" w:rsidR="001C70D7" w:rsidRPr="00DF08D9" w:rsidRDefault="001C70D7" w:rsidP="00677FD9">
            <w:pPr>
              <w:pStyle w:val="SDMTableBoxParaNotNumbered"/>
            </w:pPr>
            <w:r w:rsidRPr="003C2973">
              <w:t>0.0</w:t>
            </w:r>
          </w:p>
        </w:tc>
        <w:tc>
          <w:tcPr>
            <w:tcW w:w="1705" w:type="dxa"/>
          </w:tcPr>
          <w:p w14:paraId="05BC6C49" w14:textId="111ACE7A" w:rsidR="001C70D7" w:rsidRPr="00DF08D9" w:rsidRDefault="001C70D7" w:rsidP="00677FD9">
            <w:pPr>
              <w:pStyle w:val="SDMTableBoxParaNotNumbered"/>
            </w:pPr>
            <w:r w:rsidRPr="003C2973">
              <w:t>7.2</w:t>
            </w:r>
          </w:p>
        </w:tc>
      </w:tr>
      <w:tr w:rsidR="001C70D7" w:rsidRPr="00DF08D9" w14:paraId="2C68BF3E" w14:textId="77777777" w:rsidTr="00BA11E3">
        <w:tc>
          <w:tcPr>
            <w:tcW w:w="2859" w:type="dxa"/>
          </w:tcPr>
          <w:p w14:paraId="3AFB4779" w14:textId="4C6FE580" w:rsidR="001C70D7" w:rsidRPr="00DF08D9" w:rsidRDefault="001C70D7" w:rsidP="00677FD9">
            <w:pPr>
              <w:pStyle w:val="SDMTableBoxParaNumbered"/>
              <w:numPr>
                <w:ilvl w:val="0"/>
                <w:numId w:val="0"/>
              </w:numPr>
            </w:pPr>
            <w:r w:rsidRPr="003C2973">
              <w:t>Benin</w:t>
            </w:r>
          </w:p>
        </w:tc>
        <w:tc>
          <w:tcPr>
            <w:tcW w:w="2551" w:type="dxa"/>
          </w:tcPr>
          <w:p w14:paraId="54F1AF45" w14:textId="7BC44EC4" w:rsidR="001C70D7" w:rsidRPr="00DF08D9" w:rsidRDefault="001C70D7" w:rsidP="00677FD9">
            <w:pPr>
              <w:pStyle w:val="SDMTableBoxParaNotNumbered"/>
            </w:pPr>
            <w:r w:rsidRPr="003C2973">
              <w:t>Atlantique</w:t>
            </w:r>
          </w:p>
        </w:tc>
        <w:tc>
          <w:tcPr>
            <w:tcW w:w="1418" w:type="dxa"/>
          </w:tcPr>
          <w:p w14:paraId="56DDBA63" w14:textId="350EAB4B" w:rsidR="001C70D7" w:rsidRPr="00DF08D9" w:rsidRDefault="001C70D7" w:rsidP="00677FD9">
            <w:pPr>
              <w:pStyle w:val="SDMTableBoxParaNotNumbered"/>
            </w:pPr>
            <w:r w:rsidRPr="003C2973">
              <w:t>0.1</w:t>
            </w:r>
          </w:p>
        </w:tc>
        <w:tc>
          <w:tcPr>
            <w:tcW w:w="1705" w:type="dxa"/>
          </w:tcPr>
          <w:p w14:paraId="13445D61" w14:textId="0ECE19EA" w:rsidR="001C70D7" w:rsidRPr="00DF08D9" w:rsidRDefault="001C70D7" w:rsidP="00677FD9">
            <w:pPr>
              <w:pStyle w:val="SDMTableBoxParaNotNumbered"/>
            </w:pPr>
            <w:r w:rsidRPr="003C2973">
              <w:t>10.8</w:t>
            </w:r>
          </w:p>
        </w:tc>
      </w:tr>
      <w:tr w:rsidR="00C561D6" w:rsidRPr="00DF08D9" w14:paraId="3F8514DE" w14:textId="77777777" w:rsidTr="00BA11E3">
        <w:tc>
          <w:tcPr>
            <w:tcW w:w="2859" w:type="dxa"/>
          </w:tcPr>
          <w:p w14:paraId="497D81AB" w14:textId="4EAF55CE" w:rsidR="00C561D6" w:rsidRPr="00DF08D9" w:rsidRDefault="00C561D6" w:rsidP="00677FD9">
            <w:pPr>
              <w:pStyle w:val="SDMTableBoxParaNumbered"/>
              <w:numPr>
                <w:ilvl w:val="0"/>
                <w:numId w:val="0"/>
              </w:numPr>
            </w:pPr>
            <w:r w:rsidRPr="001E7160">
              <w:t>Benin</w:t>
            </w:r>
          </w:p>
        </w:tc>
        <w:tc>
          <w:tcPr>
            <w:tcW w:w="2551" w:type="dxa"/>
          </w:tcPr>
          <w:p w14:paraId="6EE45649" w14:textId="377B90D6" w:rsidR="00C561D6" w:rsidRPr="00DF08D9" w:rsidRDefault="00C561D6" w:rsidP="00677FD9">
            <w:pPr>
              <w:pStyle w:val="SDMTableBoxParaNotNumbered"/>
            </w:pPr>
            <w:r w:rsidRPr="001E7160">
              <w:t>Borgou</w:t>
            </w:r>
          </w:p>
        </w:tc>
        <w:tc>
          <w:tcPr>
            <w:tcW w:w="1418" w:type="dxa"/>
          </w:tcPr>
          <w:p w14:paraId="48CF0E34" w14:textId="1A7022C8" w:rsidR="00C561D6" w:rsidRPr="00DF08D9" w:rsidRDefault="00C561D6" w:rsidP="00677FD9">
            <w:pPr>
              <w:pStyle w:val="SDMTableBoxParaNotNumbered"/>
            </w:pPr>
            <w:r w:rsidRPr="001E7160">
              <w:t>0.0</w:t>
            </w:r>
          </w:p>
        </w:tc>
        <w:tc>
          <w:tcPr>
            <w:tcW w:w="1705" w:type="dxa"/>
          </w:tcPr>
          <w:p w14:paraId="4A60B915" w14:textId="5AF31F9B" w:rsidR="00C561D6" w:rsidRPr="00DF08D9" w:rsidRDefault="00C561D6" w:rsidP="00677FD9">
            <w:pPr>
              <w:pStyle w:val="SDMTableBoxParaNotNumbered"/>
            </w:pPr>
            <w:r w:rsidRPr="001E7160">
              <w:t>10.0</w:t>
            </w:r>
          </w:p>
        </w:tc>
      </w:tr>
      <w:tr w:rsidR="00C561D6" w:rsidRPr="00DF08D9" w14:paraId="2EDE40B2" w14:textId="77777777" w:rsidTr="00BA11E3">
        <w:tc>
          <w:tcPr>
            <w:tcW w:w="2859" w:type="dxa"/>
          </w:tcPr>
          <w:p w14:paraId="6F7E5C1E" w14:textId="3C106C0E" w:rsidR="00C561D6" w:rsidRPr="00DF08D9" w:rsidRDefault="00C561D6" w:rsidP="00677FD9">
            <w:pPr>
              <w:pStyle w:val="SDMTableBoxParaNumbered"/>
              <w:numPr>
                <w:ilvl w:val="0"/>
                <w:numId w:val="0"/>
              </w:numPr>
            </w:pPr>
            <w:r w:rsidRPr="001E7160">
              <w:t>Benin</w:t>
            </w:r>
          </w:p>
        </w:tc>
        <w:tc>
          <w:tcPr>
            <w:tcW w:w="2551" w:type="dxa"/>
          </w:tcPr>
          <w:p w14:paraId="5DA0D213" w14:textId="5D0E1A65" w:rsidR="00C561D6" w:rsidRPr="00DF08D9" w:rsidRDefault="00C561D6" w:rsidP="00677FD9">
            <w:pPr>
              <w:pStyle w:val="SDMTableBoxParaNotNumbered"/>
            </w:pPr>
            <w:r w:rsidRPr="001E7160">
              <w:t>Collines</w:t>
            </w:r>
          </w:p>
        </w:tc>
        <w:tc>
          <w:tcPr>
            <w:tcW w:w="1418" w:type="dxa"/>
          </w:tcPr>
          <w:p w14:paraId="7DA80162" w14:textId="01176F35" w:rsidR="00C561D6" w:rsidRPr="00DF08D9" w:rsidRDefault="00C561D6" w:rsidP="00677FD9">
            <w:pPr>
              <w:pStyle w:val="SDMTableBoxParaNotNumbered"/>
            </w:pPr>
            <w:r w:rsidRPr="001E7160">
              <w:t>0.0</w:t>
            </w:r>
          </w:p>
        </w:tc>
        <w:tc>
          <w:tcPr>
            <w:tcW w:w="1705" w:type="dxa"/>
          </w:tcPr>
          <w:p w14:paraId="314A0EAE" w14:textId="7B1207E9" w:rsidR="00C561D6" w:rsidRPr="00DF08D9" w:rsidRDefault="00C561D6" w:rsidP="00677FD9">
            <w:pPr>
              <w:pStyle w:val="SDMTableBoxParaNotNumbered"/>
            </w:pPr>
            <w:r w:rsidRPr="001E7160">
              <w:t>11.2</w:t>
            </w:r>
          </w:p>
        </w:tc>
      </w:tr>
      <w:tr w:rsidR="00C561D6" w:rsidRPr="00DF08D9" w14:paraId="1D15264C" w14:textId="77777777" w:rsidTr="00BA11E3">
        <w:tc>
          <w:tcPr>
            <w:tcW w:w="2859" w:type="dxa"/>
          </w:tcPr>
          <w:p w14:paraId="1F64B89B" w14:textId="7DC676AB" w:rsidR="00C561D6" w:rsidRPr="00DF08D9" w:rsidRDefault="00C561D6" w:rsidP="00677FD9">
            <w:pPr>
              <w:pStyle w:val="SDMTableBoxParaNumbered"/>
              <w:numPr>
                <w:ilvl w:val="0"/>
                <w:numId w:val="0"/>
              </w:numPr>
            </w:pPr>
            <w:r w:rsidRPr="001E7160">
              <w:t>Benin</w:t>
            </w:r>
          </w:p>
        </w:tc>
        <w:tc>
          <w:tcPr>
            <w:tcW w:w="2551" w:type="dxa"/>
          </w:tcPr>
          <w:p w14:paraId="760ADC86" w14:textId="41C3819F" w:rsidR="00C561D6" w:rsidRPr="00DF08D9" w:rsidRDefault="00C561D6" w:rsidP="00677FD9">
            <w:pPr>
              <w:pStyle w:val="SDMTableBoxParaNotNumbered"/>
            </w:pPr>
            <w:r w:rsidRPr="001E7160">
              <w:t>Donga</w:t>
            </w:r>
          </w:p>
        </w:tc>
        <w:tc>
          <w:tcPr>
            <w:tcW w:w="1418" w:type="dxa"/>
          </w:tcPr>
          <w:p w14:paraId="19BAEA72" w14:textId="04508236" w:rsidR="00C561D6" w:rsidRPr="00DF08D9" w:rsidRDefault="00C561D6" w:rsidP="00677FD9">
            <w:pPr>
              <w:pStyle w:val="SDMTableBoxParaNotNumbered"/>
            </w:pPr>
            <w:r w:rsidRPr="001E7160">
              <w:t>0.0</w:t>
            </w:r>
          </w:p>
        </w:tc>
        <w:tc>
          <w:tcPr>
            <w:tcW w:w="1705" w:type="dxa"/>
          </w:tcPr>
          <w:p w14:paraId="32C0C68C" w14:textId="1FA0161B" w:rsidR="00C561D6" w:rsidRPr="00DF08D9" w:rsidRDefault="00C561D6" w:rsidP="00677FD9">
            <w:pPr>
              <w:pStyle w:val="SDMTableBoxParaNotNumbered"/>
            </w:pPr>
            <w:r w:rsidRPr="001E7160">
              <w:t>10.2</w:t>
            </w:r>
          </w:p>
        </w:tc>
      </w:tr>
      <w:tr w:rsidR="00C561D6" w:rsidRPr="00DF08D9" w14:paraId="58E0EB8D" w14:textId="77777777" w:rsidTr="00BA11E3">
        <w:tc>
          <w:tcPr>
            <w:tcW w:w="2859" w:type="dxa"/>
          </w:tcPr>
          <w:p w14:paraId="5F28FC4B" w14:textId="5B7CBE08" w:rsidR="00C561D6" w:rsidRPr="00DF08D9" w:rsidRDefault="00C561D6" w:rsidP="00677FD9">
            <w:pPr>
              <w:pStyle w:val="SDMTableBoxParaNumbered"/>
              <w:numPr>
                <w:ilvl w:val="0"/>
                <w:numId w:val="0"/>
              </w:numPr>
            </w:pPr>
            <w:r w:rsidRPr="001E7160">
              <w:t>Benin</w:t>
            </w:r>
          </w:p>
        </w:tc>
        <w:tc>
          <w:tcPr>
            <w:tcW w:w="2551" w:type="dxa"/>
          </w:tcPr>
          <w:p w14:paraId="4263C494" w14:textId="5B9329E6" w:rsidR="00C561D6" w:rsidRPr="00DF08D9" w:rsidRDefault="00C561D6" w:rsidP="00677FD9">
            <w:pPr>
              <w:pStyle w:val="SDMTableBoxParaNotNumbered"/>
            </w:pPr>
            <w:r w:rsidRPr="001E7160">
              <w:t>Kouffo</w:t>
            </w:r>
          </w:p>
        </w:tc>
        <w:tc>
          <w:tcPr>
            <w:tcW w:w="1418" w:type="dxa"/>
          </w:tcPr>
          <w:p w14:paraId="08793ADC" w14:textId="37BB3319" w:rsidR="00C561D6" w:rsidRPr="00DF08D9" w:rsidRDefault="00C561D6" w:rsidP="00677FD9">
            <w:pPr>
              <w:pStyle w:val="SDMTableBoxParaNotNumbered"/>
            </w:pPr>
            <w:r w:rsidRPr="001E7160">
              <w:t>0.0</w:t>
            </w:r>
          </w:p>
        </w:tc>
        <w:tc>
          <w:tcPr>
            <w:tcW w:w="1705" w:type="dxa"/>
          </w:tcPr>
          <w:p w14:paraId="2DD3BC46" w14:textId="23A4180E" w:rsidR="00C561D6" w:rsidRPr="00DF08D9" w:rsidRDefault="00C561D6" w:rsidP="00677FD9">
            <w:pPr>
              <w:pStyle w:val="SDMTableBoxParaNotNumbered"/>
            </w:pPr>
            <w:r w:rsidRPr="001E7160">
              <w:t>10.5</w:t>
            </w:r>
          </w:p>
        </w:tc>
      </w:tr>
      <w:tr w:rsidR="00C561D6" w:rsidRPr="00DF08D9" w14:paraId="32E654BC" w14:textId="77777777" w:rsidTr="00BA11E3">
        <w:tc>
          <w:tcPr>
            <w:tcW w:w="2859" w:type="dxa"/>
          </w:tcPr>
          <w:p w14:paraId="47B95A83" w14:textId="693B9FFC" w:rsidR="00C561D6" w:rsidRPr="00DF08D9" w:rsidRDefault="00C561D6" w:rsidP="00677FD9">
            <w:pPr>
              <w:pStyle w:val="SDMTableBoxParaNumbered"/>
              <w:numPr>
                <w:ilvl w:val="0"/>
                <w:numId w:val="0"/>
              </w:numPr>
            </w:pPr>
            <w:r w:rsidRPr="001E7160">
              <w:t>Benin</w:t>
            </w:r>
          </w:p>
        </w:tc>
        <w:tc>
          <w:tcPr>
            <w:tcW w:w="2551" w:type="dxa"/>
          </w:tcPr>
          <w:p w14:paraId="2CD228B6" w14:textId="2F756AA7" w:rsidR="00C561D6" w:rsidRPr="00DF08D9" w:rsidRDefault="00C561D6" w:rsidP="00677FD9">
            <w:pPr>
              <w:pStyle w:val="SDMTableBoxParaNotNumbered"/>
            </w:pPr>
            <w:r w:rsidRPr="001E7160">
              <w:t>Littoral</w:t>
            </w:r>
          </w:p>
        </w:tc>
        <w:tc>
          <w:tcPr>
            <w:tcW w:w="1418" w:type="dxa"/>
          </w:tcPr>
          <w:p w14:paraId="15708EC9" w14:textId="468955EB" w:rsidR="00C561D6" w:rsidRPr="00DF08D9" w:rsidRDefault="00C561D6" w:rsidP="00677FD9">
            <w:pPr>
              <w:pStyle w:val="SDMTableBoxParaNotNumbered"/>
            </w:pPr>
            <w:r w:rsidRPr="001E7160">
              <w:t>N/A</w:t>
            </w:r>
          </w:p>
        </w:tc>
        <w:tc>
          <w:tcPr>
            <w:tcW w:w="1705" w:type="dxa"/>
          </w:tcPr>
          <w:p w14:paraId="1A225F22" w14:textId="1DB1FCA1" w:rsidR="00C561D6" w:rsidRPr="00DF08D9" w:rsidRDefault="00C561D6" w:rsidP="00677FD9">
            <w:pPr>
              <w:pStyle w:val="SDMTableBoxParaNotNumbered"/>
            </w:pPr>
            <w:r w:rsidRPr="001E7160">
              <w:t>N/A</w:t>
            </w:r>
          </w:p>
        </w:tc>
      </w:tr>
      <w:tr w:rsidR="00C561D6" w:rsidRPr="00DF08D9" w14:paraId="6E463E28" w14:textId="77777777" w:rsidTr="00BA11E3">
        <w:tc>
          <w:tcPr>
            <w:tcW w:w="2859" w:type="dxa"/>
          </w:tcPr>
          <w:p w14:paraId="494D8E42" w14:textId="50356150" w:rsidR="00C561D6" w:rsidRPr="00DF08D9" w:rsidRDefault="00C561D6" w:rsidP="00677FD9">
            <w:pPr>
              <w:pStyle w:val="SDMTableBoxParaNumbered"/>
              <w:numPr>
                <w:ilvl w:val="0"/>
                <w:numId w:val="0"/>
              </w:numPr>
            </w:pPr>
            <w:r w:rsidRPr="001E7160">
              <w:t>Benin</w:t>
            </w:r>
          </w:p>
        </w:tc>
        <w:tc>
          <w:tcPr>
            <w:tcW w:w="2551" w:type="dxa"/>
          </w:tcPr>
          <w:p w14:paraId="3F574B46" w14:textId="2AE31613" w:rsidR="00C561D6" w:rsidRPr="00DF08D9" w:rsidRDefault="00C561D6" w:rsidP="00677FD9">
            <w:pPr>
              <w:pStyle w:val="SDMTableBoxParaNotNumbered"/>
            </w:pPr>
            <w:r w:rsidRPr="001E7160">
              <w:t>Mono</w:t>
            </w:r>
          </w:p>
        </w:tc>
        <w:tc>
          <w:tcPr>
            <w:tcW w:w="1418" w:type="dxa"/>
          </w:tcPr>
          <w:p w14:paraId="12EF9958" w14:textId="64D2B2D6" w:rsidR="00C561D6" w:rsidRPr="00DF08D9" w:rsidRDefault="00C561D6" w:rsidP="00677FD9">
            <w:pPr>
              <w:pStyle w:val="SDMTableBoxParaNotNumbered"/>
            </w:pPr>
            <w:r w:rsidRPr="001E7160">
              <w:t>0.9</w:t>
            </w:r>
          </w:p>
        </w:tc>
        <w:tc>
          <w:tcPr>
            <w:tcW w:w="1705" w:type="dxa"/>
          </w:tcPr>
          <w:p w14:paraId="0CDA8170" w14:textId="0223B714" w:rsidR="00C561D6" w:rsidRPr="00DF08D9" w:rsidRDefault="00C561D6" w:rsidP="00677FD9">
            <w:pPr>
              <w:pStyle w:val="SDMTableBoxParaNotNumbered"/>
            </w:pPr>
            <w:r w:rsidRPr="001E7160">
              <w:t>11.5</w:t>
            </w:r>
          </w:p>
        </w:tc>
      </w:tr>
      <w:tr w:rsidR="00C561D6" w:rsidRPr="00DF08D9" w14:paraId="0005B1C2" w14:textId="77777777" w:rsidTr="00BA11E3">
        <w:tc>
          <w:tcPr>
            <w:tcW w:w="2859" w:type="dxa"/>
          </w:tcPr>
          <w:p w14:paraId="17CB760D" w14:textId="2F332CFE" w:rsidR="00C561D6" w:rsidRPr="00DF08D9" w:rsidRDefault="00C561D6" w:rsidP="00677FD9">
            <w:pPr>
              <w:pStyle w:val="SDMTableBoxParaNumbered"/>
              <w:numPr>
                <w:ilvl w:val="0"/>
                <w:numId w:val="0"/>
              </w:numPr>
            </w:pPr>
            <w:r w:rsidRPr="001E7160">
              <w:t>Benin</w:t>
            </w:r>
          </w:p>
        </w:tc>
        <w:tc>
          <w:tcPr>
            <w:tcW w:w="2551" w:type="dxa"/>
          </w:tcPr>
          <w:p w14:paraId="737C99C6" w14:textId="5951E4FD" w:rsidR="00C561D6" w:rsidRPr="00DF08D9" w:rsidRDefault="00C561D6" w:rsidP="00677FD9">
            <w:pPr>
              <w:pStyle w:val="SDMTableBoxParaNotNumbered"/>
            </w:pPr>
            <w:r w:rsidRPr="001E7160">
              <w:t>Ouémé</w:t>
            </w:r>
          </w:p>
        </w:tc>
        <w:tc>
          <w:tcPr>
            <w:tcW w:w="1418" w:type="dxa"/>
          </w:tcPr>
          <w:p w14:paraId="0E2444F5" w14:textId="35CAB127" w:rsidR="00C561D6" w:rsidRPr="00DF08D9" w:rsidRDefault="00C561D6" w:rsidP="00677FD9">
            <w:pPr>
              <w:pStyle w:val="SDMTableBoxParaNotNumbered"/>
            </w:pPr>
            <w:r w:rsidRPr="001E7160">
              <w:t>0.0</w:t>
            </w:r>
          </w:p>
        </w:tc>
        <w:tc>
          <w:tcPr>
            <w:tcW w:w="1705" w:type="dxa"/>
          </w:tcPr>
          <w:p w14:paraId="20762094" w14:textId="3BFAE695" w:rsidR="00C561D6" w:rsidRPr="00DF08D9" w:rsidRDefault="00C561D6" w:rsidP="00677FD9">
            <w:pPr>
              <w:pStyle w:val="SDMTableBoxParaNotNumbered"/>
            </w:pPr>
            <w:r w:rsidRPr="001E7160">
              <w:t>9.4</w:t>
            </w:r>
          </w:p>
        </w:tc>
      </w:tr>
      <w:tr w:rsidR="00C561D6" w:rsidRPr="00DF08D9" w14:paraId="3441E8D9" w14:textId="77777777" w:rsidTr="00BA11E3">
        <w:tc>
          <w:tcPr>
            <w:tcW w:w="2859" w:type="dxa"/>
          </w:tcPr>
          <w:p w14:paraId="75811C51" w14:textId="236CAB90" w:rsidR="00C561D6" w:rsidRPr="00DF08D9" w:rsidRDefault="00C561D6" w:rsidP="00677FD9">
            <w:pPr>
              <w:pStyle w:val="SDMTableBoxParaNumbered"/>
              <w:numPr>
                <w:ilvl w:val="0"/>
                <w:numId w:val="0"/>
              </w:numPr>
            </w:pPr>
            <w:r w:rsidRPr="001E7160">
              <w:t>Benin</w:t>
            </w:r>
          </w:p>
        </w:tc>
        <w:tc>
          <w:tcPr>
            <w:tcW w:w="2551" w:type="dxa"/>
          </w:tcPr>
          <w:p w14:paraId="75283C25" w14:textId="1AFE6717" w:rsidR="00C561D6" w:rsidRPr="00DF08D9" w:rsidRDefault="00C561D6" w:rsidP="00677FD9">
            <w:pPr>
              <w:pStyle w:val="SDMTableBoxParaNotNumbered"/>
            </w:pPr>
            <w:r w:rsidRPr="001E7160">
              <w:t>Plateau</w:t>
            </w:r>
          </w:p>
        </w:tc>
        <w:tc>
          <w:tcPr>
            <w:tcW w:w="1418" w:type="dxa"/>
          </w:tcPr>
          <w:p w14:paraId="239854A6" w14:textId="2CC5A48A" w:rsidR="00C561D6" w:rsidRPr="00DF08D9" w:rsidRDefault="00C561D6" w:rsidP="00677FD9">
            <w:pPr>
              <w:pStyle w:val="SDMTableBoxParaNotNumbered"/>
            </w:pPr>
            <w:r w:rsidRPr="001E7160">
              <w:t>0.0</w:t>
            </w:r>
          </w:p>
        </w:tc>
        <w:tc>
          <w:tcPr>
            <w:tcW w:w="1705" w:type="dxa"/>
          </w:tcPr>
          <w:p w14:paraId="25F42BDD" w14:textId="35460B0A" w:rsidR="00C561D6" w:rsidRPr="00DF08D9" w:rsidRDefault="00C561D6" w:rsidP="00677FD9">
            <w:pPr>
              <w:pStyle w:val="SDMTableBoxParaNotNumbered"/>
            </w:pPr>
            <w:r w:rsidRPr="001E7160">
              <w:t>11.0</w:t>
            </w:r>
          </w:p>
        </w:tc>
      </w:tr>
      <w:tr w:rsidR="00C561D6" w:rsidRPr="00DF08D9" w14:paraId="442161B7" w14:textId="77777777" w:rsidTr="00BA11E3">
        <w:tc>
          <w:tcPr>
            <w:tcW w:w="2859" w:type="dxa"/>
          </w:tcPr>
          <w:p w14:paraId="5F8EA7DE" w14:textId="5B224E5B" w:rsidR="00C561D6" w:rsidRPr="00DF08D9" w:rsidRDefault="00C561D6" w:rsidP="00677FD9">
            <w:pPr>
              <w:pStyle w:val="SDMTableBoxParaNumbered"/>
              <w:numPr>
                <w:ilvl w:val="0"/>
                <w:numId w:val="0"/>
              </w:numPr>
            </w:pPr>
            <w:r w:rsidRPr="001E7160">
              <w:t>Benin</w:t>
            </w:r>
          </w:p>
        </w:tc>
        <w:tc>
          <w:tcPr>
            <w:tcW w:w="2551" w:type="dxa"/>
          </w:tcPr>
          <w:p w14:paraId="7ECAE415" w14:textId="4E24DD16" w:rsidR="00C561D6" w:rsidRPr="00DF08D9" w:rsidRDefault="00C561D6" w:rsidP="00677FD9">
            <w:pPr>
              <w:pStyle w:val="SDMTableBoxParaNotNumbered"/>
            </w:pPr>
            <w:r w:rsidRPr="001E7160">
              <w:t>Zou</w:t>
            </w:r>
          </w:p>
        </w:tc>
        <w:tc>
          <w:tcPr>
            <w:tcW w:w="1418" w:type="dxa"/>
          </w:tcPr>
          <w:p w14:paraId="489D042C" w14:textId="774281A3" w:rsidR="00C561D6" w:rsidRPr="00DF08D9" w:rsidRDefault="00C561D6" w:rsidP="00677FD9">
            <w:pPr>
              <w:pStyle w:val="SDMTableBoxParaNotNumbered"/>
            </w:pPr>
            <w:r w:rsidRPr="001E7160">
              <w:t>0.0</w:t>
            </w:r>
          </w:p>
        </w:tc>
        <w:tc>
          <w:tcPr>
            <w:tcW w:w="1705" w:type="dxa"/>
          </w:tcPr>
          <w:p w14:paraId="4AB5E047" w14:textId="4D743297" w:rsidR="00C561D6" w:rsidRPr="00DF08D9" w:rsidRDefault="00C561D6" w:rsidP="00677FD9">
            <w:pPr>
              <w:pStyle w:val="SDMTableBoxParaNotNumbered"/>
            </w:pPr>
            <w:r w:rsidRPr="001E7160">
              <w:t>11.1</w:t>
            </w:r>
          </w:p>
        </w:tc>
      </w:tr>
      <w:tr w:rsidR="00C561D6" w:rsidRPr="00DF08D9" w14:paraId="6FD49B29" w14:textId="77777777" w:rsidTr="00BA11E3">
        <w:tc>
          <w:tcPr>
            <w:tcW w:w="2859" w:type="dxa"/>
          </w:tcPr>
          <w:p w14:paraId="4FAE93A8" w14:textId="7DC5A5BD" w:rsidR="00C561D6" w:rsidRPr="00DF08D9" w:rsidRDefault="00C561D6" w:rsidP="00677FD9">
            <w:pPr>
              <w:pStyle w:val="SDMTableBoxParaNumbered"/>
              <w:numPr>
                <w:ilvl w:val="0"/>
                <w:numId w:val="0"/>
              </w:numPr>
            </w:pPr>
            <w:r w:rsidRPr="001E7160">
              <w:t>Bhutan</w:t>
            </w:r>
          </w:p>
        </w:tc>
        <w:tc>
          <w:tcPr>
            <w:tcW w:w="2551" w:type="dxa"/>
          </w:tcPr>
          <w:p w14:paraId="776364A7" w14:textId="22745087" w:rsidR="00C561D6" w:rsidRPr="00DF08D9" w:rsidRDefault="00C561D6" w:rsidP="00677FD9">
            <w:pPr>
              <w:pStyle w:val="SDMTableBoxParaNotNumbered"/>
            </w:pPr>
            <w:r w:rsidRPr="001E7160">
              <w:t>Bumthang</w:t>
            </w:r>
          </w:p>
        </w:tc>
        <w:tc>
          <w:tcPr>
            <w:tcW w:w="1418" w:type="dxa"/>
          </w:tcPr>
          <w:p w14:paraId="3B194597" w14:textId="63421119" w:rsidR="00C561D6" w:rsidRPr="00DF08D9" w:rsidRDefault="00C561D6" w:rsidP="00677FD9">
            <w:pPr>
              <w:pStyle w:val="SDMTableBoxParaNotNumbered"/>
            </w:pPr>
            <w:r w:rsidRPr="001E7160">
              <w:t>2.6</w:t>
            </w:r>
          </w:p>
        </w:tc>
        <w:tc>
          <w:tcPr>
            <w:tcW w:w="1705" w:type="dxa"/>
          </w:tcPr>
          <w:p w14:paraId="538F937C" w14:textId="7896E5EA" w:rsidR="00C561D6" w:rsidRPr="00DF08D9" w:rsidRDefault="00C561D6" w:rsidP="00677FD9">
            <w:pPr>
              <w:pStyle w:val="SDMTableBoxParaNotNumbered"/>
            </w:pPr>
            <w:r w:rsidRPr="001E7160">
              <w:t>9.7</w:t>
            </w:r>
          </w:p>
        </w:tc>
      </w:tr>
      <w:tr w:rsidR="00C561D6" w:rsidRPr="00DF08D9" w14:paraId="490FF864" w14:textId="77777777" w:rsidTr="00BA11E3">
        <w:tc>
          <w:tcPr>
            <w:tcW w:w="2859" w:type="dxa"/>
          </w:tcPr>
          <w:p w14:paraId="4A517765" w14:textId="77B0EECF" w:rsidR="00C561D6" w:rsidRPr="00DF08D9" w:rsidRDefault="00C561D6" w:rsidP="00677FD9">
            <w:pPr>
              <w:pStyle w:val="SDMTableBoxParaNumbered"/>
              <w:numPr>
                <w:ilvl w:val="0"/>
                <w:numId w:val="0"/>
              </w:numPr>
            </w:pPr>
            <w:r w:rsidRPr="00C9520F">
              <w:t>Bhutan</w:t>
            </w:r>
          </w:p>
        </w:tc>
        <w:tc>
          <w:tcPr>
            <w:tcW w:w="2551" w:type="dxa"/>
          </w:tcPr>
          <w:p w14:paraId="325E2F24" w14:textId="59C675A1" w:rsidR="00C561D6" w:rsidRPr="00DF08D9" w:rsidRDefault="00C561D6" w:rsidP="00677FD9">
            <w:pPr>
              <w:pStyle w:val="SDMTableBoxParaNotNumbered"/>
            </w:pPr>
            <w:r w:rsidRPr="00C9520F">
              <w:t>Chhukha</w:t>
            </w:r>
          </w:p>
        </w:tc>
        <w:tc>
          <w:tcPr>
            <w:tcW w:w="1418" w:type="dxa"/>
          </w:tcPr>
          <w:p w14:paraId="62433C90" w14:textId="2D9B9A33" w:rsidR="00C561D6" w:rsidRPr="00DF08D9" w:rsidRDefault="00C561D6" w:rsidP="00677FD9">
            <w:pPr>
              <w:pStyle w:val="SDMTableBoxParaNotNumbered"/>
            </w:pPr>
            <w:r w:rsidRPr="00C9520F">
              <w:t>1.8</w:t>
            </w:r>
          </w:p>
        </w:tc>
        <w:tc>
          <w:tcPr>
            <w:tcW w:w="1705" w:type="dxa"/>
          </w:tcPr>
          <w:p w14:paraId="48773AE7" w14:textId="457761E8" w:rsidR="00C561D6" w:rsidRPr="00DF08D9" w:rsidRDefault="00C561D6" w:rsidP="00677FD9">
            <w:pPr>
              <w:pStyle w:val="SDMTableBoxParaNotNumbered"/>
            </w:pPr>
            <w:r w:rsidRPr="00C9520F">
              <w:t>10.4</w:t>
            </w:r>
          </w:p>
        </w:tc>
      </w:tr>
      <w:tr w:rsidR="00C561D6" w:rsidRPr="00DF08D9" w14:paraId="31E6A3E5" w14:textId="77777777" w:rsidTr="00BA11E3">
        <w:tc>
          <w:tcPr>
            <w:tcW w:w="2859" w:type="dxa"/>
          </w:tcPr>
          <w:p w14:paraId="04B8E33B" w14:textId="0FF3D0C9" w:rsidR="00C561D6" w:rsidRPr="00DF08D9" w:rsidRDefault="00C561D6" w:rsidP="00677FD9">
            <w:pPr>
              <w:pStyle w:val="SDMTableBoxParaNumbered"/>
              <w:numPr>
                <w:ilvl w:val="0"/>
                <w:numId w:val="0"/>
              </w:numPr>
            </w:pPr>
            <w:r w:rsidRPr="00C9520F">
              <w:t>Bhutan</w:t>
            </w:r>
          </w:p>
        </w:tc>
        <w:tc>
          <w:tcPr>
            <w:tcW w:w="2551" w:type="dxa"/>
          </w:tcPr>
          <w:p w14:paraId="43F20C2D" w14:textId="179D57C9" w:rsidR="00C561D6" w:rsidRPr="00DF08D9" w:rsidRDefault="00C561D6" w:rsidP="00677FD9">
            <w:pPr>
              <w:pStyle w:val="SDMTableBoxParaNotNumbered"/>
            </w:pPr>
            <w:r w:rsidRPr="00C9520F">
              <w:t>Dagana</w:t>
            </w:r>
          </w:p>
        </w:tc>
        <w:tc>
          <w:tcPr>
            <w:tcW w:w="1418" w:type="dxa"/>
          </w:tcPr>
          <w:p w14:paraId="37C9E799" w14:textId="0A3D664E" w:rsidR="00C561D6" w:rsidRPr="00DF08D9" w:rsidRDefault="00C561D6" w:rsidP="00677FD9">
            <w:pPr>
              <w:pStyle w:val="SDMTableBoxParaNotNumbered"/>
            </w:pPr>
            <w:r w:rsidRPr="00C9520F">
              <w:t>1.5</w:t>
            </w:r>
          </w:p>
        </w:tc>
        <w:tc>
          <w:tcPr>
            <w:tcW w:w="1705" w:type="dxa"/>
          </w:tcPr>
          <w:p w14:paraId="57C6BCD6" w14:textId="708A7F39" w:rsidR="00C561D6" w:rsidRPr="00DF08D9" w:rsidRDefault="00C561D6" w:rsidP="00677FD9">
            <w:pPr>
              <w:pStyle w:val="SDMTableBoxParaNotNumbered"/>
            </w:pPr>
            <w:r w:rsidRPr="00C9520F">
              <w:t>7.1</w:t>
            </w:r>
          </w:p>
        </w:tc>
      </w:tr>
      <w:tr w:rsidR="00C561D6" w:rsidRPr="00DF08D9" w14:paraId="6C21285B" w14:textId="77777777" w:rsidTr="00BA11E3">
        <w:tc>
          <w:tcPr>
            <w:tcW w:w="2859" w:type="dxa"/>
          </w:tcPr>
          <w:p w14:paraId="782A5D28" w14:textId="0C3F9317" w:rsidR="00C561D6" w:rsidRPr="00DF08D9" w:rsidRDefault="00C561D6" w:rsidP="00677FD9">
            <w:pPr>
              <w:pStyle w:val="SDMTableBoxParaNumbered"/>
              <w:numPr>
                <w:ilvl w:val="0"/>
                <w:numId w:val="0"/>
              </w:numPr>
            </w:pPr>
            <w:r w:rsidRPr="00C9520F">
              <w:t>Bhutan</w:t>
            </w:r>
          </w:p>
        </w:tc>
        <w:tc>
          <w:tcPr>
            <w:tcW w:w="2551" w:type="dxa"/>
          </w:tcPr>
          <w:p w14:paraId="0C44C6FD" w14:textId="7DFA83B0" w:rsidR="00C561D6" w:rsidRPr="00DF08D9" w:rsidRDefault="00C561D6" w:rsidP="00677FD9">
            <w:pPr>
              <w:pStyle w:val="SDMTableBoxParaNotNumbered"/>
            </w:pPr>
            <w:r w:rsidRPr="00C9520F">
              <w:t>Gasa</w:t>
            </w:r>
          </w:p>
        </w:tc>
        <w:tc>
          <w:tcPr>
            <w:tcW w:w="1418" w:type="dxa"/>
          </w:tcPr>
          <w:p w14:paraId="45928A56" w14:textId="0E9AE8D5" w:rsidR="00C561D6" w:rsidRPr="00DF08D9" w:rsidRDefault="00C561D6" w:rsidP="00677FD9">
            <w:pPr>
              <w:pStyle w:val="SDMTableBoxParaNotNumbered"/>
            </w:pPr>
            <w:r w:rsidRPr="00C9520F">
              <w:t>1.6</w:t>
            </w:r>
          </w:p>
        </w:tc>
        <w:tc>
          <w:tcPr>
            <w:tcW w:w="1705" w:type="dxa"/>
          </w:tcPr>
          <w:p w14:paraId="21D1E873" w14:textId="67E2EA73" w:rsidR="00C561D6" w:rsidRPr="00DF08D9" w:rsidRDefault="00C561D6" w:rsidP="00677FD9">
            <w:pPr>
              <w:pStyle w:val="SDMTableBoxParaNotNumbered"/>
            </w:pPr>
            <w:r w:rsidRPr="00C9520F">
              <w:t>5.7</w:t>
            </w:r>
          </w:p>
        </w:tc>
      </w:tr>
      <w:tr w:rsidR="00C561D6" w:rsidRPr="00DF08D9" w14:paraId="0E032F39" w14:textId="77777777" w:rsidTr="00BA11E3">
        <w:tc>
          <w:tcPr>
            <w:tcW w:w="2859" w:type="dxa"/>
          </w:tcPr>
          <w:p w14:paraId="4F160AF7" w14:textId="07492B07" w:rsidR="00C561D6" w:rsidRPr="00DF08D9" w:rsidRDefault="00C561D6" w:rsidP="00677FD9">
            <w:pPr>
              <w:pStyle w:val="SDMTableBoxParaNumbered"/>
              <w:numPr>
                <w:ilvl w:val="0"/>
                <w:numId w:val="0"/>
              </w:numPr>
            </w:pPr>
            <w:r w:rsidRPr="00C9520F">
              <w:t>Bhutan</w:t>
            </w:r>
          </w:p>
        </w:tc>
        <w:tc>
          <w:tcPr>
            <w:tcW w:w="2551" w:type="dxa"/>
          </w:tcPr>
          <w:p w14:paraId="1BAF92C1" w14:textId="1D045894" w:rsidR="00C561D6" w:rsidRPr="00DF08D9" w:rsidRDefault="00C561D6" w:rsidP="00677FD9">
            <w:pPr>
              <w:pStyle w:val="SDMTableBoxParaNotNumbered"/>
            </w:pPr>
            <w:r w:rsidRPr="00C9520F">
              <w:t>Haa</w:t>
            </w:r>
          </w:p>
        </w:tc>
        <w:tc>
          <w:tcPr>
            <w:tcW w:w="1418" w:type="dxa"/>
          </w:tcPr>
          <w:p w14:paraId="399DB49B" w14:textId="4AC6DF9C" w:rsidR="00C561D6" w:rsidRPr="00DF08D9" w:rsidRDefault="00C561D6" w:rsidP="00677FD9">
            <w:pPr>
              <w:pStyle w:val="SDMTableBoxParaNotNumbered"/>
            </w:pPr>
            <w:r w:rsidRPr="00C9520F">
              <w:t>1.7</w:t>
            </w:r>
          </w:p>
        </w:tc>
        <w:tc>
          <w:tcPr>
            <w:tcW w:w="1705" w:type="dxa"/>
          </w:tcPr>
          <w:p w14:paraId="72266483" w14:textId="4A7D4634" w:rsidR="00C561D6" w:rsidRPr="00DF08D9" w:rsidRDefault="00C561D6" w:rsidP="00677FD9">
            <w:pPr>
              <w:pStyle w:val="SDMTableBoxParaNotNumbered"/>
            </w:pPr>
            <w:r w:rsidRPr="00C9520F">
              <w:t>11.8</w:t>
            </w:r>
          </w:p>
        </w:tc>
      </w:tr>
      <w:tr w:rsidR="00C561D6" w:rsidRPr="00DF08D9" w14:paraId="52EA893F" w14:textId="77777777" w:rsidTr="00BA11E3">
        <w:tc>
          <w:tcPr>
            <w:tcW w:w="2859" w:type="dxa"/>
          </w:tcPr>
          <w:p w14:paraId="2B37450C" w14:textId="42FB0D43" w:rsidR="00C561D6" w:rsidRPr="00DF08D9" w:rsidRDefault="00C561D6" w:rsidP="00677FD9">
            <w:pPr>
              <w:pStyle w:val="SDMTableBoxParaNumbered"/>
              <w:numPr>
                <w:ilvl w:val="0"/>
                <w:numId w:val="0"/>
              </w:numPr>
            </w:pPr>
            <w:r w:rsidRPr="00C9520F">
              <w:t>Bhutan</w:t>
            </w:r>
          </w:p>
        </w:tc>
        <w:tc>
          <w:tcPr>
            <w:tcW w:w="2551" w:type="dxa"/>
          </w:tcPr>
          <w:p w14:paraId="02609EB3" w14:textId="34388B0C" w:rsidR="00C561D6" w:rsidRPr="00DF08D9" w:rsidRDefault="00C561D6" w:rsidP="00677FD9">
            <w:pPr>
              <w:pStyle w:val="SDMTableBoxParaNotNumbered"/>
            </w:pPr>
            <w:r w:rsidRPr="00C9520F">
              <w:t>Lhuentse</w:t>
            </w:r>
          </w:p>
        </w:tc>
        <w:tc>
          <w:tcPr>
            <w:tcW w:w="1418" w:type="dxa"/>
          </w:tcPr>
          <w:p w14:paraId="4FB4FB7D" w14:textId="783B1EAD" w:rsidR="00C561D6" w:rsidRPr="00DF08D9" w:rsidRDefault="00C561D6" w:rsidP="00677FD9">
            <w:pPr>
              <w:pStyle w:val="SDMTableBoxParaNotNumbered"/>
            </w:pPr>
            <w:r w:rsidRPr="00C9520F">
              <w:t>1.6</w:t>
            </w:r>
          </w:p>
        </w:tc>
        <w:tc>
          <w:tcPr>
            <w:tcW w:w="1705" w:type="dxa"/>
          </w:tcPr>
          <w:p w14:paraId="6D20C8AB" w14:textId="0F14D274" w:rsidR="00C561D6" w:rsidRPr="00DF08D9" w:rsidRDefault="00C561D6" w:rsidP="00677FD9">
            <w:pPr>
              <w:pStyle w:val="SDMTableBoxParaNotNumbered"/>
            </w:pPr>
            <w:r w:rsidRPr="00C9520F">
              <w:t>8.3</w:t>
            </w:r>
          </w:p>
        </w:tc>
      </w:tr>
      <w:tr w:rsidR="00C561D6" w:rsidRPr="00DF08D9" w14:paraId="2FC91FAE" w14:textId="77777777" w:rsidTr="00BA11E3">
        <w:tc>
          <w:tcPr>
            <w:tcW w:w="2859" w:type="dxa"/>
          </w:tcPr>
          <w:p w14:paraId="3922AD0F" w14:textId="2CDA6C81" w:rsidR="00C561D6" w:rsidRPr="00DF08D9" w:rsidRDefault="00C561D6" w:rsidP="00677FD9">
            <w:pPr>
              <w:pStyle w:val="SDMTableBoxParaNumbered"/>
              <w:numPr>
                <w:ilvl w:val="0"/>
                <w:numId w:val="0"/>
              </w:numPr>
            </w:pPr>
            <w:r w:rsidRPr="00C9520F">
              <w:t>Bhutan</w:t>
            </w:r>
          </w:p>
        </w:tc>
        <w:tc>
          <w:tcPr>
            <w:tcW w:w="2551" w:type="dxa"/>
          </w:tcPr>
          <w:p w14:paraId="0255E3F2" w14:textId="52816BD3" w:rsidR="00C561D6" w:rsidRPr="00DF08D9" w:rsidRDefault="00C561D6" w:rsidP="00677FD9">
            <w:pPr>
              <w:pStyle w:val="SDMTableBoxParaNotNumbered"/>
            </w:pPr>
            <w:r w:rsidRPr="00C9520F">
              <w:t>Monggar</w:t>
            </w:r>
          </w:p>
        </w:tc>
        <w:tc>
          <w:tcPr>
            <w:tcW w:w="1418" w:type="dxa"/>
          </w:tcPr>
          <w:p w14:paraId="34165B49" w14:textId="4A126B1F" w:rsidR="00C561D6" w:rsidRPr="00DF08D9" w:rsidRDefault="00C561D6" w:rsidP="00677FD9">
            <w:pPr>
              <w:pStyle w:val="SDMTableBoxParaNotNumbered"/>
            </w:pPr>
            <w:r w:rsidRPr="00C9520F">
              <w:t>0.9</w:t>
            </w:r>
          </w:p>
        </w:tc>
        <w:tc>
          <w:tcPr>
            <w:tcW w:w="1705" w:type="dxa"/>
          </w:tcPr>
          <w:p w14:paraId="58B8C4FB" w14:textId="3FA46C90" w:rsidR="00C561D6" w:rsidRPr="00DF08D9" w:rsidRDefault="00C561D6" w:rsidP="00677FD9">
            <w:pPr>
              <w:pStyle w:val="SDMTableBoxParaNotNumbered"/>
            </w:pPr>
            <w:r w:rsidRPr="00C9520F">
              <w:t>13.7</w:t>
            </w:r>
          </w:p>
        </w:tc>
      </w:tr>
      <w:tr w:rsidR="00C561D6" w:rsidRPr="00DF08D9" w14:paraId="63742997" w14:textId="77777777" w:rsidTr="00BA11E3">
        <w:tc>
          <w:tcPr>
            <w:tcW w:w="2859" w:type="dxa"/>
          </w:tcPr>
          <w:p w14:paraId="51D120B0" w14:textId="21E5A429" w:rsidR="00C561D6" w:rsidRPr="00DF08D9" w:rsidRDefault="00C561D6" w:rsidP="00677FD9">
            <w:pPr>
              <w:pStyle w:val="SDMTableBoxParaNumbered"/>
              <w:numPr>
                <w:ilvl w:val="0"/>
                <w:numId w:val="0"/>
              </w:numPr>
            </w:pPr>
            <w:r w:rsidRPr="00C9520F">
              <w:t>Bhutan</w:t>
            </w:r>
          </w:p>
        </w:tc>
        <w:tc>
          <w:tcPr>
            <w:tcW w:w="2551" w:type="dxa"/>
          </w:tcPr>
          <w:p w14:paraId="5EDFEEE8" w14:textId="01D77631" w:rsidR="00C561D6" w:rsidRPr="00DF08D9" w:rsidRDefault="00C561D6" w:rsidP="00677FD9">
            <w:pPr>
              <w:pStyle w:val="SDMTableBoxParaNotNumbered"/>
            </w:pPr>
            <w:r w:rsidRPr="00C9520F">
              <w:t>Paro</w:t>
            </w:r>
          </w:p>
        </w:tc>
        <w:tc>
          <w:tcPr>
            <w:tcW w:w="1418" w:type="dxa"/>
          </w:tcPr>
          <w:p w14:paraId="4FDD147F" w14:textId="41DDD93E" w:rsidR="00C561D6" w:rsidRPr="00DF08D9" w:rsidRDefault="00C561D6" w:rsidP="00677FD9">
            <w:pPr>
              <w:pStyle w:val="SDMTableBoxParaNotNumbered"/>
            </w:pPr>
            <w:r w:rsidRPr="00C9520F">
              <w:t>3.3</w:t>
            </w:r>
          </w:p>
        </w:tc>
        <w:tc>
          <w:tcPr>
            <w:tcW w:w="1705" w:type="dxa"/>
          </w:tcPr>
          <w:p w14:paraId="6F681A49" w14:textId="76E3F624" w:rsidR="00C561D6" w:rsidRPr="00DF08D9" w:rsidRDefault="00C561D6" w:rsidP="00677FD9">
            <w:pPr>
              <w:pStyle w:val="SDMTableBoxParaNotNumbered"/>
            </w:pPr>
            <w:r w:rsidRPr="00C9520F">
              <w:t>13.0</w:t>
            </w:r>
          </w:p>
        </w:tc>
      </w:tr>
      <w:tr w:rsidR="00C561D6" w:rsidRPr="00DF08D9" w14:paraId="7A499AF5" w14:textId="77777777" w:rsidTr="00BA11E3">
        <w:tc>
          <w:tcPr>
            <w:tcW w:w="2859" w:type="dxa"/>
          </w:tcPr>
          <w:p w14:paraId="7A6C7C04" w14:textId="2266B306" w:rsidR="00C561D6" w:rsidRPr="00DF08D9" w:rsidRDefault="00C561D6" w:rsidP="00677FD9">
            <w:pPr>
              <w:pStyle w:val="SDMTableBoxParaNumbered"/>
              <w:numPr>
                <w:ilvl w:val="0"/>
                <w:numId w:val="0"/>
              </w:numPr>
            </w:pPr>
            <w:r w:rsidRPr="00C9520F">
              <w:t>Bhutan</w:t>
            </w:r>
          </w:p>
        </w:tc>
        <w:tc>
          <w:tcPr>
            <w:tcW w:w="2551" w:type="dxa"/>
          </w:tcPr>
          <w:p w14:paraId="2EDE9074" w14:textId="58EEAF0A" w:rsidR="00C561D6" w:rsidRPr="00DF08D9" w:rsidRDefault="00C561D6" w:rsidP="00677FD9">
            <w:pPr>
              <w:pStyle w:val="SDMTableBoxParaNotNumbered"/>
            </w:pPr>
            <w:r w:rsidRPr="00C9520F">
              <w:t>Pema Gatshel</w:t>
            </w:r>
          </w:p>
        </w:tc>
        <w:tc>
          <w:tcPr>
            <w:tcW w:w="1418" w:type="dxa"/>
          </w:tcPr>
          <w:p w14:paraId="2B58744E" w14:textId="57BE05DF" w:rsidR="00C561D6" w:rsidRPr="00DF08D9" w:rsidRDefault="00C561D6" w:rsidP="00677FD9">
            <w:pPr>
              <w:pStyle w:val="SDMTableBoxParaNotNumbered"/>
            </w:pPr>
            <w:r w:rsidRPr="00C9520F">
              <w:t>0.4</w:t>
            </w:r>
          </w:p>
        </w:tc>
        <w:tc>
          <w:tcPr>
            <w:tcW w:w="1705" w:type="dxa"/>
          </w:tcPr>
          <w:p w14:paraId="7B7296B8" w14:textId="2FF423CA" w:rsidR="00C561D6" w:rsidRPr="00DF08D9" w:rsidRDefault="00C561D6" w:rsidP="00677FD9">
            <w:pPr>
              <w:pStyle w:val="SDMTableBoxParaNotNumbered"/>
            </w:pPr>
            <w:r w:rsidRPr="00C9520F">
              <w:t>9.6</w:t>
            </w:r>
          </w:p>
        </w:tc>
      </w:tr>
      <w:tr w:rsidR="00C561D6" w:rsidRPr="00DF08D9" w14:paraId="2F7A0C86" w14:textId="77777777" w:rsidTr="00BA11E3">
        <w:tc>
          <w:tcPr>
            <w:tcW w:w="2859" w:type="dxa"/>
          </w:tcPr>
          <w:p w14:paraId="74CA93C6" w14:textId="440DC5D0" w:rsidR="00C561D6" w:rsidRPr="00DF08D9" w:rsidRDefault="00C561D6" w:rsidP="00677FD9">
            <w:pPr>
              <w:pStyle w:val="SDMTableBoxParaNumbered"/>
              <w:numPr>
                <w:ilvl w:val="0"/>
                <w:numId w:val="0"/>
              </w:numPr>
            </w:pPr>
            <w:r w:rsidRPr="00C9520F">
              <w:t>Bhutan</w:t>
            </w:r>
          </w:p>
        </w:tc>
        <w:tc>
          <w:tcPr>
            <w:tcW w:w="2551" w:type="dxa"/>
          </w:tcPr>
          <w:p w14:paraId="1A940CFE" w14:textId="5F6A96B3" w:rsidR="00C561D6" w:rsidRPr="00DF08D9" w:rsidRDefault="00C561D6" w:rsidP="00677FD9">
            <w:pPr>
              <w:pStyle w:val="SDMTableBoxParaNotNumbered"/>
            </w:pPr>
            <w:r w:rsidRPr="00C9520F">
              <w:t>Punakha</w:t>
            </w:r>
          </w:p>
        </w:tc>
        <w:tc>
          <w:tcPr>
            <w:tcW w:w="1418" w:type="dxa"/>
          </w:tcPr>
          <w:p w14:paraId="3CC31BB4" w14:textId="17243E93" w:rsidR="00C561D6" w:rsidRPr="00DF08D9" w:rsidRDefault="00C561D6" w:rsidP="00677FD9">
            <w:pPr>
              <w:pStyle w:val="SDMTableBoxParaNotNumbered"/>
            </w:pPr>
            <w:r w:rsidRPr="00C9520F">
              <w:t>2.9</w:t>
            </w:r>
          </w:p>
        </w:tc>
        <w:tc>
          <w:tcPr>
            <w:tcW w:w="1705" w:type="dxa"/>
          </w:tcPr>
          <w:p w14:paraId="240AA168" w14:textId="6481564E" w:rsidR="00C561D6" w:rsidRPr="00DF08D9" w:rsidRDefault="00C561D6" w:rsidP="00677FD9">
            <w:pPr>
              <w:pStyle w:val="SDMTableBoxParaNotNumbered"/>
            </w:pPr>
            <w:r w:rsidRPr="00C9520F">
              <w:t>10.6</w:t>
            </w:r>
          </w:p>
        </w:tc>
      </w:tr>
      <w:tr w:rsidR="00C561D6" w:rsidRPr="00DF08D9" w14:paraId="08E8A2FF" w14:textId="77777777" w:rsidTr="00BA11E3">
        <w:tc>
          <w:tcPr>
            <w:tcW w:w="2859" w:type="dxa"/>
          </w:tcPr>
          <w:p w14:paraId="783F3CE1" w14:textId="50D8E46C" w:rsidR="00C561D6" w:rsidRPr="00DF08D9" w:rsidRDefault="00C561D6" w:rsidP="00677FD9">
            <w:pPr>
              <w:pStyle w:val="SDMTableBoxParaNumbered"/>
              <w:numPr>
                <w:ilvl w:val="0"/>
                <w:numId w:val="0"/>
              </w:numPr>
            </w:pPr>
            <w:r w:rsidRPr="00C9520F">
              <w:t>Bhutan</w:t>
            </w:r>
          </w:p>
        </w:tc>
        <w:tc>
          <w:tcPr>
            <w:tcW w:w="2551" w:type="dxa"/>
          </w:tcPr>
          <w:p w14:paraId="2D0F7987" w14:textId="2BBFE744" w:rsidR="00C561D6" w:rsidRPr="00DF08D9" w:rsidRDefault="00C561D6" w:rsidP="00677FD9">
            <w:pPr>
              <w:pStyle w:val="SDMTableBoxParaNotNumbered"/>
            </w:pPr>
            <w:r w:rsidRPr="00C9520F">
              <w:t>Samdrup Jongkhar</w:t>
            </w:r>
          </w:p>
        </w:tc>
        <w:tc>
          <w:tcPr>
            <w:tcW w:w="1418" w:type="dxa"/>
          </w:tcPr>
          <w:p w14:paraId="45B5F833" w14:textId="7C17E1FC" w:rsidR="00C561D6" w:rsidRPr="00DF08D9" w:rsidRDefault="00C561D6" w:rsidP="00677FD9">
            <w:pPr>
              <w:pStyle w:val="SDMTableBoxParaNotNumbered"/>
            </w:pPr>
            <w:r w:rsidRPr="00C9520F">
              <w:t>0.6</w:t>
            </w:r>
          </w:p>
        </w:tc>
        <w:tc>
          <w:tcPr>
            <w:tcW w:w="1705" w:type="dxa"/>
          </w:tcPr>
          <w:p w14:paraId="70FF934B" w14:textId="3B4568EC" w:rsidR="00C561D6" w:rsidRPr="00DF08D9" w:rsidRDefault="00C561D6" w:rsidP="00677FD9">
            <w:pPr>
              <w:pStyle w:val="SDMTableBoxParaNotNumbered"/>
            </w:pPr>
            <w:r w:rsidRPr="00C9520F">
              <w:t>11.2</w:t>
            </w:r>
          </w:p>
        </w:tc>
      </w:tr>
      <w:tr w:rsidR="00C561D6" w:rsidRPr="00DF08D9" w14:paraId="1C29B5CF" w14:textId="77777777" w:rsidTr="00BA11E3">
        <w:tc>
          <w:tcPr>
            <w:tcW w:w="2859" w:type="dxa"/>
          </w:tcPr>
          <w:p w14:paraId="5FC1CF33" w14:textId="70D7009F" w:rsidR="00C561D6" w:rsidRPr="00DF08D9" w:rsidRDefault="00C561D6" w:rsidP="00677FD9">
            <w:pPr>
              <w:pStyle w:val="SDMTableBoxParaNumbered"/>
              <w:numPr>
                <w:ilvl w:val="0"/>
                <w:numId w:val="0"/>
              </w:numPr>
            </w:pPr>
            <w:r w:rsidRPr="00C9520F">
              <w:t>Bhutan</w:t>
            </w:r>
          </w:p>
        </w:tc>
        <w:tc>
          <w:tcPr>
            <w:tcW w:w="2551" w:type="dxa"/>
          </w:tcPr>
          <w:p w14:paraId="2936CB12" w14:textId="033FBA45" w:rsidR="00C561D6" w:rsidRPr="00DF08D9" w:rsidRDefault="00C561D6" w:rsidP="00677FD9">
            <w:pPr>
              <w:pStyle w:val="SDMTableBoxParaNotNumbered"/>
            </w:pPr>
            <w:r w:rsidRPr="00C9520F">
              <w:t>Samtse</w:t>
            </w:r>
          </w:p>
        </w:tc>
        <w:tc>
          <w:tcPr>
            <w:tcW w:w="1418" w:type="dxa"/>
          </w:tcPr>
          <w:p w14:paraId="36192876" w14:textId="3ED988C3" w:rsidR="00C561D6" w:rsidRPr="00DF08D9" w:rsidRDefault="00C561D6" w:rsidP="00677FD9">
            <w:pPr>
              <w:pStyle w:val="SDMTableBoxParaNotNumbered"/>
            </w:pPr>
            <w:r w:rsidRPr="00C9520F">
              <w:t>1.1</w:t>
            </w:r>
          </w:p>
        </w:tc>
        <w:tc>
          <w:tcPr>
            <w:tcW w:w="1705" w:type="dxa"/>
          </w:tcPr>
          <w:p w14:paraId="7E32162C" w14:textId="3A607450" w:rsidR="00C561D6" w:rsidRPr="00DF08D9" w:rsidRDefault="00C561D6" w:rsidP="00677FD9">
            <w:pPr>
              <w:pStyle w:val="SDMTableBoxParaNotNumbered"/>
            </w:pPr>
            <w:r w:rsidRPr="00C9520F">
              <w:t>10.2</w:t>
            </w:r>
          </w:p>
        </w:tc>
      </w:tr>
      <w:tr w:rsidR="00C561D6" w:rsidRPr="00DF08D9" w14:paraId="3CCD8B86" w14:textId="77777777" w:rsidTr="00BA11E3">
        <w:tc>
          <w:tcPr>
            <w:tcW w:w="2859" w:type="dxa"/>
          </w:tcPr>
          <w:p w14:paraId="0730994C" w14:textId="215AF8E1" w:rsidR="00C561D6" w:rsidRPr="00DF08D9" w:rsidRDefault="00C561D6" w:rsidP="00677FD9">
            <w:pPr>
              <w:pStyle w:val="SDMTableBoxParaNumbered"/>
              <w:numPr>
                <w:ilvl w:val="0"/>
                <w:numId w:val="0"/>
              </w:numPr>
            </w:pPr>
            <w:r w:rsidRPr="00C9520F">
              <w:t>Bhutan</w:t>
            </w:r>
          </w:p>
        </w:tc>
        <w:tc>
          <w:tcPr>
            <w:tcW w:w="2551" w:type="dxa"/>
          </w:tcPr>
          <w:p w14:paraId="6E75BCF1" w14:textId="3A0AA515" w:rsidR="00C561D6" w:rsidRPr="00DF08D9" w:rsidRDefault="00C561D6" w:rsidP="00677FD9">
            <w:pPr>
              <w:pStyle w:val="SDMTableBoxParaNotNumbered"/>
            </w:pPr>
            <w:r w:rsidRPr="00C9520F">
              <w:t>Sarpang</w:t>
            </w:r>
          </w:p>
        </w:tc>
        <w:tc>
          <w:tcPr>
            <w:tcW w:w="1418" w:type="dxa"/>
          </w:tcPr>
          <w:p w14:paraId="35DE5C91" w14:textId="456BEC32" w:rsidR="00C561D6" w:rsidRPr="00DF08D9" w:rsidRDefault="00C561D6" w:rsidP="00677FD9">
            <w:pPr>
              <w:pStyle w:val="SDMTableBoxParaNotNumbered"/>
            </w:pPr>
            <w:r w:rsidRPr="00C9520F">
              <w:t>0.5</w:t>
            </w:r>
          </w:p>
        </w:tc>
        <w:tc>
          <w:tcPr>
            <w:tcW w:w="1705" w:type="dxa"/>
          </w:tcPr>
          <w:p w14:paraId="2E91F99F" w14:textId="585124A3" w:rsidR="00C561D6" w:rsidRPr="00DF08D9" w:rsidRDefault="00C561D6" w:rsidP="00677FD9">
            <w:pPr>
              <w:pStyle w:val="SDMTableBoxParaNotNumbered"/>
            </w:pPr>
            <w:r w:rsidRPr="00C9520F">
              <w:t>7.8</w:t>
            </w:r>
          </w:p>
        </w:tc>
      </w:tr>
      <w:tr w:rsidR="005F5472" w:rsidRPr="00DF08D9" w14:paraId="20EED06A" w14:textId="77777777" w:rsidTr="00BA11E3">
        <w:tc>
          <w:tcPr>
            <w:tcW w:w="2859" w:type="dxa"/>
          </w:tcPr>
          <w:p w14:paraId="346E7084" w14:textId="5D098393" w:rsidR="005F5472" w:rsidRPr="00DF08D9" w:rsidRDefault="005F5472" w:rsidP="00677FD9">
            <w:pPr>
              <w:pStyle w:val="SDMTableBoxParaNumbered"/>
              <w:numPr>
                <w:ilvl w:val="0"/>
                <w:numId w:val="0"/>
              </w:numPr>
            </w:pPr>
            <w:r w:rsidRPr="00BA6797">
              <w:t>Bhutan</w:t>
            </w:r>
          </w:p>
        </w:tc>
        <w:tc>
          <w:tcPr>
            <w:tcW w:w="2551" w:type="dxa"/>
          </w:tcPr>
          <w:p w14:paraId="0BDF53D2" w14:textId="51098940" w:rsidR="005F5472" w:rsidRPr="00DF08D9" w:rsidRDefault="005F5472" w:rsidP="00677FD9">
            <w:pPr>
              <w:pStyle w:val="SDMTableBoxParaNotNumbered"/>
            </w:pPr>
            <w:r w:rsidRPr="00BA6797">
              <w:t>Thimphu</w:t>
            </w:r>
          </w:p>
        </w:tc>
        <w:tc>
          <w:tcPr>
            <w:tcW w:w="1418" w:type="dxa"/>
          </w:tcPr>
          <w:p w14:paraId="119F46EE" w14:textId="75E336D6" w:rsidR="005F5472" w:rsidRPr="00DF08D9" w:rsidRDefault="005F5472" w:rsidP="00677FD9">
            <w:pPr>
              <w:pStyle w:val="SDMTableBoxParaNotNumbered"/>
            </w:pPr>
            <w:r w:rsidRPr="00BA6797">
              <w:t>3.3</w:t>
            </w:r>
          </w:p>
        </w:tc>
        <w:tc>
          <w:tcPr>
            <w:tcW w:w="1705" w:type="dxa"/>
          </w:tcPr>
          <w:p w14:paraId="2670CF4F" w14:textId="28BBA0BC" w:rsidR="005F5472" w:rsidRPr="00DF08D9" w:rsidRDefault="005F5472" w:rsidP="00677FD9">
            <w:pPr>
              <w:pStyle w:val="SDMTableBoxParaNotNumbered"/>
            </w:pPr>
            <w:r w:rsidRPr="00BA6797">
              <w:t>11.0</w:t>
            </w:r>
          </w:p>
        </w:tc>
      </w:tr>
      <w:tr w:rsidR="005F5472" w:rsidRPr="00DF08D9" w14:paraId="3D02658D" w14:textId="77777777" w:rsidTr="00BA11E3">
        <w:tc>
          <w:tcPr>
            <w:tcW w:w="2859" w:type="dxa"/>
          </w:tcPr>
          <w:p w14:paraId="04BE393E" w14:textId="411222D7" w:rsidR="005F5472" w:rsidRPr="00DF08D9" w:rsidRDefault="005F5472" w:rsidP="00677FD9">
            <w:pPr>
              <w:pStyle w:val="SDMTableBoxParaNumbered"/>
              <w:numPr>
                <w:ilvl w:val="0"/>
                <w:numId w:val="0"/>
              </w:numPr>
            </w:pPr>
            <w:r w:rsidRPr="00BA6797">
              <w:t>Bhutan</w:t>
            </w:r>
          </w:p>
        </w:tc>
        <w:tc>
          <w:tcPr>
            <w:tcW w:w="2551" w:type="dxa"/>
          </w:tcPr>
          <w:p w14:paraId="10A6C4FC" w14:textId="6FCF6413" w:rsidR="005F5472" w:rsidRPr="00DF08D9" w:rsidRDefault="005F5472" w:rsidP="00677FD9">
            <w:pPr>
              <w:pStyle w:val="SDMTableBoxParaNotNumbered"/>
            </w:pPr>
            <w:r w:rsidRPr="00BA6797">
              <w:t>Trashi Yangtse</w:t>
            </w:r>
          </w:p>
        </w:tc>
        <w:tc>
          <w:tcPr>
            <w:tcW w:w="1418" w:type="dxa"/>
          </w:tcPr>
          <w:p w14:paraId="68DFB9A2" w14:textId="023F222B" w:rsidR="005F5472" w:rsidRPr="00DF08D9" w:rsidRDefault="005F5472" w:rsidP="00677FD9">
            <w:pPr>
              <w:pStyle w:val="SDMTableBoxParaNotNumbered"/>
            </w:pPr>
            <w:r w:rsidRPr="00BA6797">
              <w:t>1.1</w:t>
            </w:r>
          </w:p>
        </w:tc>
        <w:tc>
          <w:tcPr>
            <w:tcW w:w="1705" w:type="dxa"/>
          </w:tcPr>
          <w:p w14:paraId="69E15DA1" w14:textId="4B0E8970" w:rsidR="005F5472" w:rsidRPr="00DF08D9" w:rsidRDefault="005F5472" w:rsidP="00677FD9">
            <w:pPr>
              <w:pStyle w:val="SDMTableBoxParaNotNumbered"/>
            </w:pPr>
            <w:r w:rsidRPr="00BA6797">
              <w:t>12.2</w:t>
            </w:r>
          </w:p>
        </w:tc>
      </w:tr>
      <w:tr w:rsidR="005F5472" w:rsidRPr="00DF08D9" w14:paraId="51C14E16" w14:textId="77777777" w:rsidTr="00BA11E3">
        <w:tc>
          <w:tcPr>
            <w:tcW w:w="2859" w:type="dxa"/>
          </w:tcPr>
          <w:p w14:paraId="1FFEA851" w14:textId="07BB61EA" w:rsidR="005F5472" w:rsidRPr="00DF08D9" w:rsidRDefault="005F5472" w:rsidP="00677FD9">
            <w:pPr>
              <w:pStyle w:val="SDMTableBoxParaNumbered"/>
              <w:numPr>
                <w:ilvl w:val="0"/>
                <w:numId w:val="0"/>
              </w:numPr>
            </w:pPr>
            <w:r w:rsidRPr="00BA6797">
              <w:t>Bhutan</w:t>
            </w:r>
          </w:p>
        </w:tc>
        <w:tc>
          <w:tcPr>
            <w:tcW w:w="2551" w:type="dxa"/>
          </w:tcPr>
          <w:p w14:paraId="078BF9F4" w14:textId="3AA7F86B" w:rsidR="005F5472" w:rsidRPr="00DF08D9" w:rsidRDefault="005F5472" w:rsidP="00677FD9">
            <w:pPr>
              <w:pStyle w:val="SDMTableBoxParaNotNumbered"/>
            </w:pPr>
            <w:r w:rsidRPr="00BA6797">
              <w:t>Trashigang</w:t>
            </w:r>
          </w:p>
        </w:tc>
        <w:tc>
          <w:tcPr>
            <w:tcW w:w="1418" w:type="dxa"/>
          </w:tcPr>
          <w:p w14:paraId="2000C6E8" w14:textId="58F1F35E" w:rsidR="005F5472" w:rsidRPr="00DF08D9" w:rsidRDefault="005F5472" w:rsidP="00677FD9">
            <w:pPr>
              <w:pStyle w:val="SDMTableBoxParaNotNumbered"/>
            </w:pPr>
            <w:r w:rsidRPr="00BA6797">
              <w:t>0.9</w:t>
            </w:r>
          </w:p>
        </w:tc>
        <w:tc>
          <w:tcPr>
            <w:tcW w:w="1705" w:type="dxa"/>
          </w:tcPr>
          <w:p w14:paraId="58DB6DC6" w14:textId="55123676" w:rsidR="005F5472" w:rsidRPr="00DF08D9" w:rsidRDefault="005F5472" w:rsidP="00677FD9">
            <w:pPr>
              <w:pStyle w:val="SDMTableBoxParaNotNumbered"/>
            </w:pPr>
            <w:r w:rsidRPr="00BA6797">
              <w:t>15.6</w:t>
            </w:r>
          </w:p>
        </w:tc>
      </w:tr>
      <w:tr w:rsidR="005F5472" w:rsidRPr="00DF08D9" w14:paraId="15CA88A3" w14:textId="77777777" w:rsidTr="00BA11E3">
        <w:tc>
          <w:tcPr>
            <w:tcW w:w="2859" w:type="dxa"/>
          </w:tcPr>
          <w:p w14:paraId="7FDD748F" w14:textId="36C03A7D" w:rsidR="005F5472" w:rsidRPr="00DF08D9" w:rsidRDefault="005F5472" w:rsidP="00677FD9">
            <w:pPr>
              <w:pStyle w:val="SDMTableBoxParaNumbered"/>
              <w:numPr>
                <w:ilvl w:val="0"/>
                <w:numId w:val="0"/>
              </w:numPr>
            </w:pPr>
            <w:r w:rsidRPr="00BA6797">
              <w:t>Bhutan</w:t>
            </w:r>
          </w:p>
        </w:tc>
        <w:tc>
          <w:tcPr>
            <w:tcW w:w="2551" w:type="dxa"/>
          </w:tcPr>
          <w:p w14:paraId="6DCD9898" w14:textId="07909D4A" w:rsidR="005F5472" w:rsidRPr="00DF08D9" w:rsidRDefault="005F5472" w:rsidP="00677FD9">
            <w:pPr>
              <w:pStyle w:val="SDMTableBoxParaNotNumbered"/>
            </w:pPr>
            <w:r w:rsidRPr="00BA6797">
              <w:t>Trongsa</w:t>
            </w:r>
          </w:p>
        </w:tc>
        <w:tc>
          <w:tcPr>
            <w:tcW w:w="1418" w:type="dxa"/>
          </w:tcPr>
          <w:p w14:paraId="0363E8CC" w14:textId="51EEC51F" w:rsidR="005F5472" w:rsidRPr="00DF08D9" w:rsidRDefault="005F5472" w:rsidP="00677FD9">
            <w:pPr>
              <w:pStyle w:val="SDMTableBoxParaNotNumbered"/>
            </w:pPr>
            <w:r w:rsidRPr="00BA6797">
              <w:t>2.5</w:t>
            </w:r>
          </w:p>
        </w:tc>
        <w:tc>
          <w:tcPr>
            <w:tcW w:w="1705" w:type="dxa"/>
          </w:tcPr>
          <w:p w14:paraId="2AE68B0A" w14:textId="500D1AAA" w:rsidR="005F5472" w:rsidRPr="00DF08D9" w:rsidRDefault="005F5472" w:rsidP="00677FD9">
            <w:pPr>
              <w:pStyle w:val="SDMTableBoxParaNotNumbered"/>
            </w:pPr>
            <w:r w:rsidRPr="00BA6797">
              <w:t>13.5</w:t>
            </w:r>
          </w:p>
        </w:tc>
      </w:tr>
      <w:tr w:rsidR="005F5472" w:rsidRPr="00DF08D9" w14:paraId="4063C0EF" w14:textId="77777777" w:rsidTr="00BA11E3">
        <w:tc>
          <w:tcPr>
            <w:tcW w:w="2859" w:type="dxa"/>
          </w:tcPr>
          <w:p w14:paraId="15E8A59E" w14:textId="21C4D4E2" w:rsidR="005F5472" w:rsidRPr="00DF08D9" w:rsidRDefault="005F5472" w:rsidP="00677FD9">
            <w:pPr>
              <w:pStyle w:val="SDMTableBoxParaNumbered"/>
              <w:numPr>
                <w:ilvl w:val="0"/>
                <w:numId w:val="0"/>
              </w:numPr>
            </w:pPr>
            <w:r w:rsidRPr="00BA6797">
              <w:t>Bhutan</w:t>
            </w:r>
          </w:p>
        </w:tc>
        <w:tc>
          <w:tcPr>
            <w:tcW w:w="2551" w:type="dxa"/>
          </w:tcPr>
          <w:p w14:paraId="19264E0E" w14:textId="1727B5E0" w:rsidR="005F5472" w:rsidRPr="00DF08D9" w:rsidRDefault="005F5472" w:rsidP="00677FD9">
            <w:pPr>
              <w:pStyle w:val="SDMTableBoxParaNotNumbered"/>
            </w:pPr>
            <w:r w:rsidRPr="00BA6797">
              <w:t>Tsirang</w:t>
            </w:r>
          </w:p>
        </w:tc>
        <w:tc>
          <w:tcPr>
            <w:tcW w:w="1418" w:type="dxa"/>
          </w:tcPr>
          <w:p w14:paraId="6D8D36A4" w14:textId="697908B2" w:rsidR="005F5472" w:rsidRPr="00DF08D9" w:rsidRDefault="005F5472" w:rsidP="00677FD9">
            <w:pPr>
              <w:pStyle w:val="SDMTableBoxParaNotNumbered"/>
            </w:pPr>
            <w:r w:rsidRPr="00BA6797">
              <w:t>1.6</w:t>
            </w:r>
          </w:p>
        </w:tc>
        <w:tc>
          <w:tcPr>
            <w:tcW w:w="1705" w:type="dxa"/>
          </w:tcPr>
          <w:p w14:paraId="5D761D53" w14:textId="634F88F3" w:rsidR="005F5472" w:rsidRPr="00DF08D9" w:rsidRDefault="005F5472" w:rsidP="00677FD9">
            <w:pPr>
              <w:pStyle w:val="SDMTableBoxParaNotNumbered"/>
            </w:pPr>
            <w:r w:rsidRPr="00BA6797">
              <w:t>16.5</w:t>
            </w:r>
          </w:p>
        </w:tc>
      </w:tr>
      <w:tr w:rsidR="005F5472" w:rsidRPr="00DF08D9" w14:paraId="164651E8" w14:textId="77777777" w:rsidTr="00BA11E3">
        <w:tc>
          <w:tcPr>
            <w:tcW w:w="2859" w:type="dxa"/>
          </w:tcPr>
          <w:p w14:paraId="63411CD8" w14:textId="7D45CEE1" w:rsidR="005F5472" w:rsidRPr="00DF08D9" w:rsidRDefault="005F5472" w:rsidP="00677FD9">
            <w:pPr>
              <w:pStyle w:val="SDMTableBoxParaNumbered"/>
              <w:numPr>
                <w:ilvl w:val="0"/>
                <w:numId w:val="0"/>
              </w:numPr>
            </w:pPr>
            <w:r w:rsidRPr="00BA6797">
              <w:t>Bhutan</w:t>
            </w:r>
          </w:p>
        </w:tc>
        <w:tc>
          <w:tcPr>
            <w:tcW w:w="2551" w:type="dxa"/>
          </w:tcPr>
          <w:p w14:paraId="53FC795D" w14:textId="7A1E908F" w:rsidR="005F5472" w:rsidRPr="00DF08D9" w:rsidRDefault="005F5472" w:rsidP="00677FD9">
            <w:pPr>
              <w:pStyle w:val="SDMTableBoxParaNotNumbered"/>
            </w:pPr>
            <w:r w:rsidRPr="00BA6797">
              <w:t>Wangdue Phodrang</w:t>
            </w:r>
          </w:p>
        </w:tc>
        <w:tc>
          <w:tcPr>
            <w:tcW w:w="1418" w:type="dxa"/>
          </w:tcPr>
          <w:p w14:paraId="17C8C37F" w14:textId="019CC3DA" w:rsidR="005F5472" w:rsidRPr="00DF08D9" w:rsidRDefault="005F5472" w:rsidP="00677FD9">
            <w:pPr>
              <w:pStyle w:val="SDMTableBoxParaNotNumbered"/>
            </w:pPr>
            <w:r w:rsidRPr="00BA6797">
              <w:t>3.0</w:t>
            </w:r>
          </w:p>
        </w:tc>
        <w:tc>
          <w:tcPr>
            <w:tcW w:w="1705" w:type="dxa"/>
          </w:tcPr>
          <w:p w14:paraId="0C00A965" w14:textId="76122615" w:rsidR="005F5472" w:rsidRPr="00DF08D9" w:rsidRDefault="005F5472" w:rsidP="00677FD9">
            <w:pPr>
              <w:pStyle w:val="SDMTableBoxParaNotNumbered"/>
            </w:pPr>
            <w:r w:rsidRPr="00BA6797">
              <w:t>12.1</w:t>
            </w:r>
          </w:p>
        </w:tc>
      </w:tr>
      <w:tr w:rsidR="005F5472" w:rsidRPr="00DF08D9" w14:paraId="600153B3" w14:textId="77777777" w:rsidTr="00BA11E3">
        <w:tc>
          <w:tcPr>
            <w:tcW w:w="2859" w:type="dxa"/>
          </w:tcPr>
          <w:p w14:paraId="22C0FE4F" w14:textId="314BF40F" w:rsidR="005F5472" w:rsidRPr="00DF08D9" w:rsidRDefault="005F5472" w:rsidP="00677FD9">
            <w:pPr>
              <w:pStyle w:val="SDMTableBoxParaNumbered"/>
              <w:numPr>
                <w:ilvl w:val="0"/>
                <w:numId w:val="0"/>
              </w:numPr>
            </w:pPr>
            <w:r w:rsidRPr="00BA6797">
              <w:t>Bhutan</w:t>
            </w:r>
          </w:p>
        </w:tc>
        <w:tc>
          <w:tcPr>
            <w:tcW w:w="2551" w:type="dxa"/>
          </w:tcPr>
          <w:p w14:paraId="60E8EC0C" w14:textId="49DEAF34" w:rsidR="005F5472" w:rsidRPr="00DF08D9" w:rsidRDefault="005F5472" w:rsidP="00677FD9">
            <w:pPr>
              <w:pStyle w:val="SDMTableBoxParaNotNumbered"/>
            </w:pPr>
            <w:r w:rsidRPr="00BA6797">
              <w:t>Zhemgang</w:t>
            </w:r>
          </w:p>
        </w:tc>
        <w:tc>
          <w:tcPr>
            <w:tcW w:w="1418" w:type="dxa"/>
          </w:tcPr>
          <w:p w14:paraId="62B46FE9" w14:textId="7EF429DD" w:rsidR="005F5472" w:rsidRPr="00DF08D9" w:rsidRDefault="005F5472" w:rsidP="00677FD9">
            <w:pPr>
              <w:pStyle w:val="SDMTableBoxParaNotNumbered"/>
            </w:pPr>
            <w:r w:rsidRPr="00BA6797">
              <w:t>0.7</w:t>
            </w:r>
          </w:p>
        </w:tc>
        <w:tc>
          <w:tcPr>
            <w:tcW w:w="1705" w:type="dxa"/>
          </w:tcPr>
          <w:p w14:paraId="3F361888" w14:textId="77F70A87" w:rsidR="005F5472" w:rsidRPr="00DF08D9" w:rsidRDefault="005F5472" w:rsidP="00677FD9">
            <w:pPr>
              <w:pStyle w:val="SDMTableBoxParaNotNumbered"/>
            </w:pPr>
            <w:r w:rsidRPr="00BA6797">
              <w:t>10.3</w:t>
            </w:r>
          </w:p>
        </w:tc>
      </w:tr>
      <w:tr w:rsidR="005F5472" w:rsidRPr="00DF08D9" w14:paraId="5610BA94" w14:textId="77777777" w:rsidTr="00BA11E3">
        <w:tc>
          <w:tcPr>
            <w:tcW w:w="2859" w:type="dxa"/>
          </w:tcPr>
          <w:p w14:paraId="2DF4F3DD" w14:textId="5B5BD800" w:rsidR="005F5472" w:rsidRPr="00DF08D9" w:rsidRDefault="005F5472" w:rsidP="00677FD9">
            <w:pPr>
              <w:pStyle w:val="SDMTableBoxParaNumbered"/>
              <w:numPr>
                <w:ilvl w:val="0"/>
                <w:numId w:val="0"/>
              </w:numPr>
            </w:pPr>
            <w:r w:rsidRPr="00BA6797">
              <w:t>Bolivia (Plurinational State of)</w:t>
            </w:r>
          </w:p>
        </w:tc>
        <w:tc>
          <w:tcPr>
            <w:tcW w:w="2551" w:type="dxa"/>
          </w:tcPr>
          <w:p w14:paraId="293C261A" w14:textId="6D7A54AF" w:rsidR="005F5472" w:rsidRPr="00DF08D9" w:rsidRDefault="005F5472" w:rsidP="00677FD9">
            <w:pPr>
              <w:pStyle w:val="SDMTableBoxParaNotNumbered"/>
            </w:pPr>
            <w:r w:rsidRPr="00BA6797">
              <w:t>Beni</w:t>
            </w:r>
          </w:p>
        </w:tc>
        <w:tc>
          <w:tcPr>
            <w:tcW w:w="1418" w:type="dxa"/>
          </w:tcPr>
          <w:p w14:paraId="038E6B7F" w14:textId="090FB1DE" w:rsidR="005F5472" w:rsidRPr="00DF08D9" w:rsidRDefault="005F5472" w:rsidP="00677FD9">
            <w:pPr>
              <w:pStyle w:val="SDMTableBoxParaNotNumbered"/>
            </w:pPr>
            <w:r w:rsidRPr="00BA6797">
              <w:t>10.5</w:t>
            </w:r>
          </w:p>
        </w:tc>
        <w:tc>
          <w:tcPr>
            <w:tcW w:w="1705" w:type="dxa"/>
          </w:tcPr>
          <w:p w14:paraId="09BE9585" w14:textId="3A274187" w:rsidR="005F5472" w:rsidRPr="00DF08D9" w:rsidRDefault="005F5472" w:rsidP="00677FD9">
            <w:pPr>
              <w:pStyle w:val="SDMTableBoxParaNotNumbered"/>
            </w:pPr>
            <w:r w:rsidRPr="00BA6797">
              <w:t>22.9</w:t>
            </w:r>
          </w:p>
        </w:tc>
      </w:tr>
      <w:tr w:rsidR="005F5472" w:rsidRPr="00DF08D9" w14:paraId="48607337" w14:textId="77777777" w:rsidTr="00BA11E3">
        <w:tc>
          <w:tcPr>
            <w:tcW w:w="2859" w:type="dxa"/>
          </w:tcPr>
          <w:p w14:paraId="7247A294" w14:textId="3C68640E" w:rsidR="005F5472" w:rsidRPr="00DF08D9" w:rsidRDefault="005F5472" w:rsidP="00677FD9">
            <w:pPr>
              <w:pStyle w:val="SDMTableBoxParaNumbered"/>
              <w:numPr>
                <w:ilvl w:val="0"/>
                <w:numId w:val="0"/>
              </w:numPr>
            </w:pPr>
            <w:r w:rsidRPr="002D5B23">
              <w:t>Bolivia (Plurinational State of)</w:t>
            </w:r>
          </w:p>
        </w:tc>
        <w:tc>
          <w:tcPr>
            <w:tcW w:w="2551" w:type="dxa"/>
          </w:tcPr>
          <w:p w14:paraId="4134F90F" w14:textId="0BD3413C" w:rsidR="005F5472" w:rsidRPr="00DF08D9" w:rsidRDefault="005F5472" w:rsidP="00677FD9">
            <w:pPr>
              <w:pStyle w:val="SDMTableBoxParaNotNumbered"/>
            </w:pPr>
            <w:r w:rsidRPr="002D5B23">
              <w:t>Chuquisaca</w:t>
            </w:r>
          </w:p>
        </w:tc>
        <w:tc>
          <w:tcPr>
            <w:tcW w:w="1418" w:type="dxa"/>
          </w:tcPr>
          <w:p w14:paraId="28438081" w14:textId="427A4D99" w:rsidR="005F5472" w:rsidRPr="00DF08D9" w:rsidRDefault="005F5472" w:rsidP="00677FD9">
            <w:pPr>
              <w:pStyle w:val="SDMTableBoxParaNotNumbered"/>
            </w:pPr>
            <w:r w:rsidRPr="002D5B23">
              <w:t>4.6</w:t>
            </w:r>
          </w:p>
        </w:tc>
        <w:tc>
          <w:tcPr>
            <w:tcW w:w="1705" w:type="dxa"/>
          </w:tcPr>
          <w:p w14:paraId="40A5965A" w14:textId="68FFC643" w:rsidR="005F5472" w:rsidRPr="00DF08D9" w:rsidRDefault="005F5472" w:rsidP="00677FD9">
            <w:pPr>
              <w:pStyle w:val="SDMTableBoxParaNotNumbered"/>
            </w:pPr>
            <w:r w:rsidRPr="002D5B23">
              <w:t>14.2</w:t>
            </w:r>
          </w:p>
        </w:tc>
      </w:tr>
      <w:tr w:rsidR="005F5472" w:rsidRPr="00DF08D9" w14:paraId="481CCFBE" w14:textId="77777777" w:rsidTr="00BA11E3">
        <w:tc>
          <w:tcPr>
            <w:tcW w:w="2859" w:type="dxa"/>
          </w:tcPr>
          <w:p w14:paraId="3730F0BA" w14:textId="3765F6D2" w:rsidR="005F5472" w:rsidRPr="00DF08D9" w:rsidRDefault="005F5472" w:rsidP="00677FD9">
            <w:pPr>
              <w:pStyle w:val="SDMTableBoxParaNumbered"/>
              <w:numPr>
                <w:ilvl w:val="0"/>
                <w:numId w:val="0"/>
              </w:numPr>
            </w:pPr>
            <w:r w:rsidRPr="002D5B23">
              <w:t>Bolivia (Plurinational State of)</w:t>
            </w:r>
          </w:p>
        </w:tc>
        <w:tc>
          <w:tcPr>
            <w:tcW w:w="2551" w:type="dxa"/>
          </w:tcPr>
          <w:p w14:paraId="6B8FF10D" w14:textId="5DBAA124" w:rsidR="005F5472" w:rsidRPr="00DF08D9" w:rsidRDefault="005F5472" w:rsidP="00677FD9">
            <w:pPr>
              <w:pStyle w:val="SDMTableBoxParaNotNumbered"/>
            </w:pPr>
            <w:r w:rsidRPr="002D5B23">
              <w:t>Cochabamba</w:t>
            </w:r>
          </w:p>
        </w:tc>
        <w:tc>
          <w:tcPr>
            <w:tcW w:w="1418" w:type="dxa"/>
          </w:tcPr>
          <w:p w14:paraId="0C1F65A1" w14:textId="5BC4CD86" w:rsidR="005F5472" w:rsidRPr="00DF08D9" w:rsidRDefault="005F5472" w:rsidP="00677FD9">
            <w:pPr>
              <w:pStyle w:val="SDMTableBoxParaNotNumbered"/>
            </w:pPr>
            <w:r w:rsidRPr="002D5B23">
              <w:t>4.7</w:t>
            </w:r>
          </w:p>
        </w:tc>
        <w:tc>
          <w:tcPr>
            <w:tcW w:w="1705" w:type="dxa"/>
          </w:tcPr>
          <w:p w14:paraId="2B8A862A" w14:textId="280D79A7" w:rsidR="005F5472" w:rsidRPr="00DF08D9" w:rsidRDefault="005F5472" w:rsidP="00677FD9">
            <w:pPr>
              <w:pStyle w:val="SDMTableBoxParaNotNumbered"/>
            </w:pPr>
            <w:r w:rsidRPr="002D5B23">
              <w:t>28.8</w:t>
            </w:r>
          </w:p>
        </w:tc>
      </w:tr>
      <w:tr w:rsidR="005F5472" w:rsidRPr="00DF08D9" w14:paraId="7D35E64F" w14:textId="77777777" w:rsidTr="00BA11E3">
        <w:tc>
          <w:tcPr>
            <w:tcW w:w="2859" w:type="dxa"/>
          </w:tcPr>
          <w:p w14:paraId="145A9321" w14:textId="2800CBB1" w:rsidR="005F5472" w:rsidRPr="00DF08D9" w:rsidRDefault="005F5472" w:rsidP="00677FD9">
            <w:pPr>
              <w:pStyle w:val="SDMTableBoxParaNumbered"/>
              <w:numPr>
                <w:ilvl w:val="0"/>
                <w:numId w:val="0"/>
              </w:numPr>
            </w:pPr>
            <w:r w:rsidRPr="002D5B23">
              <w:t>Bolivia (Plurinational State of)</w:t>
            </w:r>
          </w:p>
        </w:tc>
        <w:tc>
          <w:tcPr>
            <w:tcW w:w="2551" w:type="dxa"/>
          </w:tcPr>
          <w:p w14:paraId="71CB0A10" w14:textId="41931ED7" w:rsidR="005F5472" w:rsidRPr="00DF08D9" w:rsidRDefault="005F5472" w:rsidP="00677FD9">
            <w:pPr>
              <w:pStyle w:val="SDMTableBoxParaNotNumbered"/>
            </w:pPr>
            <w:r w:rsidRPr="002D5B23">
              <w:t>La Paz</w:t>
            </w:r>
          </w:p>
        </w:tc>
        <w:tc>
          <w:tcPr>
            <w:tcW w:w="1418" w:type="dxa"/>
          </w:tcPr>
          <w:p w14:paraId="154E070B" w14:textId="4412FA44" w:rsidR="005F5472" w:rsidRPr="00DF08D9" w:rsidRDefault="005F5472" w:rsidP="00677FD9">
            <w:pPr>
              <w:pStyle w:val="SDMTableBoxParaNotNumbered"/>
            </w:pPr>
            <w:r w:rsidRPr="002D5B23">
              <w:t>15.0</w:t>
            </w:r>
          </w:p>
        </w:tc>
        <w:tc>
          <w:tcPr>
            <w:tcW w:w="1705" w:type="dxa"/>
          </w:tcPr>
          <w:p w14:paraId="6D70F4F4" w14:textId="2717EC94" w:rsidR="005F5472" w:rsidRPr="00DF08D9" w:rsidRDefault="005F5472" w:rsidP="00677FD9">
            <w:pPr>
              <w:pStyle w:val="SDMTableBoxParaNotNumbered"/>
            </w:pPr>
            <w:r w:rsidRPr="002D5B23">
              <w:t>24.0</w:t>
            </w:r>
          </w:p>
        </w:tc>
      </w:tr>
      <w:tr w:rsidR="005F5472" w:rsidRPr="00DF08D9" w14:paraId="38E86752" w14:textId="77777777" w:rsidTr="00BA11E3">
        <w:tc>
          <w:tcPr>
            <w:tcW w:w="2859" w:type="dxa"/>
          </w:tcPr>
          <w:p w14:paraId="17D16D72" w14:textId="5BDBB67E" w:rsidR="005F5472" w:rsidRPr="00DF08D9" w:rsidRDefault="005F5472" w:rsidP="00677FD9">
            <w:pPr>
              <w:pStyle w:val="SDMTableBoxParaNumbered"/>
              <w:numPr>
                <w:ilvl w:val="0"/>
                <w:numId w:val="0"/>
              </w:numPr>
            </w:pPr>
            <w:r w:rsidRPr="002D5B23">
              <w:t>Bolivia (Plurinational State of)</w:t>
            </w:r>
          </w:p>
        </w:tc>
        <w:tc>
          <w:tcPr>
            <w:tcW w:w="2551" w:type="dxa"/>
          </w:tcPr>
          <w:p w14:paraId="586074EC" w14:textId="16F4D99E" w:rsidR="005F5472" w:rsidRPr="00DF08D9" w:rsidRDefault="005F5472" w:rsidP="00677FD9">
            <w:pPr>
              <w:pStyle w:val="SDMTableBoxParaNotNumbered"/>
            </w:pPr>
            <w:r w:rsidRPr="002D5B23">
              <w:t>Oruro</w:t>
            </w:r>
          </w:p>
        </w:tc>
        <w:tc>
          <w:tcPr>
            <w:tcW w:w="1418" w:type="dxa"/>
          </w:tcPr>
          <w:p w14:paraId="077258A8" w14:textId="4A4D2DB5" w:rsidR="005F5472" w:rsidRPr="00DF08D9" w:rsidRDefault="005F5472" w:rsidP="00677FD9">
            <w:pPr>
              <w:pStyle w:val="SDMTableBoxParaNotNumbered"/>
            </w:pPr>
            <w:r w:rsidRPr="002D5B23">
              <w:t>N/A</w:t>
            </w:r>
          </w:p>
        </w:tc>
        <w:tc>
          <w:tcPr>
            <w:tcW w:w="1705" w:type="dxa"/>
          </w:tcPr>
          <w:p w14:paraId="48BFCD1E" w14:textId="0DDF5226" w:rsidR="005F5472" w:rsidRPr="00DF08D9" w:rsidRDefault="005F5472" w:rsidP="00677FD9">
            <w:pPr>
              <w:pStyle w:val="SDMTableBoxParaNotNumbered"/>
            </w:pPr>
            <w:r w:rsidRPr="002D5B23">
              <w:t>N/A</w:t>
            </w:r>
          </w:p>
        </w:tc>
      </w:tr>
      <w:tr w:rsidR="005F5472" w:rsidRPr="00DF08D9" w14:paraId="73B0DE41" w14:textId="77777777" w:rsidTr="00BA11E3">
        <w:tc>
          <w:tcPr>
            <w:tcW w:w="2859" w:type="dxa"/>
          </w:tcPr>
          <w:p w14:paraId="46D08A3F" w14:textId="4B5F23AB" w:rsidR="005F5472" w:rsidRPr="00DF08D9" w:rsidRDefault="005F5472" w:rsidP="00677FD9">
            <w:pPr>
              <w:pStyle w:val="SDMTableBoxParaNumbered"/>
              <w:numPr>
                <w:ilvl w:val="0"/>
                <w:numId w:val="0"/>
              </w:numPr>
            </w:pPr>
            <w:r w:rsidRPr="002D5B23">
              <w:t>Bolivia (Plurinational State of)</w:t>
            </w:r>
          </w:p>
        </w:tc>
        <w:tc>
          <w:tcPr>
            <w:tcW w:w="2551" w:type="dxa"/>
          </w:tcPr>
          <w:p w14:paraId="49545FC3" w14:textId="1BE822E0" w:rsidR="005F5472" w:rsidRPr="00DF08D9" w:rsidRDefault="005F5472" w:rsidP="00677FD9">
            <w:pPr>
              <w:pStyle w:val="SDMTableBoxParaNotNumbered"/>
            </w:pPr>
            <w:r w:rsidRPr="002D5B23">
              <w:t>Pando</w:t>
            </w:r>
          </w:p>
        </w:tc>
        <w:tc>
          <w:tcPr>
            <w:tcW w:w="1418" w:type="dxa"/>
          </w:tcPr>
          <w:p w14:paraId="44EAA39E" w14:textId="338EB75A" w:rsidR="005F5472" w:rsidRPr="00DF08D9" w:rsidRDefault="005F5472" w:rsidP="00677FD9">
            <w:pPr>
              <w:pStyle w:val="SDMTableBoxParaNotNumbered"/>
            </w:pPr>
            <w:r w:rsidRPr="002D5B23">
              <w:t>8.0</w:t>
            </w:r>
          </w:p>
        </w:tc>
        <w:tc>
          <w:tcPr>
            <w:tcW w:w="1705" w:type="dxa"/>
          </w:tcPr>
          <w:p w14:paraId="7893ADD3" w14:textId="051CD895" w:rsidR="005F5472" w:rsidRPr="00DF08D9" w:rsidRDefault="005F5472" w:rsidP="00677FD9">
            <w:pPr>
              <w:pStyle w:val="SDMTableBoxParaNotNumbered"/>
            </w:pPr>
            <w:r w:rsidRPr="002D5B23">
              <w:t>37.9</w:t>
            </w:r>
          </w:p>
        </w:tc>
      </w:tr>
      <w:tr w:rsidR="005F5472" w:rsidRPr="00DF08D9" w14:paraId="75DE3D36" w14:textId="77777777" w:rsidTr="00BA11E3">
        <w:tc>
          <w:tcPr>
            <w:tcW w:w="2859" w:type="dxa"/>
          </w:tcPr>
          <w:p w14:paraId="634B5594" w14:textId="3EAD7A49" w:rsidR="005F5472" w:rsidRPr="00DF08D9" w:rsidRDefault="005F5472" w:rsidP="00677FD9">
            <w:pPr>
              <w:pStyle w:val="SDMTableBoxParaNumbered"/>
              <w:numPr>
                <w:ilvl w:val="0"/>
                <w:numId w:val="0"/>
              </w:numPr>
            </w:pPr>
            <w:r w:rsidRPr="002D5B23">
              <w:t>Bolivia (Plurinational State of)</w:t>
            </w:r>
          </w:p>
        </w:tc>
        <w:tc>
          <w:tcPr>
            <w:tcW w:w="2551" w:type="dxa"/>
          </w:tcPr>
          <w:p w14:paraId="5C1EF33E" w14:textId="2039182A" w:rsidR="005F5472" w:rsidRPr="00DF08D9" w:rsidRDefault="005F5472" w:rsidP="00677FD9">
            <w:pPr>
              <w:pStyle w:val="SDMTableBoxParaNotNumbered"/>
            </w:pPr>
            <w:r w:rsidRPr="002D5B23">
              <w:t>Potosí</w:t>
            </w:r>
          </w:p>
        </w:tc>
        <w:tc>
          <w:tcPr>
            <w:tcW w:w="1418" w:type="dxa"/>
          </w:tcPr>
          <w:p w14:paraId="2A66819E" w14:textId="4960CE56" w:rsidR="005F5472" w:rsidRPr="00DF08D9" w:rsidRDefault="005F5472" w:rsidP="00677FD9">
            <w:pPr>
              <w:pStyle w:val="SDMTableBoxParaNotNumbered"/>
            </w:pPr>
            <w:r w:rsidRPr="002D5B23">
              <w:t>1.4</w:t>
            </w:r>
          </w:p>
        </w:tc>
        <w:tc>
          <w:tcPr>
            <w:tcW w:w="1705" w:type="dxa"/>
          </w:tcPr>
          <w:p w14:paraId="39875A0C" w14:textId="21D8933C" w:rsidR="005F5472" w:rsidRPr="00DF08D9" w:rsidRDefault="005F5472" w:rsidP="00677FD9">
            <w:pPr>
              <w:pStyle w:val="SDMTableBoxParaNotNumbered"/>
            </w:pPr>
            <w:r w:rsidRPr="002D5B23">
              <w:t>2.3</w:t>
            </w:r>
          </w:p>
        </w:tc>
      </w:tr>
      <w:tr w:rsidR="005F5472" w:rsidRPr="00DF08D9" w14:paraId="0DA848EE" w14:textId="77777777" w:rsidTr="00BA11E3">
        <w:tc>
          <w:tcPr>
            <w:tcW w:w="2859" w:type="dxa"/>
          </w:tcPr>
          <w:p w14:paraId="69DF4550" w14:textId="01BD061A" w:rsidR="005F5472" w:rsidRPr="00DF08D9" w:rsidRDefault="005F5472" w:rsidP="00677FD9">
            <w:pPr>
              <w:pStyle w:val="SDMTableBoxParaNumbered"/>
              <w:numPr>
                <w:ilvl w:val="0"/>
                <w:numId w:val="0"/>
              </w:numPr>
            </w:pPr>
            <w:r w:rsidRPr="00C77483">
              <w:t>Bolivia (Plurinational State of)</w:t>
            </w:r>
          </w:p>
        </w:tc>
        <w:tc>
          <w:tcPr>
            <w:tcW w:w="2551" w:type="dxa"/>
          </w:tcPr>
          <w:p w14:paraId="35730247" w14:textId="4B9FB457" w:rsidR="005F5472" w:rsidRPr="00DF08D9" w:rsidRDefault="005F5472" w:rsidP="00677FD9">
            <w:pPr>
              <w:pStyle w:val="SDMTableBoxParaNotNumbered"/>
            </w:pPr>
            <w:r w:rsidRPr="00C77483">
              <w:t>Santa Cruz</w:t>
            </w:r>
          </w:p>
        </w:tc>
        <w:tc>
          <w:tcPr>
            <w:tcW w:w="1418" w:type="dxa"/>
          </w:tcPr>
          <w:p w14:paraId="182B2D12" w14:textId="48D63D7B" w:rsidR="005F5472" w:rsidRPr="00DF08D9" w:rsidRDefault="005F5472" w:rsidP="00677FD9">
            <w:pPr>
              <w:pStyle w:val="SDMTableBoxParaNotNumbered"/>
            </w:pPr>
            <w:r w:rsidRPr="00C77483">
              <w:t>1.3</w:t>
            </w:r>
          </w:p>
        </w:tc>
        <w:tc>
          <w:tcPr>
            <w:tcW w:w="1705" w:type="dxa"/>
          </w:tcPr>
          <w:p w14:paraId="4B6CC5C2" w14:textId="5E017A4A" w:rsidR="005F5472" w:rsidRPr="00DF08D9" w:rsidRDefault="005F5472" w:rsidP="00677FD9">
            <w:pPr>
              <w:pStyle w:val="SDMTableBoxParaNotNumbered"/>
            </w:pPr>
            <w:r w:rsidRPr="00C77483">
              <w:t>1.5</w:t>
            </w:r>
          </w:p>
        </w:tc>
      </w:tr>
      <w:tr w:rsidR="005F5472" w:rsidRPr="00DF08D9" w14:paraId="13FBBA08" w14:textId="77777777" w:rsidTr="00BA11E3">
        <w:tc>
          <w:tcPr>
            <w:tcW w:w="2859" w:type="dxa"/>
          </w:tcPr>
          <w:p w14:paraId="0C02942D" w14:textId="79BD4438" w:rsidR="005F5472" w:rsidRPr="00DF08D9" w:rsidRDefault="005F5472" w:rsidP="00677FD9">
            <w:pPr>
              <w:pStyle w:val="SDMTableBoxParaNumbered"/>
              <w:numPr>
                <w:ilvl w:val="0"/>
                <w:numId w:val="0"/>
              </w:numPr>
            </w:pPr>
            <w:r w:rsidRPr="00C77483">
              <w:t>Bolivia (Plurinational State of)</w:t>
            </w:r>
          </w:p>
        </w:tc>
        <w:tc>
          <w:tcPr>
            <w:tcW w:w="2551" w:type="dxa"/>
          </w:tcPr>
          <w:p w14:paraId="59FB4149" w14:textId="6CEF024A" w:rsidR="005F5472" w:rsidRPr="00DF08D9" w:rsidRDefault="005F5472" w:rsidP="00677FD9">
            <w:pPr>
              <w:pStyle w:val="SDMTableBoxParaNotNumbered"/>
            </w:pPr>
            <w:r w:rsidRPr="00C77483">
              <w:t>Tarija</w:t>
            </w:r>
          </w:p>
        </w:tc>
        <w:tc>
          <w:tcPr>
            <w:tcW w:w="1418" w:type="dxa"/>
          </w:tcPr>
          <w:p w14:paraId="17047D8A" w14:textId="2837CB18" w:rsidR="005F5472" w:rsidRPr="00DF08D9" w:rsidRDefault="005F5472" w:rsidP="00677FD9">
            <w:pPr>
              <w:pStyle w:val="SDMTableBoxParaNotNumbered"/>
            </w:pPr>
            <w:r w:rsidRPr="00C77483">
              <w:t>4.8</w:t>
            </w:r>
          </w:p>
        </w:tc>
        <w:tc>
          <w:tcPr>
            <w:tcW w:w="1705" w:type="dxa"/>
          </w:tcPr>
          <w:p w14:paraId="2250DFD1" w14:textId="7F771515" w:rsidR="005F5472" w:rsidRPr="00DF08D9" w:rsidRDefault="005F5472" w:rsidP="00677FD9">
            <w:pPr>
              <w:pStyle w:val="SDMTableBoxParaNotNumbered"/>
            </w:pPr>
            <w:r w:rsidRPr="00C77483">
              <w:t>14.0</w:t>
            </w:r>
          </w:p>
        </w:tc>
      </w:tr>
      <w:tr w:rsidR="005F5472" w:rsidRPr="00DF08D9" w14:paraId="467BDDA2" w14:textId="77777777" w:rsidTr="00BA11E3">
        <w:tc>
          <w:tcPr>
            <w:tcW w:w="2859" w:type="dxa"/>
          </w:tcPr>
          <w:p w14:paraId="3B1C917C" w14:textId="1670BDC5" w:rsidR="005F5472" w:rsidRPr="00DF08D9" w:rsidRDefault="005F5472" w:rsidP="00677FD9">
            <w:pPr>
              <w:pStyle w:val="SDMTableBoxParaNumbered"/>
              <w:numPr>
                <w:ilvl w:val="0"/>
                <w:numId w:val="0"/>
              </w:numPr>
            </w:pPr>
            <w:r w:rsidRPr="00C77483">
              <w:t>Botswana</w:t>
            </w:r>
          </w:p>
        </w:tc>
        <w:tc>
          <w:tcPr>
            <w:tcW w:w="2551" w:type="dxa"/>
          </w:tcPr>
          <w:p w14:paraId="52060DF3" w14:textId="7E2CDAD8" w:rsidR="005F5472" w:rsidRPr="00DF08D9" w:rsidRDefault="005F5472" w:rsidP="00677FD9">
            <w:pPr>
              <w:pStyle w:val="SDMTableBoxParaNotNumbered"/>
            </w:pPr>
            <w:r w:rsidRPr="00C77483">
              <w:t>Central</w:t>
            </w:r>
          </w:p>
        </w:tc>
        <w:tc>
          <w:tcPr>
            <w:tcW w:w="1418" w:type="dxa"/>
          </w:tcPr>
          <w:p w14:paraId="4D51FD31" w14:textId="19D49E16" w:rsidR="005F5472" w:rsidRPr="00DF08D9" w:rsidRDefault="005F5472" w:rsidP="00677FD9">
            <w:pPr>
              <w:pStyle w:val="SDMTableBoxParaNotNumbered"/>
            </w:pPr>
            <w:r w:rsidRPr="00C77483">
              <w:t>0.0</w:t>
            </w:r>
          </w:p>
        </w:tc>
        <w:tc>
          <w:tcPr>
            <w:tcW w:w="1705" w:type="dxa"/>
          </w:tcPr>
          <w:p w14:paraId="5D6B1971" w14:textId="0CC17129" w:rsidR="005F5472" w:rsidRPr="00DF08D9" w:rsidRDefault="005F5472" w:rsidP="00677FD9">
            <w:pPr>
              <w:pStyle w:val="SDMTableBoxParaNotNumbered"/>
            </w:pPr>
            <w:r w:rsidRPr="00C77483">
              <w:t>2.6</w:t>
            </w:r>
          </w:p>
        </w:tc>
      </w:tr>
      <w:tr w:rsidR="005F5472" w:rsidRPr="00DF08D9" w14:paraId="1528A80B" w14:textId="77777777" w:rsidTr="00BA11E3">
        <w:tc>
          <w:tcPr>
            <w:tcW w:w="2859" w:type="dxa"/>
          </w:tcPr>
          <w:p w14:paraId="0C8C50BB" w14:textId="741EEA17" w:rsidR="005F5472" w:rsidRPr="00DF08D9" w:rsidRDefault="005F5472" w:rsidP="00677FD9">
            <w:pPr>
              <w:pStyle w:val="SDMTableBoxParaNumbered"/>
              <w:numPr>
                <w:ilvl w:val="0"/>
                <w:numId w:val="0"/>
              </w:numPr>
            </w:pPr>
            <w:r w:rsidRPr="00C77483">
              <w:t>Botswana</w:t>
            </w:r>
          </w:p>
        </w:tc>
        <w:tc>
          <w:tcPr>
            <w:tcW w:w="2551" w:type="dxa"/>
          </w:tcPr>
          <w:p w14:paraId="7E01BF84" w14:textId="61075709" w:rsidR="005F5472" w:rsidRPr="00DF08D9" w:rsidRDefault="005F5472" w:rsidP="00677FD9">
            <w:pPr>
              <w:pStyle w:val="SDMTableBoxParaNotNumbered"/>
            </w:pPr>
            <w:r w:rsidRPr="00C77483">
              <w:t>Chobe</w:t>
            </w:r>
          </w:p>
        </w:tc>
        <w:tc>
          <w:tcPr>
            <w:tcW w:w="1418" w:type="dxa"/>
          </w:tcPr>
          <w:p w14:paraId="241D23E4" w14:textId="71A2D6A6" w:rsidR="005F5472" w:rsidRPr="00DF08D9" w:rsidRDefault="005F5472" w:rsidP="00677FD9">
            <w:pPr>
              <w:pStyle w:val="SDMTableBoxParaNotNumbered"/>
            </w:pPr>
            <w:r w:rsidRPr="00C77483">
              <w:t>0.0</w:t>
            </w:r>
          </w:p>
        </w:tc>
        <w:tc>
          <w:tcPr>
            <w:tcW w:w="1705" w:type="dxa"/>
          </w:tcPr>
          <w:p w14:paraId="0CF69BE7" w14:textId="0F118B1B" w:rsidR="005F5472" w:rsidRPr="00DF08D9" w:rsidRDefault="005F5472" w:rsidP="00677FD9">
            <w:pPr>
              <w:pStyle w:val="SDMTableBoxParaNotNumbered"/>
            </w:pPr>
            <w:r w:rsidRPr="00C77483">
              <w:t>3.1</w:t>
            </w:r>
          </w:p>
        </w:tc>
      </w:tr>
      <w:tr w:rsidR="005F5472" w:rsidRPr="00DF08D9" w14:paraId="6A85D74A" w14:textId="77777777" w:rsidTr="00BA11E3">
        <w:tc>
          <w:tcPr>
            <w:tcW w:w="2859" w:type="dxa"/>
          </w:tcPr>
          <w:p w14:paraId="53C37DB8" w14:textId="2F123465" w:rsidR="005F5472" w:rsidRPr="00DF08D9" w:rsidRDefault="005F5472" w:rsidP="00677FD9">
            <w:pPr>
              <w:pStyle w:val="SDMTableBoxParaNumbered"/>
              <w:numPr>
                <w:ilvl w:val="0"/>
                <w:numId w:val="0"/>
              </w:numPr>
            </w:pPr>
            <w:r w:rsidRPr="00C77483">
              <w:t>Botswana</w:t>
            </w:r>
          </w:p>
        </w:tc>
        <w:tc>
          <w:tcPr>
            <w:tcW w:w="2551" w:type="dxa"/>
          </w:tcPr>
          <w:p w14:paraId="0DBADFE0" w14:textId="6870D943" w:rsidR="005F5472" w:rsidRPr="00DF08D9" w:rsidRDefault="005F5472" w:rsidP="00677FD9">
            <w:pPr>
              <w:pStyle w:val="SDMTableBoxParaNotNumbered"/>
            </w:pPr>
            <w:r w:rsidRPr="00C77483">
              <w:t>Francistown</w:t>
            </w:r>
          </w:p>
        </w:tc>
        <w:tc>
          <w:tcPr>
            <w:tcW w:w="1418" w:type="dxa"/>
          </w:tcPr>
          <w:p w14:paraId="552B5AA8" w14:textId="4C4BBF9F" w:rsidR="005F5472" w:rsidRPr="00DF08D9" w:rsidRDefault="005F5472" w:rsidP="00677FD9">
            <w:pPr>
              <w:pStyle w:val="SDMTableBoxParaNotNumbered"/>
            </w:pPr>
            <w:r w:rsidRPr="00C77483">
              <w:t>0.1</w:t>
            </w:r>
          </w:p>
        </w:tc>
        <w:tc>
          <w:tcPr>
            <w:tcW w:w="1705" w:type="dxa"/>
          </w:tcPr>
          <w:p w14:paraId="7B41C767" w14:textId="11032044" w:rsidR="005F5472" w:rsidRPr="00DF08D9" w:rsidRDefault="005F5472" w:rsidP="00677FD9">
            <w:pPr>
              <w:pStyle w:val="SDMTableBoxParaNotNumbered"/>
            </w:pPr>
            <w:r w:rsidRPr="00C77483">
              <w:t>4.1</w:t>
            </w:r>
          </w:p>
        </w:tc>
      </w:tr>
      <w:tr w:rsidR="005F5472" w:rsidRPr="00DF08D9" w14:paraId="258EBECE" w14:textId="77777777" w:rsidTr="00BA11E3">
        <w:tc>
          <w:tcPr>
            <w:tcW w:w="2859" w:type="dxa"/>
          </w:tcPr>
          <w:p w14:paraId="2BA12B7E" w14:textId="3FF97A97" w:rsidR="005F5472" w:rsidRPr="00DF08D9" w:rsidRDefault="005F5472" w:rsidP="00677FD9">
            <w:pPr>
              <w:pStyle w:val="SDMTableBoxParaNumbered"/>
              <w:numPr>
                <w:ilvl w:val="0"/>
                <w:numId w:val="0"/>
              </w:numPr>
            </w:pPr>
            <w:r w:rsidRPr="00C77483">
              <w:t>Botswana</w:t>
            </w:r>
          </w:p>
        </w:tc>
        <w:tc>
          <w:tcPr>
            <w:tcW w:w="2551" w:type="dxa"/>
          </w:tcPr>
          <w:p w14:paraId="610E530B" w14:textId="60E0BAEF" w:rsidR="005F5472" w:rsidRPr="00DF08D9" w:rsidRDefault="005F5472" w:rsidP="00677FD9">
            <w:pPr>
              <w:pStyle w:val="SDMTableBoxParaNotNumbered"/>
            </w:pPr>
            <w:r w:rsidRPr="00C77483">
              <w:t>Gaborone</w:t>
            </w:r>
          </w:p>
        </w:tc>
        <w:tc>
          <w:tcPr>
            <w:tcW w:w="1418" w:type="dxa"/>
          </w:tcPr>
          <w:p w14:paraId="7D94B7C4" w14:textId="287058FD" w:rsidR="005F5472" w:rsidRPr="00DF08D9" w:rsidRDefault="005F5472" w:rsidP="00677FD9">
            <w:pPr>
              <w:pStyle w:val="SDMTableBoxParaNotNumbered"/>
            </w:pPr>
            <w:r w:rsidRPr="00C77483">
              <w:t>0.1</w:t>
            </w:r>
          </w:p>
        </w:tc>
        <w:tc>
          <w:tcPr>
            <w:tcW w:w="1705" w:type="dxa"/>
          </w:tcPr>
          <w:p w14:paraId="4D5AD430" w14:textId="7912A68B" w:rsidR="005F5472" w:rsidRPr="00DF08D9" w:rsidRDefault="005F5472" w:rsidP="00677FD9">
            <w:pPr>
              <w:pStyle w:val="SDMTableBoxParaNotNumbered"/>
            </w:pPr>
            <w:r w:rsidRPr="00C77483">
              <w:t>2.4</w:t>
            </w:r>
          </w:p>
        </w:tc>
      </w:tr>
      <w:tr w:rsidR="005F5472" w:rsidRPr="00DF08D9" w14:paraId="077F6723" w14:textId="77777777" w:rsidTr="00BA11E3">
        <w:tc>
          <w:tcPr>
            <w:tcW w:w="2859" w:type="dxa"/>
          </w:tcPr>
          <w:p w14:paraId="703AA1FA" w14:textId="5B8C0B05" w:rsidR="005F5472" w:rsidRPr="00DF08D9" w:rsidRDefault="005F5472" w:rsidP="00677FD9">
            <w:pPr>
              <w:pStyle w:val="SDMTableBoxParaNumbered"/>
              <w:numPr>
                <w:ilvl w:val="0"/>
                <w:numId w:val="0"/>
              </w:numPr>
            </w:pPr>
            <w:r w:rsidRPr="00C77483">
              <w:t>Botswana</w:t>
            </w:r>
          </w:p>
        </w:tc>
        <w:tc>
          <w:tcPr>
            <w:tcW w:w="2551" w:type="dxa"/>
          </w:tcPr>
          <w:p w14:paraId="1464D60E" w14:textId="268FA7A5" w:rsidR="005F5472" w:rsidRPr="00DF08D9" w:rsidRDefault="005F5472" w:rsidP="00677FD9">
            <w:pPr>
              <w:pStyle w:val="SDMTableBoxParaNotNumbered"/>
            </w:pPr>
            <w:r w:rsidRPr="00C77483">
              <w:t>Ghanzi</w:t>
            </w:r>
          </w:p>
        </w:tc>
        <w:tc>
          <w:tcPr>
            <w:tcW w:w="1418" w:type="dxa"/>
          </w:tcPr>
          <w:p w14:paraId="7B748FA7" w14:textId="701F1CD6" w:rsidR="005F5472" w:rsidRPr="00DF08D9" w:rsidRDefault="005F5472" w:rsidP="00677FD9">
            <w:pPr>
              <w:pStyle w:val="SDMTableBoxParaNotNumbered"/>
            </w:pPr>
            <w:r w:rsidRPr="00C77483">
              <w:t>N/A</w:t>
            </w:r>
          </w:p>
        </w:tc>
        <w:tc>
          <w:tcPr>
            <w:tcW w:w="1705" w:type="dxa"/>
          </w:tcPr>
          <w:p w14:paraId="41B7FF31" w14:textId="74A22AE9" w:rsidR="005F5472" w:rsidRPr="00DF08D9" w:rsidRDefault="005F5472" w:rsidP="00677FD9">
            <w:pPr>
              <w:pStyle w:val="SDMTableBoxParaNotNumbered"/>
            </w:pPr>
            <w:r w:rsidRPr="00C77483">
              <w:t>N/A</w:t>
            </w:r>
          </w:p>
        </w:tc>
      </w:tr>
      <w:tr w:rsidR="005F5472" w:rsidRPr="00DF08D9" w14:paraId="5FA4BCB0" w14:textId="77777777" w:rsidTr="00BA11E3">
        <w:tc>
          <w:tcPr>
            <w:tcW w:w="2859" w:type="dxa"/>
          </w:tcPr>
          <w:p w14:paraId="3DA4625C" w14:textId="0C551F83" w:rsidR="005F5472" w:rsidRPr="00DF08D9" w:rsidRDefault="005F5472" w:rsidP="00677FD9">
            <w:pPr>
              <w:pStyle w:val="SDMTableBoxParaNumbered"/>
              <w:numPr>
                <w:ilvl w:val="0"/>
                <w:numId w:val="0"/>
              </w:numPr>
            </w:pPr>
            <w:r w:rsidRPr="00C77483">
              <w:t>Botswana</w:t>
            </w:r>
          </w:p>
        </w:tc>
        <w:tc>
          <w:tcPr>
            <w:tcW w:w="2551" w:type="dxa"/>
          </w:tcPr>
          <w:p w14:paraId="665E498C" w14:textId="38A6A999" w:rsidR="005F5472" w:rsidRPr="00DF08D9" w:rsidRDefault="005F5472" w:rsidP="00677FD9">
            <w:pPr>
              <w:pStyle w:val="SDMTableBoxParaNotNumbered"/>
            </w:pPr>
            <w:r w:rsidRPr="00C77483">
              <w:t>Jwaneng</w:t>
            </w:r>
          </w:p>
        </w:tc>
        <w:tc>
          <w:tcPr>
            <w:tcW w:w="1418" w:type="dxa"/>
          </w:tcPr>
          <w:p w14:paraId="4A386FCD" w14:textId="6CC53795" w:rsidR="005F5472" w:rsidRPr="00DF08D9" w:rsidRDefault="005F5472" w:rsidP="00677FD9">
            <w:pPr>
              <w:pStyle w:val="SDMTableBoxParaNotNumbered"/>
            </w:pPr>
            <w:r w:rsidRPr="00C77483">
              <w:t>N/A</w:t>
            </w:r>
          </w:p>
        </w:tc>
        <w:tc>
          <w:tcPr>
            <w:tcW w:w="1705" w:type="dxa"/>
          </w:tcPr>
          <w:p w14:paraId="7225F38C" w14:textId="64F249A2" w:rsidR="005F5472" w:rsidRPr="00DF08D9" w:rsidRDefault="005F5472" w:rsidP="00677FD9">
            <w:pPr>
              <w:pStyle w:val="SDMTableBoxParaNotNumbered"/>
            </w:pPr>
            <w:r w:rsidRPr="00C77483">
              <w:t>N/A</w:t>
            </w:r>
          </w:p>
        </w:tc>
      </w:tr>
      <w:tr w:rsidR="005F5472" w:rsidRPr="00DF08D9" w14:paraId="0C9ED821" w14:textId="77777777" w:rsidTr="00BA11E3">
        <w:tc>
          <w:tcPr>
            <w:tcW w:w="2859" w:type="dxa"/>
          </w:tcPr>
          <w:p w14:paraId="4DE78D45" w14:textId="3DFFCB74" w:rsidR="005F5472" w:rsidRPr="00DF08D9" w:rsidRDefault="005F5472" w:rsidP="00677FD9">
            <w:pPr>
              <w:pStyle w:val="SDMTableBoxParaNumbered"/>
              <w:numPr>
                <w:ilvl w:val="0"/>
                <w:numId w:val="0"/>
              </w:numPr>
            </w:pPr>
            <w:r w:rsidRPr="00C77483">
              <w:t>Botswana</w:t>
            </w:r>
          </w:p>
        </w:tc>
        <w:tc>
          <w:tcPr>
            <w:tcW w:w="2551" w:type="dxa"/>
          </w:tcPr>
          <w:p w14:paraId="47236808" w14:textId="192D07CC" w:rsidR="005F5472" w:rsidRPr="00DF08D9" w:rsidRDefault="005F5472" w:rsidP="00677FD9">
            <w:pPr>
              <w:pStyle w:val="SDMTableBoxParaNotNumbered"/>
            </w:pPr>
            <w:r w:rsidRPr="00C77483">
              <w:t>Kgalagadi</w:t>
            </w:r>
          </w:p>
        </w:tc>
        <w:tc>
          <w:tcPr>
            <w:tcW w:w="1418" w:type="dxa"/>
          </w:tcPr>
          <w:p w14:paraId="345ADE30" w14:textId="6F90CABD" w:rsidR="005F5472" w:rsidRPr="00DF08D9" w:rsidRDefault="005F5472" w:rsidP="00677FD9">
            <w:pPr>
              <w:pStyle w:val="SDMTableBoxParaNotNumbered"/>
            </w:pPr>
            <w:r w:rsidRPr="00C77483">
              <w:t>N/A</w:t>
            </w:r>
          </w:p>
        </w:tc>
        <w:tc>
          <w:tcPr>
            <w:tcW w:w="1705" w:type="dxa"/>
          </w:tcPr>
          <w:p w14:paraId="1D0AA4C4" w14:textId="20BEA641" w:rsidR="005F5472" w:rsidRPr="00DF08D9" w:rsidRDefault="005F5472" w:rsidP="00677FD9">
            <w:pPr>
              <w:pStyle w:val="SDMTableBoxParaNotNumbered"/>
            </w:pPr>
            <w:r w:rsidRPr="00C77483">
              <w:t>N/A</w:t>
            </w:r>
          </w:p>
        </w:tc>
      </w:tr>
      <w:tr w:rsidR="005F5472" w:rsidRPr="00DF08D9" w14:paraId="5CF555EE" w14:textId="77777777" w:rsidTr="00BA11E3">
        <w:tc>
          <w:tcPr>
            <w:tcW w:w="2859" w:type="dxa"/>
          </w:tcPr>
          <w:p w14:paraId="44D61C0A" w14:textId="4C6D56AA" w:rsidR="005F5472" w:rsidRPr="00DF08D9" w:rsidRDefault="005F5472" w:rsidP="00677FD9">
            <w:pPr>
              <w:pStyle w:val="SDMTableBoxParaNumbered"/>
              <w:numPr>
                <w:ilvl w:val="0"/>
                <w:numId w:val="0"/>
              </w:numPr>
            </w:pPr>
            <w:r w:rsidRPr="00E31501">
              <w:t>Botswana</w:t>
            </w:r>
          </w:p>
        </w:tc>
        <w:tc>
          <w:tcPr>
            <w:tcW w:w="2551" w:type="dxa"/>
          </w:tcPr>
          <w:p w14:paraId="64FE925C" w14:textId="19A28E61" w:rsidR="005F5472" w:rsidRPr="00DF08D9" w:rsidRDefault="005F5472" w:rsidP="00677FD9">
            <w:pPr>
              <w:pStyle w:val="SDMTableBoxParaNotNumbered"/>
            </w:pPr>
            <w:r w:rsidRPr="00E31501">
              <w:t>Kgatleng</w:t>
            </w:r>
          </w:p>
        </w:tc>
        <w:tc>
          <w:tcPr>
            <w:tcW w:w="1418" w:type="dxa"/>
          </w:tcPr>
          <w:p w14:paraId="1541AE63" w14:textId="0C3CD1D2" w:rsidR="005F5472" w:rsidRPr="00DF08D9" w:rsidRDefault="005F5472" w:rsidP="00677FD9">
            <w:pPr>
              <w:pStyle w:val="SDMTableBoxParaNotNumbered"/>
            </w:pPr>
            <w:r w:rsidRPr="00E31501">
              <w:t>0.2</w:t>
            </w:r>
          </w:p>
        </w:tc>
        <w:tc>
          <w:tcPr>
            <w:tcW w:w="1705" w:type="dxa"/>
          </w:tcPr>
          <w:p w14:paraId="13CBD313" w14:textId="144A09B5" w:rsidR="005F5472" w:rsidRPr="00DF08D9" w:rsidRDefault="005F5472" w:rsidP="00677FD9">
            <w:pPr>
              <w:pStyle w:val="SDMTableBoxParaNotNumbered"/>
            </w:pPr>
            <w:r w:rsidRPr="00E31501">
              <w:t>3.9</w:t>
            </w:r>
          </w:p>
        </w:tc>
      </w:tr>
      <w:tr w:rsidR="005F5472" w:rsidRPr="00DF08D9" w14:paraId="72950ABC" w14:textId="77777777" w:rsidTr="00BA11E3">
        <w:tc>
          <w:tcPr>
            <w:tcW w:w="2859" w:type="dxa"/>
          </w:tcPr>
          <w:p w14:paraId="4AEE7BA1" w14:textId="776322DE" w:rsidR="005F5472" w:rsidRPr="00DF08D9" w:rsidRDefault="005F5472" w:rsidP="00677FD9">
            <w:pPr>
              <w:pStyle w:val="SDMTableBoxParaNumbered"/>
              <w:numPr>
                <w:ilvl w:val="0"/>
                <w:numId w:val="0"/>
              </w:numPr>
            </w:pPr>
            <w:r w:rsidRPr="00E31501">
              <w:t>Botswana</w:t>
            </w:r>
          </w:p>
        </w:tc>
        <w:tc>
          <w:tcPr>
            <w:tcW w:w="2551" w:type="dxa"/>
          </w:tcPr>
          <w:p w14:paraId="3A09A61B" w14:textId="313D8EBE" w:rsidR="005F5472" w:rsidRPr="00DF08D9" w:rsidRDefault="005F5472" w:rsidP="00677FD9">
            <w:pPr>
              <w:pStyle w:val="SDMTableBoxParaNotNumbered"/>
            </w:pPr>
            <w:r w:rsidRPr="00E31501">
              <w:t>Kweneng</w:t>
            </w:r>
          </w:p>
        </w:tc>
        <w:tc>
          <w:tcPr>
            <w:tcW w:w="1418" w:type="dxa"/>
          </w:tcPr>
          <w:p w14:paraId="1F3632C0" w14:textId="2199DEAD" w:rsidR="005F5472" w:rsidRPr="00DF08D9" w:rsidRDefault="005F5472" w:rsidP="00677FD9">
            <w:pPr>
              <w:pStyle w:val="SDMTableBoxParaNotNumbered"/>
            </w:pPr>
            <w:r w:rsidRPr="00E31501">
              <w:t>0.2</w:t>
            </w:r>
          </w:p>
        </w:tc>
        <w:tc>
          <w:tcPr>
            <w:tcW w:w="1705" w:type="dxa"/>
          </w:tcPr>
          <w:p w14:paraId="7D45BA86" w14:textId="2700498C" w:rsidR="005F5472" w:rsidRPr="00DF08D9" w:rsidRDefault="005F5472" w:rsidP="00677FD9">
            <w:pPr>
              <w:pStyle w:val="SDMTableBoxParaNotNumbered"/>
            </w:pPr>
            <w:r w:rsidRPr="00E31501">
              <w:t>5.3</w:t>
            </w:r>
          </w:p>
        </w:tc>
      </w:tr>
      <w:tr w:rsidR="005F5472" w:rsidRPr="00DF08D9" w14:paraId="6D254C14" w14:textId="77777777" w:rsidTr="00BA11E3">
        <w:tc>
          <w:tcPr>
            <w:tcW w:w="2859" w:type="dxa"/>
          </w:tcPr>
          <w:p w14:paraId="5AC9D4A4" w14:textId="51124A43" w:rsidR="005F5472" w:rsidRPr="00DF08D9" w:rsidRDefault="005F5472" w:rsidP="00677FD9">
            <w:pPr>
              <w:pStyle w:val="SDMTableBoxParaNumbered"/>
              <w:numPr>
                <w:ilvl w:val="0"/>
                <w:numId w:val="0"/>
              </w:numPr>
            </w:pPr>
            <w:r w:rsidRPr="00E31501">
              <w:t>Botswana</w:t>
            </w:r>
          </w:p>
        </w:tc>
        <w:tc>
          <w:tcPr>
            <w:tcW w:w="2551" w:type="dxa"/>
          </w:tcPr>
          <w:p w14:paraId="0BEF8BA5" w14:textId="45B7D457" w:rsidR="005F5472" w:rsidRPr="00DF08D9" w:rsidRDefault="005F5472" w:rsidP="00677FD9">
            <w:pPr>
              <w:pStyle w:val="SDMTableBoxParaNotNumbered"/>
            </w:pPr>
            <w:r w:rsidRPr="00E31501">
              <w:t>Lobatse</w:t>
            </w:r>
          </w:p>
        </w:tc>
        <w:tc>
          <w:tcPr>
            <w:tcW w:w="1418" w:type="dxa"/>
          </w:tcPr>
          <w:p w14:paraId="7FCCFA46" w14:textId="3859EBF1" w:rsidR="005F5472" w:rsidRPr="00DF08D9" w:rsidRDefault="005F5472" w:rsidP="00677FD9">
            <w:pPr>
              <w:pStyle w:val="SDMTableBoxParaNotNumbered"/>
            </w:pPr>
            <w:r w:rsidRPr="00E31501">
              <w:t>N/A</w:t>
            </w:r>
          </w:p>
        </w:tc>
        <w:tc>
          <w:tcPr>
            <w:tcW w:w="1705" w:type="dxa"/>
          </w:tcPr>
          <w:p w14:paraId="75AA5E9D" w14:textId="6CBD4A53" w:rsidR="005F5472" w:rsidRPr="00DF08D9" w:rsidRDefault="005F5472" w:rsidP="00677FD9">
            <w:pPr>
              <w:pStyle w:val="SDMTableBoxParaNotNumbered"/>
            </w:pPr>
            <w:r w:rsidRPr="00E31501">
              <w:t>N/A</w:t>
            </w:r>
          </w:p>
        </w:tc>
      </w:tr>
      <w:tr w:rsidR="005F5472" w:rsidRPr="00DF08D9" w14:paraId="39ABECDF" w14:textId="77777777" w:rsidTr="00BA11E3">
        <w:tc>
          <w:tcPr>
            <w:tcW w:w="2859" w:type="dxa"/>
          </w:tcPr>
          <w:p w14:paraId="651C3A95" w14:textId="34D940D3" w:rsidR="005F5472" w:rsidRPr="00DF08D9" w:rsidRDefault="005F5472" w:rsidP="00677FD9">
            <w:pPr>
              <w:pStyle w:val="SDMTableBoxParaNumbered"/>
              <w:numPr>
                <w:ilvl w:val="0"/>
                <w:numId w:val="0"/>
              </w:numPr>
            </w:pPr>
            <w:r w:rsidRPr="00E31501">
              <w:t>Botswana</w:t>
            </w:r>
          </w:p>
        </w:tc>
        <w:tc>
          <w:tcPr>
            <w:tcW w:w="2551" w:type="dxa"/>
          </w:tcPr>
          <w:p w14:paraId="070059C0" w14:textId="0D989D12" w:rsidR="005F5472" w:rsidRPr="00DF08D9" w:rsidRDefault="005F5472" w:rsidP="00677FD9">
            <w:pPr>
              <w:pStyle w:val="SDMTableBoxParaNotNumbered"/>
            </w:pPr>
            <w:r w:rsidRPr="00E31501">
              <w:t>North-East</w:t>
            </w:r>
          </w:p>
        </w:tc>
        <w:tc>
          <w:tcPr>
            <w:tcW w:w="1418" w:type="dxa"/>
          </w:tcPr>
          <w:p w14:paraId="337FBDBE" w14:textId="32CE7AC8" w:rsidR="005F5472" w:rsidRPr="00DF08D9" w:rsidRDefault="005F5472" w:rsidP="00677FD9">
            <w:pPr>
              <w:pStyle w:val="SDMTableBoxParaNotNumbered"/>
            </w:pPr>
            <w:r w:rsidRPr="00E31501">
              <w:t>0.1</w:t>
            </w:r>
          </w:p>
        </w:tc>
        <w:tc>
          <w:tcPr>
            <w:tcW w:w="1705" w:type="dxa"/>
          </w:tcPr>
          <w:p w14:paraId="469EF532" w14:textId="364909D2" w:rsidR="005F5472" w:rsidRPr="00DF08D9" w:rsidRDefault="005F5472" w:rsidP="00677FD9">
            <w:pPr>
              <w:pStyle w:val="SDMTableBoxParaNotNumbered"/>
            </w:pPr>
            <w:r w:rsidRPr="00E31501">
              <w:t>2.3</w:t>
            </w:r>
          </w:p>
        </w:tc>
      </w:tr>
      <w:tr w:rsidR="005F5472" w:rsidRPr="00DF08D9" w14:paraId="224F2DAE" w14:textId="77777777" w:rsidTr="00BA11E3">
        <w:tc>
          <w:tcPr>
            <w:tcW w:w="2859" w:type="dxa"/>
          </w:tcPr>
          <w:p w14:paraId="13AAF949" w14:textId="2B0A9BDA" w:rsidR="005F5472" w:rsidRPr="00DF08D9" w:rsidRDefault="005F5472" w:rsidP="00677FD9">
            <w:pPr>
              <w:pStyle w:val="SDMTableBoxParaNumbered"/>
              <w:numPr>
                <w:ilvl w:val="0"/>
                <w:numId w:val="0"/>
              </w:numPr>
            </w:pPr>
            <w:r w:rsidRPr="00E31501">
              <w:t>Botswana</w:t>
            </w:r>
          </w:p>
        </w:tc>
        <w:tc>
          <w:tcPr>
            <w:tcW w:w="2551" w:type="dxa"/>
          </w:tcPr>
          <w:p w14:paraId="212A29EE" w14:textId="5109B683" w:rsidR="005F5472" w:rsidRPr="00DF08D9" w:rsidRDefault="005F5472" w:rsidP="00677FD9">
            <w:pPr>
              <w:pStyle w:val="SDMTableBoxParaNotNumbered"/>
            </w:pPr>
            <w:r w:rsidRPr="00E31501">
              <w:t>North-West</w:t>
            </w:r>
          </w:p>
        </w:tc>
        <w:tc>
          <w:tcPr>
            <w:tcW w:w="1418" w:type="dxa"/>
          </w:tcPr>
          <w:p w14:paraId="69976314" w14:textId="7CABA1E4" w:rsidR="005F5472" w:rsidRPr="00DF08D9" w:rsidRDefault="005F5472" w:rsidP="00677FD9">
            <w:pPr>
              <w:pStyle w:val="SDMTableBoxParaNotNumbered"/>
            </w:pPr>
            <w:r w:rsidRPr="00E31501">
              <w:t>0.1</w:t>
            </w:r>
          </w:p>
        </w:tc>
        <w:tc>
          <w:tcPr>
            <w:tcW w:w="1705" w:type="dxa"/>
          </w:tcPr>
          <w:p w14:paraId="6FC0EB60" w14:textId="5F6EB404" w:rsidR="005F5472" w:rsidRPr="00DF08D9" w:rsidRDefault="005F5472" w:rsidP="00677FD9">
            <w:pPr>
              <w:pStyle w:val="SDMTableBoxParaNotNumbered"/>
            </w:pPr>
            <w:r w:rsidRPr="00E31501">
              <w:t>3.1</w:t>
            </w:r>
          </w:p>
        </w:tc>
      </w:tr>
      <w:tr w:rsidR="005F5472" w:rsidRPr="00DF08D9" w14:paraId="5F937486" w14:textId="77777777" w:rsidTr="00BA11E3">
        <w:tc>
          <w:tcPr>
            <w:tcW w:w="2859" w:type="dxa"/>
          </w:tcPr>
          <w:p w14:paraId="52981FD6" w14:textId="34FCF7F6" w:rsidR="005F5472" w:rsidRPr="00DF08D9" w:rsidRDefault="005F5472" w:rsidP="00677FD9">
            <w:pPr>
              <w:pStyle w:val="SDMTableBoxParaNumbered"/>
              <w:numPr>
                <w:ilvl w:val="0"/>
                <w:numId w:val="0"/>
              </w:numPr>
            </w:pPr>
            <w:r w:rsidRPr="00E31501">
              <w:t>Botswana</w:t>
            </w:r>
          </w:p>
        </w:tc>
        <w:tc>
          <w:tcPr>
            <w:tcW w:w="2551" w:type="dxa"/>
          </w:tcPr>
          <w:p w14:paraId="310A345A" w14:textId="67C17188" w:rsidR="005F5472" w:rsidRPr="00DF08D9" w:rsidRDefault="005F5472" w:rsidP="00677FD9">
            <w:pPr>
              <w:pStyle w:val="SDMTableBoxParaNotNumbered"/>
            </w:pPr>
            <w:r w:rsidRPr="00E31501">
              <w:t>Selibe Phikwe</w:t>
            </w:r>
          </w:p>
        </w:tc>
        <w:tc>
          <w:tcPr>
            <w:tcW w:w="1418" w:type="dxa"/>
          </w:tcPr>
          <w:p w14:paraId="6F8731D7" w14:textId="032D4E18" w:rsidR="005F5472" w:rsidRPr="00DF08D9" w:rsidRDefault="005F5472" w:rsidP="00677FD9">
            <w:pPr>
              <w:pStyle w:val="SDMTableBoxParaNotNumbered"/>
            </w:pPr>
            <w:r w:rsidRPr="00E31501">
              <w:t>N/A</w:t>
            </w:r>
          </w:p>
        </w:tc>
        <w:tc>
          <w:tcPr>
            <w:tcW w:w="1705" w:type="dxa"/>
          </w:tcPr>
          <w:p w14:paraId="308FFA72" w14:textId="7C19A078" w:rsidR="005F5472" w:rsidRPr="00DF08D9" w:rsidRDefault="005F5472" w:rsidP="00677FD9">
            <w:pPr>
              <w:pStyle w:val="SDMTableBoxParaNotNumbered"/>
            </w:pPr>
            <w:r w:rsidRPr="00E31501">
              <w:t>N/A</w:t>
            </w:r>
          </w:p>
        </w:tc>
      </w:tr>
      <w:tr w:rsidR="005F5472" w:rsidRPr="00DF08D9" w14:paraId="1E900E31" w14:textId="77777777" w:rsidTr="00BA11E3">
        <w:tc>
          <w:tcPr>
            <w:tcW w:w="2859" w:type="dxa"/>
          </w:tcPr>
          <w:p w14:paraId="36EA1119" w14:textId="7E2E0CCF" w:rsidR="005F5472" w:rsidRPr="00DF08D9" w:rsidRDefault="005F5472" w:rsidP="00677FD9">
            <w:pPr>
              <w:pStyle w:val="SDMTableBoxParaNumbered"/>
              <w:numPr>
                <w:ilvl w:val="0"/>
                <w:numId w:val="0"/>
              </w:numPr>
            </w:pPr>
            <w:r w:rsidRPr="00E31501">
              <w:t>Botswana</w:t>
            </w:r>
          </w:p>
        </w:tc>
        <w:tc>
          <w:tcPr>
            <w:tcW w:w="2551" w:type="dxa"/>
          </w:tcPr>
          <w:p w14:paraId="4C9EAC72" w14:textId="47AE63A6" w:rsidR="005F5472" w:rsidRPr="00DF08D9" w:rsidRDefault="005F5472" w:rsidP="00677FD9">
            <w:pPr>
              <w:pStyle w:val="SDMTableBoxParaNotNumbered"/>
            </w:pPr>
            <w:r w:rsidRPr="00E31501">
              <w:t>South-East</w:t>
            </w:r>
          </w:p>
        </w:tc>
        <w:tc>
          <w:tcPr>
            <w:tcW w:w="1418" w:type="dxa"/>
          </w:tcPr>
          <w:p w14:paraId="7E4A6C60" w14:textId="0831BA4A" w:rsidR="005F5472" w:rsidRPr="00DF08D9" w:rsidRDefault="005F5472" w:rsidP="00677FD9">
            <w:pPr>
              <w:pStyle w:val="SDMTableBoxParaNotNumbered"/>
            </w:pPr>
            <w:r w:rsidRPr="00E31501">
              <w:t>0.1</w:t>
            </w:r>
          </w:p>
        </w:tc>
        <w:tc>
          <w:tcPr>
            <w:tcW w:w="1705" w:type="dxa"/>
          </w:tcPr>
          <w:p w14:paraId="082C8C59" w14:textId="76C45A55" w:rsidR="005F5472" w:rsidRPr="00DF08D9" w:rsidRDefault="005F5472" w:rsidP="00677FD9">
            <w:pPr>
              <w:pStyle w:val="SDMTableBoxParaNotNumbered"/>
            </w:pPr>
            <w:r w:rsidRPr="00E31501">
              <w:t>3.0</w:t>
            </w:r>
          </w:p>
        </w:tc>
      </w:tr>
      <w:tr w:rsidR="005F5472" w:rsidRPr="00DF08D9" w14:paraId="2D87670E" w14:textId="77777777" w:rsidTr="00BA11E3">
        <w:tc>
          <w:tcPr>
            <w:tcW w:w="2859" w:type="dxa"/>
          </w:tcPr>
          <w:p w14:paraId="177D37FC" w14:textId="65CA6A95" w:rsidR="005F5472" w:rsidRPr="00DF08D9" w:rsidRDefault="005F5472" w:rsidP="00677FD9">
            <w:pPr>
              <w:pStyle w:val="SDMTableBoxParaNumbered"/>
              <w:numPr>
                <w:ilvl w:val="0"/>
                <w:numId w:val="0"/>
              </w:numPr>
            </w:pPr>
            <w:r w:rsidRPr="00E31501">
              <w:t>Botswana</w:t>
            </w:r>
          </w:p>
        </w:tc>
        <w:tc>
          <w:tcPr>
            <w:tcW w:w="2551" w:type="dxa"/>
          </w:tcPr>
          <w:p w14:paraId="39D96B48" w14:textId="2167D223" w:rsidR="005F5472" w:rsidRPr="00DF08D9" w:rsidRDefault="005F5472" w:rsidP="00677FD9">
            <w:pPr>
              <w:pStyle w:val="SDMTableBoxParaNotNumbered"/>
            </w:pPr>
            <w:r w:rsidRPr="00E31501">
              <w:t>Southern</w:t>
            </w:r>
          </w:p>
        </w:tc>
        <w:tc>
          <w:tcPr>
            <w:tcW w:w="1418" w:type="dxa"/>
          </w:tcPr>
          <w:p w14:paraId="64F56D7D" w14:textId="26F553CB" w:rsidR="005F5472" w:rsidRPr="00DF08D9" w:rsidRDefault="005F5472" w:rsidP="00677FD9">
            <w:pPr>
              <w:pStyle w:val="SDMTableBoxParaNotNumbered"/>
            </w:pPr>
            <w:r w:rsidRPr="00E31501">
              <w:t>N/A</w:t>
            </w:r>
          </w:p>
        </w:tc>
        <w:tc>
          <w:tcPr>
            <w:tcW w:w="1705" w:type="dxa"/>
          </w:tcPr>
          <w:p w14:paraId="3676476D" w14:textId="2C9C6CBD" w:rsidR="005F5472" w:rsidRPr="00DF08D9" w:rsidRDefault="005F5472" w:rsidP="00677FD9">
            <w:pPr>
              <w:pStyle w:val="SDMTableBoxParaNotNumbered"/>
            </w:pPr>
            <w:r w:rsidRPr="00E31501">
              <w:t>N/A</w:t>
            </w:r>
          </w:p>
        </w:tc>
      </w:tr>
      <w:tr w:rsidR="005F5472" w:rsidRPr="00DF08D9" w14:paraId="55778226" w14:textId="77777777" w:rsidTr="00BA11E3">
        <w:tc>
          <w:tcPr>
            <w:tcW w:w="2859" w:type="dxa"/>
          </w:tcPr>
          <w:p w14:paraId="3E895CCD" w14:textId="080447E9" w:rsidR="005F5472" w:rsidRPr="00DF08D9" w:rsidRDefault="005F5472" w:rsidP="00677FD9">
            <w:pPr>
              <w:pStyle w:val="SDMTableBoxParaNumbered"/>
              <w:numPr>
                <w:ilvl w:val="0"/>
                <w:numId w:val="0"/>
              </w:numPr>
            </w:pPr>
            <w:r w:rsidRPr="00E31501">
              <w:t>Botswana</w:t>
            </w:r>
          </w:p>
        </w:tc>
        <w:tc>
          <w:tcPr>
            <w:tcW w:w="2551" w:type="dxa"/>
          </w:tcPr>
          <w:p w14:paraId="36BA00B6" w14:textId="2747606E" w:rsidR="005F5472" w:rsidRPr="00DF08D9" w:rsidRDefault="005F5472" w:rsidP="00677FD9">
            <w:pPr>
              <w:pStyle w:val="SDMTableBoxParaNotNumbered"/>
            </w:pPr>
            <w:r w:rsidRPr="00E31501">
              <w:t>Sowa</w:t>
            </w:r>
          </w:p>
        </w:tc>
        <w:tc>
          <w:tcPr>
            <w:tcW w:w="1418" w:type="dxa"/>
          </w:tcPr>
          <w:p w14:paraId="18BA1099" w14:textId="784B2AEF" w:rsidR="005F5472" w:rsidRPr="00DF08D9" w:rsidRDefault="005F5472" w:rsidP="00677FD9">
            <w:pPr>
              <w:pStyle w:val="SDMTableBoxParaNotNumbered"/>
            </w:pPr>
            <w:r w:rsidRPr="00E31501">
              <w:t>N/A</w:t>
            </w:r>
          </w:p>
        </w:tc>
        <w:tc>
          <w:tcPr>
            <w:tcW w:w="1705" w:type="dxa"/>
          </w:tcPr>
          <w:p w14:paraId="351B8630" w14:textId="76BAFDE5" w:rsidR="005F5472" w:rsidRPr="00DF08D9" w:rsidRDefault="005F5472" w:rsidP="00677FD9">
            <w:pPr>
              <w:pStyle w:val="SDMTableBoxParaNotNumbered"/>
            </w:pPr>
            <w:r w:rsidRPr="00E31501">
              <w:t>N/A</w:t>
            </w:r>
          </w:p>
        </w:tc>
      </w:tr>
      <w:tr w:rsidR="001215ED" w:rsidRPr="00DF08D9" w14:paraId="73040988" w14:textId="77777777" w:rsidTr="00BA11E3">
        <w:tc>
          <w:tcPr>
            <w:tcW w:w="2859" w:type="dxa"/>
          </w:tcPr>
          <w:p w14:paraId="64C8C2DF" w14:textId="25F5A75D" w:rsidR="001215ED" w:rsidRPr="00DF08D9" w:rsidRDefault="001215ED" w:rsidP="00677FD9">
            <w:pPr>
              <w:pStyle w:val="SDMTableBoxParaNumbered"/>
              <w:numPr>
                <w:ilvl w:val="0"/>
                <w:numId w:val="0"/>
              </w:numPr>
            </w:pPr>
            <w:r w:rsidRPr="007729A1">
              <w:t>Brazil</w:t>
            </w:r>
          </w:p>
        </w:tc>
        <w:tc>
          <w:tcPr>
            <w:tcW w:w="2551" w:type="dxa"/>
          </w:tcPr>
          <w:p w14:paraId="04E8C167" w14:textId="5C2269E8" w:rsidR="001215ED" w:rsidRPr="00DF08D9" w:rsidRDefault="001215ED" w:rsidP="00677FD9">
            <w:pPr>
              <w:pStyle w:val="SDMTableBoxParaNotNumbered"/>
            </w:pPr>
            <w:r w:rsidRPr="007729A1">
              <w:t>Acre</w:t>
            </w:r>
          </w:p>
        </w:tc>
        <w:tc>
          <w:tcPr>
            <w:tcW w:w="1418" w:type="dxa"/>
          </w:tcPr>
          <w:p w14:paraId="70503E78" w14:textId="2F45E24B" w:rsidR="001215ED" w:rsidRPr="00DF08D9" w:rsidRDefault="001215ED" w:rsidP="00677FD9">
            <w:pPr>
              <w:pStyle w:val="SDMTableBoxParaNotNumbered"/>
            </w:pPr>
            <w:r w:rsidRPr="007729A1">
              <w:t>1.8</w:t>
            </w:r>
          </w:p>
        </w:tc>
        <w:tc>
          <w:tcPr>
            <w:tcW w:w="1705" w:type="dxa"/>
          </w:tcPr>
          <w:p w14:paraId="51796852" w14:textId="27071823" w:rsidR="001215ED" w:rsidRPr="00DF08D9" w:rsidRDefault="001215ED" w:rsidP="00677FD9">
            <w:pPr>
              <w:pStyle w:val="SDMTableBoxParaNotNumbered"/>
            </w:pPr>
            <w:r w:rsidRPr="007729A1">
              <w:t>41.1</w:t>
            </w:r>
          </w:p>
        </w:tc>
      </w:tr>
      <w:tr w:rsidR="001215ED" w:rsidRPr="00DF08D9" w14:paraId="1D189944" w14:textId="77777777" w:rsidTr="00BA11E3">
        <w:tc>
          <w:tcPr>
            <w:tcW w:w="2859" w:type="dxa"/>
          </w:tcPr>
          <w:p w14:paraId="7CEEA0FC" w14:textId="5635B5BA" w:rsidR="001215ED" w:rsidRPr="00DF08D9" w:rsidRDefault="001215ED" w:rsidP="00677FD9">
            <w:pPr>
              <w:pStyle w:val="SDMTableBoxParaNumbered"/>
              <w:numPr>
                <w:ilvl w:val="0"/>
                <w:numId w:val="0"/>
              </w:numPr>
            </w:pPr>
            <w:r w:rsidRPr="007729A1">
              <w:t>Brazil</w:t>
            </w:r>
          </w:p>
        </w:tc>
        <w:tc>
          <w:tcPr>
            <w:tcW w:w="2551" w:type="dxa"/>
          </w:tcPr>
          <w:p w14:paraId="69A2EA0A" w14:textId="6589978E" w:rsidR="001215ED" w:rsidRPr="00DF08D9" w:rsidRDefault="001215ED" w:rsidP="00677FD9">
            <w:pPr>
              <w:pStyle w:val="SDMTableBoxParaNotNumbered"/>
            </w:pPr>
            <w:r w:rsidRPr="007729A1">
              <w:t>Alagoas</w:t>
            </w:r>
          </w:p>
        </w:tc>
        <w:tc>
          <w:tcPr>
            <w:tcW w:w="1418" w:type="dxa"/>
          </w:tcPr>
          <w:p w14:paraId="29F983A3" w14:textId="6A880D82" w:rsidR="001215ED" w:rsidRPr="00DF08D9" w:rsidRDefault="001215ED" w:rsidP="00677FD9">
            <w:pPr>
              <w:pStyle w:val="SDMTableBoxParaNotNumbered"/>
            </w:pPr>
            <w:r w:rsidRPr="007729A1">
              <w:t>0.6</w:t>
            </w:r>
          </w:p>
        </w:tc>
        <w:tc>
          <w:tcPr>
            <w:tcW w:w="1705" w:type="dxa"/>
          </w:tcPr>
          <w:p w14:paraId="643BBD4F" w14:textId="007B15CA" w:rsidR="001215ED" w:rsidRPr="00DF08D9" w:rsidRDefault="001215ED" w:rsidP="00677FD9">
            <w:pPr>
              <w:pStyle w:val="SDMTableBoxParaNotNumbered"/>
            </w:pPr>
            <w:r w:rsidRPr="007729A1">
              <w:t>9.6</w:t>
            </w:r>
          </w:p>
        </w:tc>
      </w:tr>
      <w:tr w:rsidR="001215ED" w:rsidRPr="00DF08D9" w14:paraId="37B6790D" w14:textId="77777777" w:rsidTr="00BA11E3">
        <w:tc>
          <w:tcPr>
            <w:tcW w:w="2859" w:type="dxa"/>
          </w:tcPr>
          <w:p w14:paraId="53BC95F3" w14:textId="0CFF8688" w:rsidR="001215ED" w:rsidRPr="00DF08D9" w:rsidRDefault="001215ED" w:rsidP="00677FD9">
            <w:pPr>
              <w:pStyle w:val="SDMTableBoxParaNumbered"/>
              <w:numPr>
                <w:ilvl w:val="0"/>
                <w:numId w:val="0"/>
              </w:numPr>
            </w:pPr>
            <w:r w:rsidRPr="007729A1">
              <w:t>Brazil</w:t>
            </w:r>
          </w:p>
        </w:tc>
        <w:tc>
          <w:tcPr>
            <w:tcW w:w="2551" w:type="dxa"/>
          </w:tcPr>
          <w:p w14:paraId="04D179BA" w14:textId="41D8BFF6" w:rsidR="001215ED" w:rsidRPr="00DF08D9" w:rsidRDefault="001215ED" w:rsidP="00677FD9">
            <w:pPr>
              <w:pStyle w:val="SDMTableBoxParaNotNumbered"/>
            </w:pPr>
            <w:r w:rsidRPr="007729A1">
              <w:t>Amapá</w:t>
            </w:r>
          </w:p>
        </w:tc>
        <w:tc>
          <w:tcPr>
            <w:tcW w:w="1418" w:type="dxa"/>
          </w:tcPr>
          <w:p w14:paraId="73377E01" w14:textId="33491A52" w:rsidR="001215ED" w:rsidRPr="00DF08D9" w:rsidRDefault="001215ED" w:rsidP="00677FD9">
            <w:pPr>
              <w:pStyle w:val="SDMTableBoxParaNotNumbered"/>
            </w:pPr>
            <w:r w:rsidRPr="007729A1">
              <w:t>6.2</w:t>
            </w:r>
          </w:p>
        </w:tc>
        <w:tc>
          <w:tcPr>
            <w:tcW w:w="1705" w:type="dxa"/>
          </w:tcPr>
          <w:p w14:paraId="32E9D75D" w14:textId="168384C6" w:rsidR="001215ED" w:rsidRPr="00DF08D9" w:rsidRDefault="001215ED" w:rsidP="00677FD9">
            <w:pPr>
              <w:pStyle w:val="SDMTableBoxParaNotNumbered"/>
            </w:pPr>
            <w:r w:rsidRPr="007729A1">
              <w:t>37.2</w:t>
            </w:r>
          </w:p>
        </w:tc>
      </w:tr>
      <w:tr w:rsidR="001215ED" w:rsidRPr="00DF08D9" w14:paraId="12018595" w14:textId="77777777" w:rsidTr="00BA11E3">
        <w:tc>
          <w:tcPr>
            <w:tcW w:w="2859" w:type="dxa"/>
          </w:tcPr>
          <w:p w14:paraId="5B499529" w14:textId="4E895042" w:rsidR="001215ED" w:rsidRPr="00DF08D9" w:rsidRDefault="001215ED" w:rsidP="00677FD9">
            <w:pPr>
              <w:pStyle w:val="SDMTableBoxParaNumbered"/>
              <w:numPr>
                <w:ilvl w:val="0"/>
                <w:numId w:val="0"/>
              </w:numPr>
            </w:pPr>
            <w:r w:rsidRPr="007729A1">
              <w:t>Brazil</w:t>
            </w:r>
          </w:p>
        </w:tc>
        <w:tc>
          <w:tcPr>
            <w:tcW w:w="2551" w:type="dxa"/>
          </w:tcPr>
          <w:p w14:paraId="30EC29C7" w14:textId="04D8D3E4" w:rsidR="001215ED" w:rsidRPr="00DF08D9" w:rsidRDefault="001215ED" w:rsidP="00677FD9">
            <w:pPr>
              <w:pStyle w:val="SDMTableBoxParaNotNumbered"/>
            </w:pPr>
            <w:r w:rsidRPr="007729A1">
              <w:t>Amazonas</w:t>
            </w:r>
          </w:p>
        </w:tc>
        <w:tc>
          <w:tcPr>
            <w:tcW w:w="1418" w:type="dxa"/>
          </w:tcPr>
          <w:p w14:paraId="6F0B86A4" w14:textId="0D457220" w:rsidR="001215ED" w:rsidRPr="00DF08D9" w:rsidRDefault="001215ED" w:rsidP="00677FD9">
            <w:pPr>
              <w:pStyle w:val="SDMTableBoxParaNotNumbered"/>
            </w:pPr>
            <w:r w:rsidRPr="007729A1">
              <w:t>9.6</w:t>
            </w:r>
          </w:p>
        </w:tc>
        <w:tc>
          <w:tcPr>
            <w:tcW w:w="1705" w:type="dxa"/>
          </w:tcPr>
          <w:p w14:paraId="28392921" w14:textId="3C37F41E" w:rsidR="001215ED" w:rsidRPr="00DF08D9" w:rsidRDefault="001215ED" w:rsidP="00677FD9">
            <w:pPr>
              <w:pStyle w:val="SDMTableBoxParaNotNumbered"/>
            </w:pPr>
            <w:r w:rsidRPr="007729A1">
              <w:t>32.1</w:t>
            </w:r>
          </w:p>
        </w:tc>
      </w:tr>
      <w:tr w:rsidR="001215ED" w:rsidRPr="00DF08D9" w14:paraId="7AABE7E1" w14:textId="77777777" w:rsidTr="00BA11E3">
        <w:tc>
          <w:tcPr>
            <w:tcW w:w="2859" w:type="dxa"/>
          </w:tcPr>
          <w:p w14:paraId="5F6E530F" w14:textId="499CE91B" w:rsidR="001215ED" w:rsidRPr="00DF08D9" w:rsidRDefault="001215ED" w:rsidP="00677FD9">
            <w:pPr>
              <w:pStyle w:val="SDMTableBoxParaNumbered"/>
              <w:numPr>
                <w:ilvl w:val="0"/>
                <w:numId w:val="0"/>
              </w:numPr>
            </w:pPr>
            <w:r w:rsidRPr="007729A1">
              <w:t>Brazil</w:t>
            </w:r>
          </w:p>
        </w:tc>
        <w:tc>
          <w:tcPr>
            <w:tcW w:w="2551" w:type="dxa"/>
          </w:tcPr>
          <w:p w14:paraId="26754D8D" w14:textId="23A79238" w:rsidR="001215ED" w:rsidRPr="00DF08D9" w:rsidRDefault="001215ED" w:rsidP="00677FD9">
            <w:pPr>
              <w:pStyle w:val="SDMTableBoxParaNotNumbered"/>
            </w:pPr>
            <w:r w:rsidRPr="007729A1">
              <w:t>Bahia</w:t>
            </w:r>
          </w:p>
        </w:tc>
        <w:tc>
          <w:tcPr>
            <w:tcW w:w="1418" w:type="dxa"/>
          </w:tcPr>
          <w:p w14:paraId="7D2CF1A9" w14:textId="6EA126E9" w:rsidR="001215ED" w:rsidRPr="00DF08D9" w:rsidRDefault="001215ED" w:rsidP="00677FD9">
            <w:pPr>
              <w:pStyle w:val="SDMTableBoxParaNotNumbered"/>
            </w:pPr>
            <w:r w:rsidRPr="007729A1">
              <w:t>2.8</w:t>
            </w:r>
          </w:p>
        </w:tc>
        <w:tc>
          <w:tcPr>
            <w:tcW w:w="1705" w:type="dxa"/>
          </w:tcPr>
          <w:p w14:paraId="403FDFA0" w14:textId="375EBE2B" w:rsidR="001215ED" w:rsidRPr="00DF08D9" w:rsidRDefault="001215ED" w:rsidP="00677FD9">
            <w:pPr>
              <w:pStyle w:val="SDMTableBoxParaNotNumbered"/>
            </w:pPr>
            <w:r w:rsidRPr="007729A1">
              <w:t>8.6</w:t>
            </w:r>
          </w:p>
        </w:tc>
      </w:tr>
      <w:tr w:rsidR="001215ED" w:rsidRPr="00DF08D9" w14:paraId="0A803888" w14:textId="77777777" w:rsidTr="00BA11E3">
        <w:tc>
          <w:tcPr>
            <w:tcW w:w="2859" w:type="dxa"/>
          </w:tcPr>
          <w:p w14:paraId="2FEBAAF6" w14:textId="48B24579" w:rsidR="001215ED" w:rsidRPr="00DF08D9" w:rsidRDefault="001215ED" w:rsidP="00677FD9">
            <w:pPr>
              <w:pStyle w:val="SDMTableBoxParaNumbered"/>
              <w:numPr>
                <w:ilvl w:val="0"/>
                <w:numId w:val="0"/>
              </w:numPr>
            </w:pPr>
            <w:r w:rsidRPr="007729A1">
              <w:t>Brazil</w:t>
            </w:r>
          </w:p>
        </w:tc>
        <w:tc>
          <w:tcPr>
            <w:tcW w:w="2551" w:type="dxa"/>
          </w:tcPr>
          <w:p w14:paraId="7F0A5B88" w14:textId="7A20023A" w:rsidR="001215ED" w:rsidRPr="00DF08D9" w:rsidRDefault="001215ED" w:rsidP="00677FD9">
            <w:pPr>
              <w:pStyle w:val="SDMTableBoxParaNotNumbered"/>
            </w:pPr>
            <w:r w:rsidRPr="007729A1">
              <w:t>Ceará</w:t>
            </w:r>
          </w:p>
        </w:tc>
        <w:tc>
          <w:tcPr>
            <w:tcW w:w="1418" w:type="dxa"/>
          </w:tcPr>
          <w:p w14:paraId="4B666B23" w14:textId="39027204" w:rsidR="001215ED" w:rsidRPr="00DF08D9" w:rsidRDefault="001215ED" w:rsidP="00677FD9">
            <w:pPr>
              <w:pStyle w:val="SDMTableBoxParaNotNumbered"/>
            </w:pPr>
            <w:r w:rsidRPr="007729A1">
              <w:t>0.8</w:t>
            </w:r>
          </w:p>
        </w:tc>
        <w:tc>
          <w:tcPr>
            <w:tcW w:w="1705" w:type="dxa"/>
          </w:tcPr>
          <w:p w14:paraId="33290BEF" w14:textId="2DDCE28A" w:rsidR="001215ED" w:rsidRPr="00DF08D9" w:rsidRDefault="001215ED" w:rsidP="00677FD9">
            <w:pPr>
              <w:pStyle w:val="SDMTableBoxParaNotNumbered"/>
            </w:pPr>
            <w:r w:rsidRPr="007729A1">
              <w:t>9.3</w:t>
            </w:r>
          </w:p>
        </w:tc>
      </w:tr>
      <w:tr w:rsidR="001215ED" w:rsidRPr="00DF08D9" w14:paraId="4A1C9224" w14:textId="77777777" w:rsidTr="00BA11E3">
        <w:tc>
          <w:tcPr>
            <w:tcW w:w="2859" w:type="dxa"/>
          </w:tcPr>
          <w:p w14:paraId="74055FFE" w14:textId="0DEB8EDE" w:rsidR="001215ED" w:rsidRPr="00DF08D9" w:rsidRDefault="001215ED" w:rsidP="00677FD9">
            <w:pPr>
              <w:pStyle w:val="SDMTableBoxParaNumbered"/>
              <w:numPr>
                <w:ilvl w:val="0"/>
                <w:numId w:val="0"/>
              </w:numPr>
            </w:pPr>
            <w:r w:rsidRPr="007729A1">
              <w:t>Brazil</w:t>
            </w:r>
          </w:p>
        </w:tc>
        <w:tc>
          <w:tcPr>
            <w:tcW w:w="2551" w:type="dxa"/>
          </w:tcPr>
          <w:p w14:paraId="0D408205" w14:textId="20D4A01C" w:rsidR="001215ED" w:rsidRPr="00DF08D9" w:rsidRDefault="001215ED" w:rsidP="00677FD9">
            <w:pPr>
              <w:pStyle w:val="SDMTableBoxParaNotNumbered"/>
            </w:pPr>
            <w:r w:rsidRPr="007729A1">
              <w:t>Distrito Federal</w:t>
            </w:r>
          </w:p>
        </w:tc>
        <w:tc>
          <w:tcPr>
            <w:tcW w:w="1418" w:type="dxa"/>
          </w:tcPr>
          <w:p w14:paraId="7EC8BF45" w14:textId="180F1443" w:rsidR="001215ED" w:rsidRPr="00DF08D9" w:rsidRDefault="001215ED" w:rsidP="00677FD9">
            <w:pPr>
              <w:pStyle w:val="SDMTableBoxParaNotNumbered"/>
            </w:pPr>
            <w:r w:rsidRPr="007729A1">
              <w:t>0.4</w:t>
            </w:r>
          </w:p>
        </w:tc>
        <w:tc>
          <w:tcPr>
            <w:tcW w:w="1705" w:type="dxa"/>
          </w:tcPr>
          <w:p w14:paraId="765EC8E0" w14:textId="158909C3" w:rsidR="001215ED" w:rsidRPr="00DF08D9" w:rsidRDefault="001215ED" w:rsidP="00677FD9">
            <w:pPr>
              <w:pStyle w:val="SDMTableBoxParaNotNumbered"/>
            </w:pPr>
            <w:r w:rsidRPr="007729A1">
              <w:t>9.5</w:t>
            </w:r>
          </w:p>
        </w:tc>
      </w:tr>
      <w:tr w:rsidR="001215ED" w:rsidRPr="00DF08D9" w14:paraId="7C767B15" w14:textId="77777777" w:rsidTr="00BA11E3">
        <w:tc>
          <w:tcPr>
            <w:tcW w:w="2859" w:type="dxa"/>
          </w:tcPr>
          <w:p w14:paraId="451F3B48" w14:textId="454832E4" w:rsidR="001215ED" w:rsidRPr="00DF08D9" w:rsidRDefault="001215ED" w:rsidP="00677FD9">
            <w:pPr>
              <w:pStyle w:val="SDMTableBoxParaNumbered"/>
              <w:numPr>
                <w:ilvl w:val="0"/>
                <w:numId w:val="0"/>
              </w:numPr>
            </w:pPr>
            <w:r w:rsidRPr="007729A1">
              <w:t>Brazil</w:t>
            </w:r>
          </w:p>
        </w:tc>
        <w:tc>
          <w:tcPr>
            <w:tcW w:w="2551" w:type="dxa"/>
          </w:tcPr>
          <w:p w14:paraId="5A320894" w14:textId="7DD51F61" w:rsidR="001215ED" w:rsidRPr="00DF08D9" w:rsidRDefault="001215ED" w:rsidP="00677FD9">
            <w:pPr>
              <w:pStyle w:val="SDMTableBoxParaNotNumbered"/>
            </w:pPr>
            <w:r w:rsidRPr="007729A1">
              <w:t>Espírito Santo</w:t>
            </w:r>
          </w:p>
        </w:tc>
        <w:tc>
          <w:tcPr>
            <w:tcW w:w="1418" w:type="dxa"/>
          </w:tcPr>
          <w:p w14:paraId="4C800449" w14:textId="7421C22C" w:rsidR="001215ED" w:rsidRPr="00DF08D9" w:rsidRDefault="001215ED" w:rsidP="00677FD9">
            <w:pPr>
              <w:pStyle w:val="SDMTableBoxParaNotNumbered"/>
            </w:pPr>
            <w:r w:rsidRPr="007729A1">
              <w:t>1.1</w:t>
            </w:r>
          </w:p>
        </w:tc>
        <w:tc>
          <w:tcPr>
            <w:tcW w:w="1705" w:type="dxa"/>
          </w:tcPr>
          <w:p w14:paraId="66313B49" w14:textId="4E230E97" w:rsidR="001215ED" w:rsidRPr="00DF08D9" w:rsidRDefault="001215ED" w:rsidP="00677FD9">
            <w:pPr>
              <w:pStyle w:val="SDMTableBoxParaNotNumbered"/>
            </w:pPr>
            <w:r w:rsidRPr="007729A1">
              <w:t>12.2</w:t>
            </w:r>
          </w:p>
        </w:tc>
      </w:tr>
      <w:tr w:rsidR="001215ED" w:rsidRPr="00DF08D9" w14:paraId="193A7722" w14:textId="77777777" w:rsidTr="00BA11E3">
        <w:tc>
          <w:tcPr>
            <w:tcW w:w="2859" w:type="dxa"/>
          </w:tcPr>
          <w:p w14:paraId="685CBDAD" w14:textId="31F39365" w:rsidR="001215ED" w:rsidRPr="00DF08D9" w:rsidRDefault="001215ED" w:rsidP="00677FD9">
            <w:pPr>
              <w:pStyle w:val="SDMTableBoxParaNumbered"/>
              <w:numPr>
                <w:ilvl w:val="0"/>
                <w:numId w:val="0"/>
              </w:numPr>
            </w:pPr>
            <w:r w:rsidRPr="007729A1">
              <w:t>Brazil</w:t>
            </w:r>
          </w:p>
        </w:tc>
        <w:tc>
          <w:tcPr>
            <w:tcW w:w="2551" w:type="dxa"/>
          </w:tcPr>
          <w:p w14:paraId="48E58929" w14:textId="686A49AE" w:rsidR="001215ED" w:rsidRPr="00DF08D9" w:rsidRDefault="001215ED" w:rsidP="00677FD9">
            <w:pPr>
              <w:pStyle w:val="SDMTableBoxParaNotNumbered"/>
            </w:pPr>
            <w:r w:rsidRPr="007729A1">
              <w:t>Goiás</w:t>
            </w:r>
          </w:p>
        </w:tc>
        <w:tc>
          <w:tcPr>
            <w:tcW w:w="1418" w:type="dxa"/>
          </w:tcPr>
          <w:p w14:paraId="28CBD8A4" w14:textId="509976B2" w:rsidR="001215ED" w:rsidRPr="00DF08D9" w:rsidRDefault="001215ED" w:rsidP="00677FD9">
            <w:pPr>
              <w:pStyle w:val="SDMTableBoxParaNotNumbered"/>
            </w:pPr>
            <w:r w:rsidRPr="007729A1">
              <w:t>1.0</w:t>
            </w:r>
          </w:p>
        </w:tc>
        <w:tc>
          <w:tcPr>
            <w:tcW w:w="1705" w:type="dxa"/>
          </w:tcPr>
          <w:p w14:paraId="2F42D0E3" w14:textId="2A6B6661" w:rsidR="001215ED" w:rsidRPr="00DF08D9" w:rsidRDefault="001215ED" w:rsidP="00677FD9">
            <w:pPr>
              <w:pStyle w:val="SDMTableBoxParaNotNumbered"/>
            </w:pPr>
            <w:r w:rsidRPr="007729A1">
              <w:t>14.1</w:t>
            </w:r>
          </w:p>
        </w:tc>
      </w:tr>
      <w:tr w:rsidR="001215ED" w:rsidRPr="00DF08D9" w14:paraId="7E6AB109" w14:textId="77777777" w:rsidTr="00BA11E3">
        <w:tc>
          <w:tcPr>
            <w:tcW w:w="2859" w:type="dxa"/>
          </w:tcPr>
          <w:p w14:paraId="72F924F2" w14:textId="7543574D" w:rsidR="001215ED" w:rsidRPr="00DF08D9" w:rsidRDefault="001215ED" w:rsidP="00677FD9">
            <w:pPr>
              <w:pStyle w:val="SDMTableBoxParaNumbered"/>
              <w:numPr>
                <w:ilvl w:val="0"/>
                <w:numId w:val="0"/>
              </w:numPr>
            </w:pPr>
            <w:r w:rsidRPr="007729A1">
              <w:t>Brazil</w:t>
            </w:r>
          </w:p>
        </w:tc>
        <w:tc>
          <w:tcPr>
            <w:tcW w:w="2551" w:type="dxa"/>
          </w:tcPr>
          <w:p w14:paraId="5B0B50B2" w14:textId="33790A6D" w:rsidR="001215ED" w:rsidRPr="00DF08D9" w:rsidRDefault="001215ED" w:rsidP="00677FD9">
            <w:pPr>
              <w:pStyle w:val="SDMTableBoxParaNotNumbered"/>
            </w:pPr>
            <w:r w:rsidRPr="007729A1">
              <w:t>Maranhão</w:t>
            </w:r>
          </w:p>
        </w:tc>
        <w:tc>
          <w:tcPr>
            <w:tcW w:w="1418" w:type="dxa"/>
          </w:tcPr>
          <w:p w14:paraId="5C23B55F" w14:textId="4591CF57" w:rsidR="001215ED" w:rsidRPr="00DF08D9" w:rsidRDefault="001215ED" w:rsidP="00677FD9">
            <w:pPr>
              <w:pStyle w:val="SDMTableBoxParaNotNumbered"/>
            </w:pPr>
            <w:r w:rsidRPr="007729A1">
              <w:t>4.0</w:t>
            </w:r>
          </w:p>
        </w:tc>
        <w:tc>
          <w:tcPr>
            <w:tcW w:w="1705" w:type="dxa"/>
          </w:tcPr>
          <w:p w14:paraId="60F1EF40" w14:textId="05CC0AFC" w:rsidR="001215ED" w:rsidRPr="00DF08D9" w:rsidRDefault="001215ED" w:rsidP="00677FD9">
            <w:pPr>
              <w:pStyle w:val="SDMTableBoxParaNotNumbered"/>
            </w:pPr>
            <w:r w:rsidRPr="007729A1">
              <w:t>22.3</w:t>
            </w:r>
          </w:p>
        </w:tc>
      </w:tr>
      <w:tr w:rsidR="001215ED" w:rsidRPr="00DF08D9" w14:paraId="4C777B86" w14:textId="77777777" w:rsidTr="00BA11E3">
        <w:tc>
          <w:tcPr>
            <w:tcW w:w="2859" w:type="dxa"/>
          </w:tcPr>
          <w:p w14:paraId="5E16B3E2" w14:textId="7FCE18DF" w:rsidR="001215ED" w:rsidRPr="00DF08D9" w:rsidRDefault="001215ED" w:rsidP="00677FD9">
            <w:pPr>
              <w:pStyle w:val="SDMTableBoxParaNumbered"/>
              <w:numPr>
                <w:ilvl w:val="0"/>
                <w:numId w:val="0"/>
              </w:numPr>
            </w:pPr>
            <w:r w:rsidRPr="007729A1">
              <w:t>Brazil</w:t>
            </w:r>
          </w:p>
        </w:tc>
        <w:tc>
          <w:tcPr>
            <w:tcW w:w="2551" w:type="dxa"/>
          </w:tcPr>
          <w:p w14:paraId="27FFCAA2" w14:textId="209D0D1D" w:rsidR="001215ED" w:rsidRPr="00DF08D9" w:rsidRDefault="001215ED" w:rsidP="00677FD9">
            <w:pPr>
              <w:pStyle w:val="SDMTableBoxParaNotNumbered"/>
            </w:pPr>
            <w:r w:rsidRPr="007729A1">
              <w:t>Mato Grosso</w:t>
            </w:r>
          </w:p>
        </w:tc>
        <w:tc>
          <w:tcPr>
            <w:tcW w:w="1418" w:type="dxa"/>
          </w:tcPr>
          <w:p w14:paraId="1B0D610D" w14:textId="440CCCCE" w:rsidR="001215ED" w:rsidRPr="00DF08D9" w:rsidRDefault="001215ED" w:rsidP="00677FD9">
            <w:pPr>
              <w:pStyle w:val="SDMTableBoxParaNotNumbered"/>
            </w:pPr>
            <w:r w:rsidRPr="007729A1">
              <w:t>12.1</w:t>
            </w:r>
          </w:p>
        </w:tc>
        <w:tc>
          <w:tcPr>
            <w:tcW w:w="1705" w:type="dxa"/>
          </w:tcPr>
          <w:p w14:paraId="6B50EC0A" w14:textId="3A19C850" w:rsidR="001215ED" w:rsidRPr="00DF08D9" w:rsidRDefault="001215ED" w:rsidP="00677FD9">
            <w:pPr>
              <w:pStyle w:val="SDMTableBoxParaNotNumbered"/>
            </w:pPr>
            <w:r w:rsidRPr="007729A1">
              <w:t>24.5</w:t>
            </w:r>
          </w:p>
        </w:tc>
      </w:tr>
      <w:tr w:rsidR="001215ED" w:rsidRPr="00DF08D9" w14:paraId="156FCA5A" w14:textId="77777777" w:rsidTr="00BA11E3">
        <w:tc>
          <w:tcPr>
            <w:tcW w:w="2859" w:type="dxa"/>
          </w:tcPr>
          <w:p w14:paraId="1ECA95E1" w14:textId="0A2677DD" w:rsidR="001215ED" w:rsidRPr="00DF08D9" w:rsidRDefault="001215ED" w:rsidP="00677FD9">
            <w:pPr>
              <w:pStyle w:val="SDMTableBoxParaNumbered"/>
              <w:numPr>
                <w:ilvl w:val="0"/>
                <w:numId w:val="0"/>
              </w:numPr>
            </w:pPr>
            <w:r w:rsidRPr="007729A1">
              <w:t>Brazil</w:t>
            </w:r>
          </w:p>
        </w:tc>
        <w:tc>
          <w:tcPr>
            <w:tcW w:w="2551" w:type="dxa"/>
          </w:tcPr>
          <w:p w14:paraId="5CE4962E" w14:textId="00D101C0" w:rsidR="001215ED" w:rsidRPr="00DF08D9" w:rsidRDefault="001215ED" w:rsidP="00677FD9">
            <w:pPr>
              <w:pStyle w:val="SDMTableBoxParaNotNumbered"/>
            </w:pPr>
            <w:r w:rsidRPr="007729A1">
              <w:t>Mato Grosso do Sul</w:t>
            </w:r>
          </w:p>
        </w:tc>
        <w:tc>
          <w:tcPr>
            <w:tcW w:w="1418" w:type="dxa"/>
          </w:tcPr>
          <w:p w14:paraId="48623A74" w14:textId="6D3CD985" w:rsidR="001215ED" w:rsidRPr="00DF08D9" w:rsidRDefault="001215ED" w:rsidP="00677FD9">
            <w:pPr>
              <w:pStyle w:val="SDMTableBoxParaNotNumbered"/>
            </w:pPr>
            <w:r w:rsidRPr="007729A1">
              <w:t>1.9</w:t>
            </w:r>
          </w:p>
        </w:tc>
        <w:tc>
          <w:tcPr>
            <w:tcW w:w="1705" w:type="dxa"/>
          </w:tcPr>
          <w:p w14:paraId="7B694283" w14:textId="5271BB0D" w:rsidR="001215ED" w:rsidRPr="00DF08D9" w:rsidRDefault="001215ED" w:rsidP="00677FD9">
            <w:pPr>
              <w:pStyle w:val="SDMTableBoxParaNotNumbered"/>
            </w:pPr>
            <w:r w:rsidRPr="007729A1">
              <w:t>10.6</w:t>
            </w:r>
          </w:p>
        </w:tc>
      </w:tr>
      <w:tr w:rsidR="001215ED" w:rsidRPr="00DF08D9" w14:paraId="49BDBFEC" w14:textId="77777777" w:rsidTr="00BA11E3">
        <w:tc>
          <w:tcPr>
            <w:tcW w:w="2859" w:type="dxa"/>
          </w:tcPr>
          <w:p w14:paraId="1248506A" w14:textId="4EF0BB9D" w:rsidR="001215ED" w:rsidRPr="00DF08D9" w:rsidRDefault="001215ED" w:rsidP="00677FD9">
            <w:pPr>
              <w:pStyle w:val="SDMTableBoxParaNumbered"/>
              <w:numPr>
                <w:ilvl w:val="0"/>
                <w:numId w:val="0"/>
              </w:numPr>
            </w:pPr>
            <w:r w:rsidRPr="00801481">
              <w:t>Brazil</w:t>
            </w:r>
          </w:p>
        </w:tc>
        <w:tc>
          <w:tcPr>
            <w:tcW w:w="2551" w:type="dxa"/>
          </w:tcPr>
          <w:p w14:paraId="7B41BD82" w14:textId="045A48D6" w:rsidR="001215ED" w:rsidRPr="00DF08D9" w:rsidRDefault="001215ED" w:rsidP="00677FD9">
            <w:pPr>
              <w:pStyle w:val="SDMTableBoxParaNotNumbered"/>
            </w:pPr>
            <w:r w:rsidRPr="00801481">
              <w:t>Minas Gerais</w:t>
            </w:r>
          </w:p>
        </w:tc>
        <w:tc>
          <w:tcPr>
            <w:tcW w:w="1418" w:type="dxa"/>
          </w:tcPr>
          <w:p w14:paraId="24101D9D" w14:textId="16A8E235" w:rsidR="001215ED" w:rsidRPr="00DF08D9" w:rsidRDefault="001215ED" w:rsidP="00677FD9">
            <w:pPr>
              <w:pStyle w:val="SDMTableBoxParaNotNumbered"/>
            </w:pPr>
            <w:r w:rsidRPr="00801481">
              <w:t>1.3</w:t>
            </w:r>
          </w:p>
        </w:tc>
        <w:tc>
          <w:tcPr>
            <w:tcW w:w="1705" w:type="dxa"/>
          </w:tcPr>
          <w:p w14:paraId="194CCD67" w14:textId="67FAC206" w:rsidR="001215ED" w:rsidRPr="00DF08D9" w:rsidRDefault="001215ED" w:rsidP="00677FD9">
            <w:pPr>
              <w:pStyle w:val="SDMTableBoxParaNotNumbered"/>
            </w:pPr>
            <w:r w:rsidRPr="00801481">
              <w:t>10.7</w:t>
            </w:r>
          </w:p>
        </w:tc>
      </w:tr>
      <w:tr w:rsidR="001215ED" w:rsidRPr="00DF08D9" w14:paraId="0BF6B962" w14:textId="77777777" w:rsidTr="00BA11E3">
        <w:tc>
          <w:tcPr>
            <w:tcW w:w="2859" w:type="dxa"/>
          </w:tcPr>
          <w:p w14:paraId="0F78AE5C" w14:textId="19F257EB" w:rsidR="001215ED" w:rsidRPr="00DF08D9" w:rsidRDefault="001215ED" w:rsidP="00677FD9">
            <w:pPr>
              <w:pStyle w:val="SDMTableBoxParaNumbered"/>
              <w:numPr>
                <w:ilvl w:val="0"/>
                <w:numId w:val="0"/>
              </w:numPr>
            </w:pPr>
            <w:r w:rsidRPr="00801481">
              <w:t>Brazil</w:t>
            </w:r>
          </w:p>
        </w:tc>
        <w:tc>
          <w:tcPr>
            <w:tcW w:w="2551" w:type="dxa"/>
          </w:tcPr>
          <w:p w14:paraId="23C5A8EF" w14:textId="01238FE4" w:rsidR="001215ED" w:rsidRPr="00DF08D9" w:rsidRDefault="001215ED" w:rsidP="00677FD9">
            <w:pPr>
              <w:pStyle w:val="SDMTableBoxParaNotNumbered"/>
            </w:pPr>
            <w:r w:rsidRPr="00801481">
              <w:t>Pará</w:t>
            </w:r>
          </w:p>
        </w:tc>
        <w:tc>
          <w:tcPr>
            <w:tcW w:w="1418" w:type="dxa"/>
          </w:tcPr>
          <w:p w14:paraId="70EEA46D" w14:textId="4C53D62C" w:rsidR="001215ED" w:rsidRPr="00DF08D9" w:rsidRDefault="001215ED" w:rsidP="00677FD9">
            <w:pPr>
              <w:pStyle w:val="SDMTableBoxParaNotNumbered"/>
            </w:pPr>
            <w:r w:rsidRPr="00801481">
              <w:t>11.3</w:t>
            </w:r>
          </w:p>
        </w:tc>
        <w:tc>
          <w:tcPr>
            <w:tcW w:w="1705" w:type="dxa"/>
          </w:tcPr>
          <w:p w14:paraId="0E26CE01" w14:textId="474C469A" w:rsidR="001215ED" w:rsidRPr="00DF08D9" w:rsidRDefault="001215ED" w:rsidP="00677FD9">
            <w:pPr>
              <w:pStyle w:val="SDMTableBoxParaNotNumbered"/>
            </w:pPr>
            <w:r w:rsidRPr="00801481">
              <w:t>32.4</w:t>
            </w:r>
          </w:p>
        </w:tc>
      </w:tr>
      <w:tr w:rsidR="001215ED" w:rsidRPr="00DF08D9" w14:paraId="41BA18EE" w14:textId="77777777" w:rsidTr="00BA11E3">
        <w:tc>
          <w:tcPr>
            <w:tcW w:w="2859" w:type="dxa"/>
          </w:tcPr>
          <w:p w14:paraId="1332A32B" w14:textId="543D6779" w:rsidR="001215ED" w:rsidRPr="00DF08D9" w:rsidRDefault="001215ED" w:rsidP="00677FD9">
            <w:pPr>
              <w:pStyle w:val="SDMTableBoxParaNumbered"/>
              <w:numPr>
                <w:ilvl w:val="0"/>
                <w:numId w:val="0"/>
              </w:numPr>
            </w:pPr>
            <w:r w:rsidRPr="00801481">
              <w:t>Brazil</w:t>
            </w:r>
          </w:p>
        </w:tc>
        <w:tc>
          <w:tcPr>
            <w:tcW w:w="2551" w:type="dxa"/>
          </w:tcPr>
          <w:p w14:paraId="18AA75CD" w14:textId="52B76B84" w:rsidR="001215ED" w:rsidRPr="00DF08D9" w:rsidRDefault="001215ED" w:rsidP="00677FD9">
            <w:pPr>
              <w:pStyle w:val="SDMTableBoxParaNotNumbered"/>
            </w:pPr>
            <w:r w:rsidRPr="00801481">
              <w:t>Paraíba</w:t>
            </w:r>
          </w:p>
        </w:tc>
        <w:tc>
          <w:tcPr>
            <w:tcW w:w="1418" w:type="dxa"/>
          </w:tcPr>
          <w:p w14:paraId="5E75F065" w14:textId="61A489A2" w:rsidR="001215ED" w:rsidRPr="00DF08D9" w:rsidRDefault="001215ED" w:rsidP="00677FD9">
            <w:pPr>
              <w:pStyle w:val="SDMTableBoxParaNotNumbered"/>
            </w:pPr>
            <w:r w:rsidRPr="00801481">
              <w:t>0.6</w:t>
            </w:r>
          </w:p>
        </w:tc>
        <w:tc>
          <w:tcPr>
            <w:tcW w:w="1705" w:type="dxa"/>
          </w:tcPr>
          <w:p w14:paraId="6D9431FF" w14:textId="0040EE29" w:rsidR="001215ED" w:rsidRPr="00DF08D9" w:rsidRDefault="001215ED" w:rsidP="00677FD9">
            <w:pPr>
              <w:pStyle w:val="SDMTableBoxParaNotNumbered"/>
            </w:pPr>
            <w:r w:rsidRPr="00801481">
              <w:t>7.1</w:t>
            </w:r>
          </w:p>
        </w:tc>
      </w:tr>
      <w:tr w:rsidR="001215ED" w:rsidRPr="00DF08D9" w14:paraId="636FEDDD" w14:textId="77777777" w:rsidTr="00BA11E3">
        <w:tc>
          <w:tcPr>
            <w:tcW w:w="2859" w:type="dxa"/>
          </w:tcPr>
          <w:p w14:paraId="1B5B358F" w14:textId="55FD5A5C" w:rsidR="001215ED" w:rsidRPr="00DF08D9" w:rsidRDefault="001215ED" w:rsidP="00677FD9">
            <w:pPr>
              <w:pStyle w:val="SDMTableBoxParaNumbered"/>
              <w:numPr>
                <w:ilvl w:val="0"/>
                <w:numId w:val="0"/>
              </w:numPr>
            </w:pPr>
            <w:r w:rsidRPr="00801481">
              <w:t>Brazil</w:t>
            </w:r>
          </w:p>
        </w:tc>
        <w:tc>
          <w:tcPr>
            <w:tcW w:w="2551" w:type="dxa"/>
          </w:tcPr>
          <w:p w14:paraId="15227349" w14:textId="73804F7D" w:rsidR="001215ED" w:rsidRPr="00DF08D9" w:rsidRDefault="001215ED" w:rsidP="00677FD9">
            <w:pPr>
              <w:pStyle w:val="SDMTableBoxParaNotNumbered"/>
            </w:pPr>
            <w:r w:rsidRPr="00801481">
              <w:t>Paraná</w:t>
            </w:r>
          </w:p>
        </w:tc>
        <w:tc>
          <w:tcPr>
            <w:tcW w:w="1418" w:type="dxa"/>
          </w:tcPr>
          <w:p w14:paraId="65AD842B" w14:textId="1C76755C" w:rsidR="001215ED" w:rsidRPr="00DF08D9" w:rsidRDefault="001215ED" w:rsidP="00677FD9">
            <w:pPr>
              <w:pStyle w:val="SDMTableBoxParaNotNumbered"/>
            </w:pPr>
            <w:r w:rsidRPr="00801481">
              <w:t>1.5</w:t>
            </w:r>
          </w:p>
        </w:tc>
        <w:tc>
          <w:tcPr>
            <w:tcW w:w="1705" w:type="dxa"/>
          </w:tcPr>
          <w:p w14:paraId="4CB45EDB" w14:textId="07810325" w:rsidR="001215ED" w:rsidRPr="00DF08D9" w:rsidRDefault="001215ED" w:rsidP="00677FD9">
            <w:pPr>
              <w:pStyle w:val="SDMTableBoxParaNotNumbered"/>
            </w:pPr>
            <w:r w:rsidRPr="00801481">
              <w:t>17.8</w:t>
            </w:r>
          </w:p>
        </w:tc>
      </w:tr>
      <w:tr w:rsidR="001215ED" w:rsidRPr="00DF08D9" w14:paraId="1BE901E3" w14:textId="77777777" w:rsidTr="00BA11E3">
        <w:tc>
          <w:tcPr>
            <w:tcW w:w="2859" w:type="dxa"/>
          </w:tcPr>
          <w:p w14:paraId="580517A4" w14:textId="7B62692C" w:rsidR="001215ED" w:rsidRPr="00DF08D9" w:rsidRDefault="001215ED" w:rsidP="00677FD9">
            <w:pPr>
              <w:pStyle w:val="SDMTableBoxParaNumbered"/>
              <w:numPr>
                <w:ilvl w:val="0"/>
                <w:numId w:val="0"/>
              </w:numPr>
            </w:pPr>
            <w:r w:rsidRPr="00801481">
              <w:t>Brazil</w:t>
            </w:r>
          </w:p>
        </w:tc>
        <w:tc>
          <w:tcPr>
            <w:tcW w:w="2551" w:type="dxa"/>
          </w:tcPr>
          <w:p w14:paraId="5668DF0B" w14:textId="0969A8CF" w:rsidR="001215ED" w:rsidRPr="00DF08D9" w:rsidRDefault="001215ED" w:rsidP="00677FD9">
            <w:pPr>
              <w:pStyle w:val="SDMTableBoxParaNotNumbered"/>
            </w:pPr>
            <w:r w:rsidRPr="00801481">
              <w:t>Pernambuco</w:t>
            </w:r>
          </w:p>
        </w:tc>
        <w:tc>
          <w:tcPr>
            <w:tcW w:w="1418" w:type="dxa"/>
          </w:tcPr>
          <w:p w14:paraId="10419B7D" w14:textId="357DCF5D" w:rsidR="001215ED" w:rsidRPr="00DF08D9" w:rsidRDefault="001215ED" w:rsidP="00677FD9">
            <w:pPr>
              <w:pStyle w:val="SDMTableBoxParaNotNumbered"/>
            </w:pPr>
            <w:r w:rsidRPr="00801481">
              <w:t>0.6</w:t>
            </w:r>
          </w:p>
        </w:tc>
        <w:tc>
          <w:tcPr>
            <w:tcW w:w="1705" w:type="dxa"/>
          </w:tcPr>
          <w:p w14:paraId="3FF6D2DE" w14:textId="3688E52C" w:rsidR="001215ED" w:rsidRPr="00DF08D9" w:rsidRDefault="001215ED" w:rsidP="00677FD9">
            <w:pPr>
              <w:pStyle w:val="SDMTableBoxParaNotNumbered"/>
            </w:pPr>
            <w:r w:rsidRPr="00801481">
              <w:t>8.7</w:t>
            </w:r>
          </w:p>
        </w:tc>
      </w:tr>
      <w:tr w:rsidR="001215ED" w:rsidRPr="00DF08D9" w14:paraId="7B5353E8" w14:textId="77777777" w:rsidTr="00BA11E3">
        <w:tc>
          <w:tcPr>
            <w:tcW w:w="2859" w:type="dxa"/>
          </w:tcPr>
          <w:p w14:paraId="54FA1949" w14:textId="3CCCA047" w:rsidR="001215ED" w:rsidRPr="00DF08D9" w:rsidRDefault="001215ED" w:rsidP="00677FD9">
            <w:pPr>
              <w:pStyle w:val="SDMTableBoxParaNumbered"/>
              <w:numPr>
                <w:ilvl w:val="0"/>
                <w:numId w:val="0"/>
              </w:numPr>
            </w:pPr>
            <w:r w:rsidRPr="00801481">
              <w:t>Brazil</w:t>
            </w:r>
          </w:p>
        </w:tc>
        <w:tc>
          <w:tcPr>
            <w:tcW w:w="2551" w:type="dxa"/>
          </w:tcPr>
          <w:p w14:paraId="19A8EBB9" w14:textId="112D8EB9" w:rsidR="001215ED" w:rsidRPr="00DF08D9" w:rsidRDefault="001215ED" w:rsidP="00677FD9">
            <w:pPr>
              <w:pStyle w:val="SDMTableBoxParaNotNumbered"/>
            </w:pPr>
            <w:r w:rsidRPr="00801481">
              <w:t>Piauí</w:t>
            </w:r>
          </w:p>
        </w:tc>
        <w:tc>
          <w:tcPr>
            <w:tcW w:w="1418" w:type="dxa"/>
          </w:tcPr>
          <w:p w14:paraId="0067E8C2" w14:textId="1BC91B43" w:rsidR="001215ED" w:rsidRPr="00DF08D9" w:rsidRDefault="001215ED" w:rsidP="00677FD9">
            <w:pPr>
              <w:pStyle w:val="SDMTableBoxParaNotNumbered"/>
            </w:pPr>
            <w:r w:rsidRPr="00801481">
              <w:t>4.3</w:t>
            </w:r>
          </w:p>
        </w:tc>
        <w:tc>
          <w:tcPr>
            <w:tcW w:w="1705" w:type="dxa"/>
          </w:tcPr>
          <w:p w14:paraId="2D591812" w14:textId="0D279AD5" w:rsidR="001215ED" w:rsidRPr="00DF08D9" w:rsidRDefault="001215ED" w:rsidP="00677FD9">
            <w:pPr>
              <w:pStyle w:val="SDMTableBoxParaNotNumbered"/>
            </w:pPr>
            <w:r w:rsidRPr="00801481">
              <w:t>9.8</w:t>
            </w:r>
          </w:p>
        </w:tc>
      </w:tr>
      <w:tr w:rsidR="001215ED" w:rsidRPr="00DF08D9" w14:paraId="35D56EBE" w14:textId="77777777" w:rsidTr="00BA11E3">
        <w:tc>
          <w:tcPr>
            <w:tcW w:w="2859" w:type="dxa"/>
          </w:tcPr>
          <w:p w14:paraId="46C6DCB9" w14:textId="436B876A" w:rsidR="001215ED" w:rsidRPr="00DF08D9" w:rsidRDefault="001215ED" w:rsidP="00677FD9">
            <w:pPr>
              <w:pStyle w:val="SDMTableBoxParaNumbered"/>
              <w:numPr>
                <w:ilvl w:val="0"/>
                <w:numId w:val="0"/>
              </w:numPr>
            </w:pPr>
            <w:r w:rsidRPr="00801481">
              <w:t>Brazil</w:t>
            </w:r>
          </w:p>
        </w:tc>
        <w:tc>
          <w:tcPr>
            <w:tcW w:w="2551" w:type="dxa"/>
          </w:tcPr>
          <w:p w14:paraId="560E7F58" w14:textId="0F36C387" w:rsidR="001215ED" w:rsidRPr="00DF08D9" w:rsidRDefault="001215ED" w:rsidP="00677FD9">
            <w:pPr>
              <w:pStyle w:val="SDMTableBoxParaNotNumbered"/>
            </w:pPr>
            <w:r w:rsidRPr="00801481">
              <w:t>Rio de Janeiro</w:t>
            </w:r>
          </w:p>
        </w:tc>
        <w:tc>
          <w:tcPr>
            <w:tcW w:w="1418" w:type="dxa"/>
          </w:tcPr>
          <w:p w14:paraId="05384085" w14:textId="42F7D99A" w:rsidR="001215ED" w:rsidRPr="00DF08D9" w:rsidRDefault="001215ED" w:rsidP="00677FD9">
            <w:pPr>
              <w:pStyle w:val="SDMTableBoxParaNotNumbered"/>
            </w:pPr>
            <w:r w:rsidRPr="00801481">
              <w:t>2.4</w:t>
            </w:r>
          </w:p>
        </w:tc>
        <w:tc>
          <w:tcPr>
            <w:tcW w:w="1705" w:type="dxa"/>
          </w:tcPr>
          <w:p w14:paraId="5A0FD0DB" w14:textId="3963AE54" w:rsidR="001215ED" w:rsidRPr="00DF08D9" w:rsidRDefault="001215ED" w:rsidP="00677FD9">
            <w:pPr>
              <w:pStyle w:val="SDMTableBoxParaNotNumbered"/>
            </w:pPr>
            <w:r w:rsidRPr="00801481">
              <w:t>14.2</w:t>
            </w:r>
          </w:p>
        </w:tc>
      </w:tr>
      <w:tr w:rsidR="001215ED" w:rsidRPr="00DF08D9" w14:paraId="5AC34DFB" w14:textId="77777777" w:rsidTr="00BA11E3">
        <w:tc>
          <w:tcPr>
            <w:tcW w:w="2859" w:type="dxa"/>
          </w:tcPr>
          <w:p w14:paraId="58063109" w14:textId="4023ADFF" w:rsidR="001215ED" w:rsidRPr="00DF08D9" w:rsidRDefault="001215ED" w:rsidP="00677FD9">
            <w:pPr>
              <w:pStyle w:val="SDMTableBoxParaNumbered"/>
              <w:numPr>
                <w:ilvl w:val="0"/>
                <w:numId w:val="0"/>
              </w:numPr>
            </w:pPr>
            <w:r w:rsidRPr="00801481">
              <w:t>Brazil</w:t>
            </w:r>
          </w:p>
        </w:tc>
        <w:tc>
          <w:tcPr>
            <w:tcW w:w="2551" w:type="dxa"/>
          </w:tcPr>
          <w:p w14:paraId="00940116" w14:textId="33D6F58A" w:rsidR="001215ED" w:rsidRPr="00DF08D9" w:rsidRDefault="001215ED" w:rsidP="00677FD9">
            <w:pPr>
              <w:pStyle w:val="SDMTableBoxParaNotNumbered"/>
            </w:pPr>
            <w:r w:rsidRPr="00801481">
              <w:t>Rio Grande do Norte</w:t>
            </w:r>
          </w:p>
        </w:tc>
        <w:tc>
          <w:tcPr>
            <w:tcW w:w="1418" w:type="dxa"/>
          </w:tcPr>
          <w:p w14:paraId="48FA622A" w14:textId="58968A2B" w:rsidR="001215ED" w:rsidRPr="00DF08D9" w:rsidRDefault="001215ED" w:rsidP="00677FD9">
            <w:pPr>
              <w:pStyle w:val="SDMTableBoxParaNotNumbered"/>
            </w:pPr>
            <w:r w:rsidRPr="00801481">
              <w:t>0.3</w:t>
            </w:r>
          </w:p>
        </w:tc>
        <w:tc>
          <w:tcPr>
            <w:tcW w:w="1705" w:type="dxa"/>
          </w:tcPr>
          <w:p w14:paraId="4894AF70" w14:textId="223F8810" w:rsidR="001215ED" w:rsidRPr="00DF08D9" w:rsidRDefault="001215ED" w:rsidP="00677FD9">
            <w:pPr>
              <w:pStyle w:val="SDMTableBoxParaNotNumbered"/>
            </w:pPr>
            <w:r w:rsidRPr="00801481">
              <w:t>6.7</w:t>
            </w:r>
          </w:p>
        </w:tc>
      </w:tr>
      <w:tr w:rsidR="001215ED" w:rsidRPr="00DF08D9" w14:paraId="1653F18C" w14:textId="77777777" w:rsidTr="00BA11E3">
        <w:tc>
          <w:tcPr>
            <w:tcW w:w="2859" w:type="dxa"/>
          </w:tcPr>
          <w:p w14:paraId="11937C04" w14:textId="7A538BA0" w:rsidR="001215ED" w:rsidRPr="00DF08D9" w:rsidRDefault="001215ED" w:rsidP="00677FD9">
            <w:pPr>
              <w:pStyle w:val="SDMTableBoxParaNumbered"/>
              <w:numPr>
                <w:ilvl w:val="0"/>
                <w:numId w:val="0"/>
              </w:numPr>
            </w:pPr>
            <w:r w:rsidRPr="00801481">
              <w:t>Brazil</w:t>
            </w:r>
          </w:p>
        </w:tc>
        <w:tc>
          <w:tcPr>
            <w:tcW w:w="2551" w:type="dxa"/>
          </w:tcPr>
          <w:p w14:paraId="62095328" w14:textId="722073B4" w:rsidR="001215ED" w:rsidRPr="00DF08D9" w:rsidRDefault="001215ED" w:rsidP="00677FD9">
            <w:pPr>
              <w:pStyle w:val="SDMTableBoxParaNotNumbered"/>
            </w:pPr>
            <w:r w:rsidRPr="00801481">
              <w:t>Rio Grande do Sul</w:t>
            </w:r>
          </w:p>
        </w:tc>
        <w:tc>
          <w:tcPr>
            <w:tcW w:w="1418" w:type="dxa"/>
          </w:tcPr>
          <w:p w14:paraId="1AC81E18" w14:textId="6203C6E3" w:rsidR="001215ED" w:rsidRPr="00DF08D9" w:rsidRDefault="001215ED" w:rsidP="00677FD9">
            <w:pPr>
              <w:pStyle w:val="SDMTableBoxParaNotNumbered"/>
            </w:pPr>
            <w:r w:rsidRPr="00801481">
              <w:t>0.9</w:t>
            </w:r>
          </w:p>
        </w:tc>
        <w:tc>
          <w:tcPr>
            <w:tcW w:w="1705" w:type="dxa"/>
          </w:tcPr>
          <w:p w14:paraId="0A373C2A" w14:textId="45F1CE1A" w:rsidR="001215ED" w:rsidRPr="00DF08D9" w:rsidRDefault="001215ED" w:rsidP="00677FD9">
            <w:pPr>
              <w:pStyle w:val="SDMTableBoxParaNotNumbered"/>
            </w:pPr>
            <w:r w:rsidRPr="00801481">
              <w:t>13.3</w:t>
            </w:r>
          </w:p>
        </w:tc>
      </w:tr>
      <w:tr w:rsidR="001215ED" w:rsidRPr="00DF08D9" w14:paraId="2B45DDE5" w14:textId="77777777" w:rsidTr="00BA11E3">
        <w:tc>
          <w:tcPr>
            <w:tcW w:w="2859" w:type="dxa"/>
          </w:tcPr>
          <w:p w14:paraId="26E857EA" w14:textId="687C9AE7" w:rsidR="001215ED" w:rsidRPr="00DF08D9" w:rsidRDefault="001215ED" w:rsidP="00677FD9">
            <w:pPr>
              <w:pStyle w:val="SDMTableBoxParaNumbered"/>
              <w:numPr>
                <w:ilvl w:val="0"/>
                <w:numId w:val="0"/>
              </w:numPr>
            </w:pPr>
            <w:r w:rsidRPr="00801481">
              <w:t>Brazil</w:t>
            </w:r>
          </w:p>
        </w:tc>
        <w:tc>
          <w:tcPr>
            <w:tcW w:w="2551" w:type="dxa"/>
          </w:tcPr>
          <w:p w14:paraId="3A818373" w14:textId="0F4F797F" w:rsidR="001215ED" w:rsidRPr="00DF08D9" w:rsidRDefault="001215ED" w:rsidP="00677FD9">
            <w:pPr>
              <w:pStyle w:val="SDMTableBoxParaNotNumbered"/>
            </w:pPr>
            <w:r w:rsidRPr="00801481">
              <w:t>Rondônia</w:t>
            </w:r>
          </w:p>
        </w:tc>
        <w:tc>
          <w:tcPr>
            <w:tcW w:w="1418" w:type="dxa"/>
          </w:tcPr>
          <w:p w14:paraId="159CABA5" w14:textId="76F4ADFD" w:rsidR="001215ED" w:rsidRPr="00DF08D9" w:rsidRDefault="001215ED" w:rsidP="00677FD9">
            <w:pPr>
              <w:pStyle w:val="SDMTableBoxParaNotNumbered"/>
            </w:pPr>
            <w:r w:rsidRPr="00801481">
              <w:t>7.0</w:t>
            </w:r>
          </w:p>
        </w:tc>
        <w:tc>
          <w:tcPr>
            <w:tcW w:w="1705" w:type="dxa"/>
          </w:tcPr>
          <w:p w14:paraId="36719CC1" w14:textId="23C3AD3C" w:rsidR="001215ED" w:rsidRPr="00DF08D9" w:rsidRDefault="001215ED" w:rsidP="00677FD9">
            <w:pPr>
              <w:pStyle w:val="SDMTableBoxParaNotNumbered"/>
            </w:pPr>
            <w:r w:rsidRPr="00801481">
              <w:t>37.9</w:t>
            </w:r>
          </w:p>
        </w:tc>
      </w:tr>
      <w:tr w:rsidR="001215ED" w:rsidRPr="00DF08D9" w14:paraId="37C13F10" w14:textId="77777777" w:rsidTr="00BA11E3">
        <w:tc>
          <w:tcPr>
            <w:tcW w:w="2859" w:type="dxa"/>
          </w:tcPr>
          <w:p w14:paraId="325E657F" w14:textId="24D9A70C" w:rsidR="001215ED" w:rsidRPr="00DF08D9" w:rsidRDefault="001215ED" w:rsidP="00677FD9">
            <w:pPr>
              <w:pStyle w:val="SDMTableBoxParaNumbered"/>
              <w:numPr>
                <w:ilvl w:val="0"/>
                <w:numId w:val="0"/>
              </w:numPr>
            </w:pPr>
            <w:r w:rsidRPr="00801481">
              <w:t>Brazil</w:t>
            </w:r>
          </w:p>
        </w:tc>
        <w:tc>
          <w:tcPr>
            <w:tcW w:w="2551" w:type="dxa"/>
          </w:tcPr>
          <w:p w14:paraId="6A6881AA" w14:textId="4CEA3F71" w:rsidR="001215ED" w:rsidRPr="00DF08D9" w:rsidRDefault="001215ED" w:rsidP="00677FD9">
            <w:pPr>
              <w:pStyle w:val="SDMTableBoxParaNotNumbered"/>
            </w:pPr>
            <w:r w:rsidRPr="00801481">
              <w:t>Roraima</w:t>
            </w:r>
          </w:p>
        </w:tc>
        <w:tc>
          <w:tcPr>
            <w:tcW w:w="1418" w:type="dxa"/>
          </w:tcPr>
          <w:p w14:paraId="4643505E" w14:textId="5190A1D9" w:rsidR="001215ED" w:rsidRPr="00DF08D9" w:rsidRDefault="001215ED" w:rsidP="00677FD9">
            <w:pPr>
              <w:pStyle w:val="SDMTableBoxParaNotNumbered"/>
            </w:pPr>
            <w:r w:rsidRPr="00801481">
              <w:t>16.4</w:t>
            </w:r>
          </w:p>
        </w:tc>
        <w:tc>
          <w:tcPr>
            <w:tcW w:w="1705" w:type="dxa"/>
          </w:tcPr>
          <w:p w14:paraId="1F6EF86C" w14:textId="349DECD5" w:rsidR="001215ED" w:rsidRPr="00DF08D9" w:rsidRDefault="001215ED" w:rsidP="00677FD9">
            <w:pPr>
              <w:pStyle w:val="SDMTableBoxParaNotNumbered"/>
            </w:pPr>
            <w:r w:rsidRPr="00801481">
              <w:t>23.7</w:t>
            </w:r>
          </w:p>
        </w:tc>
      </w:tr>
      <w:tr w:rsidR="001215ED" w:rsidRPr="00DF08D9" w14:paraId="6E63BCE0" w14:textId="77777777" w:rsidTr="00BA11E3">
        <w:tc>
          <w:tcPr>
            <w:tcW w:w="2859" w:type="dxa"/>
          </w:tcPr>
          <w:p w14:paraId="0B9D1EFC" w14:textId="2993698B" w:rsidR="001215ED" w:rsidRPr="00DF08D9" w:rsidRDefault="001215ED" w:rsidP="00677FD9">
            <w:pPr>
              <w:pStyle w:val="SDMTableBoxParaNumbered"/>
              <w:numPr>
                <w:ilvl w:val="0"/>
                <w:numId w:val="0"/>
              </w:numPr>
            </w:pPr>
            <w:r w:rsidRPr="00801481">
              <w:t>Brazil</w:t>
            </w:r>
          </w:p>
        </w:tc>
        <w:tc>
          <w:tcPr>
            <w:tcW w:w="2551" w:type="dxa"/>
          </w:tcPr>
          <w:p w14:paraId="25BA58AE" w14:textId="1744BBE3" w:rsidR="001215ED" w:rsidRPr="00DF08D9" w:rsidRDefault="001215ED" w:rsidP="00677FD9">
            <w:pPr>
              <w:pStyle w:val="SDMTableBoxParaNotNumbered"/>
            </w:pPr>
            <w:r w:rsidRPr="00801481">
              <w:t>Santa Catarina</w:t>
            </w:r>
          </w:p>
        </w:tc>
        <w:tc>
          <w:tcPr>
            <w:tcW w:w="1418" w:type="dxa"/>
          </w:tcPr>
          <w:p w14:paraId="78E8C859" w14:textId="42E8A465" w:rsidR="001215ED" w:rsidRPr="00DF08D9" w:rsidRDefault="001215ED" w:rsidP="00677FD9">
            <w:pPr>
              <w:pStyle w:val="SDMTableBoxParaNotNumbered"/>
            </w:pPr>
            <w:r w:rsidRPr="00801481">
              <w:t>1.5</w:t>
            </w:r>
          </w:p>
        </w:tc>
        <w:tc>
          <w:tcPr>
            <w:tcW w:w="1705" w:type="dxa"/>
          </w:tcPr>
          <w:p w14:paraId="155B06EE" w14:textId="71F7819E" w:rsidR="001215ED" w:rsidRPr="00DF08D9" w:rsidRDefault="001215ED" w:rsidP="00677FD9">
            <w:pPr>
              <w:pStyle w:val="SDMTableBoxParaNotNumbered"/>
            </w:pPr>
            <w:r w:rsidRPr="00801481">
              <w:t>21.7</w:t>
            </w:r>
          </w:p>
        </w:tc>
      </w:tr>
      <w:tr w:rsidR="00960407" w:rsidRPr="00DF08D9" w14:paraId="510CF7A4" w14:textId="77777777" w:rsidTr="00BA11E3">
        <w:tc>
          <w:tcPr>
            <w:tcW w:w="2859" w:type="dxa"/>
          </w:tcPr>
          <w:p w14:paraId="0351C514" w14:textId="7F7C7EF6" w:rsidR="00960407" w:rsidRPr="00DF08D9" w:rsidRDefault="00960407" w:rsidP="00677FD9">
            <w:pPr>
              <w:pStyle w:val="SDMTableBoxParaNumbered"/>
              <w:numPr>
                <w:ilvl w:val="0"/>
                <w:numId w:val="0"/>
              </w:numPr>
            </w:pPr>
            <w:r w:rsidRPr="00926B85">
              <w:t>Brazil</w:t>
            </w:r>
          </w:p>
        </w:tc>
        <w:tc>
          <w:tcPr>
            <w:tcW w:w="2551" w:type="dxa"/>
          </w:tcPr>
          <w:p w14:paraId="730252B9" w14:textId="661FB10E" w:rsidR="00960407" w:rsidRPr="00DF08D9" w:rsidRDefault="00960407" w:rsidP="00677FD9">
            <w:pPr>
              <w:pStyle w:val="SDMTableBoxParaNotNumbered"/>
            </w:pPr>
            <w:r w:rsidRPr="00926B85">
              <w:t>São Paulo</w:t>
            </w:r>
          </w:p>
        </w:tc>
        <w:tc>
          <w:tcPr>
            <w:tcW w:w="1418" w:type="dxa"/>
          </w:tcPr>
          <w:p w14:paraId="3B2C87D5" w14:textId="68D85281" w:rsidR="00960407" w:rsidRPr="00DF08D9" w:rsidRDefault="00960407" w:rsidP="00677FD9">
            <w:pPr>
              <w:pStyle w:val="SDMTableBoxParaNotNumbered"/>
            </w:pPr>
            <w:r w:rsidRPr="00926B85">
              <w:t>1.8</w:t>
            </w:r>
          </w:p>
        </w:tc>
        <w:tc>
          <w:tcPr>
            <w:tcW w:w="1705" w:type="dxa"/>
          </w:tcPr>
          <w:p w14:paraId="3663D444" w14:textId="4DE218B2" w:rsidR="00960407" w:rsidRPr="00DF08D9" w:rsidRDefault="00960407" w:rsidP="00677FD9">
            <w:pPr>
              <w:pStyle w:val="SDMTableBoxParaNotNumbered"/>
            </w:pPr>
            <w:r w:rsidRPr="00926B85">
              <w:t>20.1</w:t>
            </w:r>
          </w:p>
        </w:tc>
      </w:tr>
      <w:tr w:rsidR="00960407" w:rsidRPr="00DF08D9" w14:paraId="301E7078" w14:textId="77777777" w:rsidTr="00BA11E3">
        <w:tc>
          <w:tcPr>
            <w:tcW w:w="2859" w:type="dxa"/>
          </w:tcPr>
          <w:p w14:paraId="18890881" w14:textId="75DA4BD6" w:rsidR="00960407" w:rsidRPr="00DF08D9" w:rsidRDefault="00960407" w:rsidP="00677FD9">
            <w:pPr>
              <w:pStyle w:val="SDMTableBoxParaNumbered"/>
              <w:numPr>
                <w:ilvl w:val="0"/>
                <w:numId w:val="0"/>
              </w:numPr>
            </w:pPr>
            <w:r w:rsidRPr="00926B85">
              <w:t>Brazil</w:t>
            </w:r>
          </w:p>
        </w:tc>
        <w:tc>
          <w:tcPr>
            <w:tcW w:w="2551" w:type="dxa"/>
          </w:tcPr>
          <w:p w14:paraId="5C17F6B5" w14:textId="529C5584" w:rsidR="00960407" w:rsidRPr="00DF08D9" w:rsidRDefault="00960407" w:rsidP="00677FD9">
            <w:pPr>
              <w:pStyle w:val="SDMTableBoxParaNotNumbered"/>
            </w:pPr>
            <w:r w:rsidRPr="00926B85">
              <w:t>Sergipe</w:t>
            </w:r>
          </w:p>
        </w:tc>
        <w:tc>
          <w:tcPr>
            <w:tcW w:w="1418" w:type="dxa"/>
          </w:tcPr>
          <w:p w14:paraId="1E606049" w14:textId="52897DB2" w:rsidR="00960407" w:rsidRPr="00DF08D9" w:rsidRDefault="00960407" w:rsidP="00677FD9">
            <w:pPr>
              <w:pStyle w:val="SDMTableBoxParaNotNumbered"/>
            </w:pPr>
            <w:r w:rsidRPr="00926B85">
              <w:t>0.4</w:t>
            </w:r>
          </w:p>
        </w:tc>
        <w:tc>
          <w:tcPr>
            <w:tcW w:w="1705" w:type="dxa"/>
          </w:tcPr>
          <w:p w14:paraId="725AA4E3" w14:textId="7FA80035" w:rsidR="00960407" w:rsidRPr="00DF08D9" w:rsidRDefault="00960407" w:rsidP="00677FD9">
            <w:pPr>
              <w:pStyle w:val="SDMTableBoxParaNotNumbered"/>
            </w:pPr>
            <w:r w:rsidRPr="00926B85">
              <w:t>9.0</w:t>
            </w:r>
          </w:p>
        </w:tc>
      </w:tr>
      <w:tr w:rsidR="00960407" w:rsidRPr="00DF08D9" w14:paraId="28E10E63" w14:textId="77777777" w:rsidTr="00BA11E3">
        <w:tc>
          <w:tcPr>
            <w:tcW w:w="2859" w:type="dxa"/>
          </w:tcPr>
          <w:p w14:paraId="1ACD67C4" w14:textId="6B1CFCB1" w:rsidR="00960407" w:rsidRPr="00DF08D9" w:rsidRDefault="00960407" w:rsidP="00677FD9">
            <w:pPr>
              <w:pStyle w:val="SDMTableBoxParaNumbered"/>
              <w:numPr>
                <w:ilvl w:val="0"/>
                <w:numId w:val="0"/>
              </w:numPr>
            </w:pPr>
            <w:r w:rsidRPr="00926B85">
              <w:t>Brazil</w:t>
            </w:r>
          </w:p>
        </w:tc>
        <w:tc>
          <w:tcPr>
            <w:tcW w:w="2551" w:type="dxa"/>
          </w:tcPr>
          <w:p w14:paraId="55127835" w14:textId="521713DA" w:rsidR="00960407" w:rsidRPr="00DF08D9" w:rsidRDefault="00960407" w:rsidP="00677FD9">
            <w:pPr>
              <w:pStyle w:val="SDMTableBoxParaNotNumbered"/>
            </w:pPr>
            <w:r w:rsidRPr="00926B85">
              <w:t>Tocantins</w:t>
            </w:r>
          </w:p>
        </w:tc>
        <w:tc>
          <w:tcPr>
            <w:tcW w:w="1418" w:type="dxa"/>
          </w:tcPr>
          <w:p w14:paraId="409A7753" w14:textId="5A616E48" w:rsidR="00960407" w:rsidRPr="00DF08D9" w:rsidRDefault="00960407" w:rsidP="00677FD9">
            <w:pPr>
              <w:pStyle w:val="SDMTableBoxParaNotNumbered"/>
            </w:pPr>
            <w:r w:rsidRPr="00926B85">
              <w:t>1.8</w:t>
            </w:r>
          </w:p>
        </w:tc>
        <w:tc>
          <w:tcPr>
            <w:tcW w:w="1705" w:type="dxa"/>
          </w:tcPr>
          <w:p w14:paraId="00E07E7A" w14:textId="66D0A30F" w:rsidR="00960407" w:rsidRPr="00DF08D9" w:rsidRDefault="00960407" w:rsidP="00677FD9">
            <w:pPr>
              <w:pStyle w:val="SDMTableBoxParaNotNumbered"/>
            </w:pPr>
            <w:r w:rsidRPr="00926B85">
              <w:t>14.1</w:t>
            </w:r>
          </w:p>
        </w:tc>
      </w:tr>
      <w:tr w:rsidR="00960407" w:rsidRPr="00DF08D9" w14:paraId="5FDB8B2D" w14:textId="77777777" w:rsidTr="00BA11E3">
        <w:tc>
          <w:tcPr>
            <w:tcW w:w="2859" w:type="dxa"/>
          </w:tcPr>
          <w:p w14:paraId="5CF1AF53" w14:textId="6D0C6DA8" w:rsidR="00960407" w:rsidRPr="00DF08D9" w:rsidRDefault="00960407" w:rsidP="00677FD9">
            <w:pPr>
              <w:pStyle w:val="SDMTableBoxParaNumbered"/>
              <w:numPr>
                <w:ilvl w:val="0"/>
                <w:numId w:val="0"/>
              </w:numPr>
            </w:pPr>
            <w:r w:rsidRPr="00926B85">
              <w:t>Burkina Faso</w:t>
            </w:r>
          </w:p>
        </w:tc>
        <w:tc>
          <w:tcPr>
            <w:tcW w:w="2551" w:type="dxa"/>
          </w:tcPr>
          <w:p w14:paraId="3EDFE84E" w14:textId="10D7C5DD" w:rsidR="00960407" w:rsidRPr="00DF08D9" w:rsidRDefault="00960407" w:rsidP="00677FD9">
            <w:pPr>
              <w:pStyle w:val="SDMTableBoxParaNotNumbered"/>
            </w:pPr>
            <w:r w:rsidRPr="00926B85">
              <w:t>Boucle du Mouhoun</w:t>
            </w:r>
          </w:p>
        </w:tc>
        <w:tc>
          <w:tcPr>
            <w:tcW w:w="1418" w:type="dxa"/>
          </w:tcPr>
          <w:p w14:paraId="2EDFDA6B" w14:textId="40CE5E44" w:rsidR="00960407" w:rsidRPr="00DF08D9" w:rsidRDefault="00960407" w:rsidP="00677FD9">
            <w:pPr>
              <w:pStyle w:val="SDMTableBoxParaNotNumbered"/>
            </w:pPr>
            <w:r w:rsidRPr="00926B85">
              <w:t>0.0</w:t>
            </w:r>
          </w:p>
        </w:tc>
        <w:tc>
          <w:tcPr>
            <w:tcW w:w="1705" w:type="dxa"/>
          </w:tcPr>
          <w:p w14:paraId="5CCB0BCB" w14:textId="48032C45" w:rsidR="00960407" w:rsidRPr="00DF08D9" w:rsidRDefault="00960407" w:rsidP="00677FD9">
            <w:pPr>
              <w:pStyle w:val="SDMTableBoxParaNotNumbered"/>
            </w:pPr>
            <w:r w:rsidRPr="00926B85">
              <w:t>10.4</w:t>
            </w:r>
          </w:p>
        </w:tc>
      </w:tr>
      <w:tr w:rsidR="00960407" w:rsidRPr="00DF08D9" w14:paraId="73E88599" w14:textId="77777777" w:rsidTr="00BA11E3">
        <w:tc>
          <w:tcPr>
            <w:tcW w:w="2859" w:type="dxa"/>
          </w:tcPr>
          <w:p w14:paraId="0477141E" w14:textId="3CC63D8A" w:rsidR="00960407" w:rsidRPr="00DF08D9" w:rsidRDefault="00960407" w:rsidP="00677FD9">
            <w:pPr>
              <w:pStyle w:val="SDMTableBoxParaNumbered"/>
              <w:numPr>
                <w:ilvl w:val="0"/>
                <w:numId w:val="0"/>
              </w:numPr>
            </w:pPr>
            <w:r w:rsidRPr="00926B85">
              <w:t>Burkina Faso</w:t>
            </w:r>
          </w:p>
        </w:tc>
        <w:tc>
          <w:tcPr>
            <w:tcW w:w="2551" w:type="dxa"/>
          </w:tcPr>
          <w:p w14:paraId="674B8369" w14:textId="1C33B53F" w:rsidR="00960407" w:rsidRPr="00DF08D9" w:rsidRDefault="00960407" w:rsidP="00677FD9">
            <w:pPr>
              <w:pStyle w:val="SDMTableBoxParaNotNumbered"/>
            </w:pPr>
            <w:r w:rsidRPr="00926B85">
              <w:t>Cascades</w:t>
            </w:r>
          </w:p>
        </w:tc>
        <w:tc>
          <w:tcPr>
            <w:tcW w:w="1418" w:type="dxa"/>
          </w:tcPr>
          <w:p w14:paraId="56FD3C0B" w14:textId="06BCEAC3" w:rsidR="00960407" w:rsidRPr="00DF08D9" w:rsidRDefault="00960407" w:rsidP="00677FD9">
            <w:pPr>
              <w:pStyle w:val="SDMTableBoxParaNotNumbered"/>
            </w:pPr>
            <w:r w:rsidRPr="00926B85">
              <w:t>0.0</w:t>
            </w:r>
          </w:p>
        </w:tc>
        <w:tc>
          <w:tcPr>
            <w:tcW w:w="1705" w:type="dxa"/>
          </w:tcPr>
          <w:p w14:paraId="4BF55739" w14:textId="1886E926" w:rsidR="00960407" w:rsidRPr="00DF08D9" w:rsidRDefault="00960407" w:rsidP="00677FD9">
            <w:pPr>
              <w:pStyle w:val="SDMTableBoxParaNotNumbered"/>
            </w:pPr>
            <w:r w:rsidRPr="00926B85">
              <w:t>9.9</w:t>
            </w:r>
          </w:p>
        </w:tc>
      </w:tr>
      <w:tr w:rsidR="00960407" w:rsidRPr="00DF08D9" w14:paraId="6B2EA386" w14:textId="77777777" w:rsidTr="00BA11E3">
        <w:tc>
          <w:tcPr>
            <w:tcW w:w="2859" w:type="dxa"/>
          </w:tcPr>
          <w:p w14:paraId="3A5A327F" w14:textId="0AAB1406" w:rsidR="00960407" w:rsidRPr="00DF08D9" w:rsidRDefault="00960407" w:rsidP="00677FD9">
            <w:pPr>
              <w:pStyle w:val="SDMTableBoxParaNumbered"/>
              <w:numPr>
                <w:ilvl w:val="0"/>
                <w:numId w:val="0"/>
              </w:numPr>
            </w:pPr>
            <w:r w:rsidRPr="00926B85">
              <w:t>Burkina Faso</w:t>
            </w:r>
          </w:p>
        </w:tc>
        <w:tc>
          <w:tcPr>
            <w:tcW w:w="2551" w:type="dxa"/>
          </w:tcPr>
          <w:p w14:paraId="31500BFA" w14:textId="602BED04" w:rsidR="00960407" w:rsidRPr="00DF08D9" w:rsidRDefault="00960407" w:rsidP="00677FD9">
            <w:pPr>
              <w:pStyle w:val="SDMTableBoxParaNotNumbered"/>
            </w:pPr>
            <w:r w:rsidRPr="00926B85">
              <w:t>Centre</w:t>
            </w:r>
          </w:p>
        </w:tc>
        <w:tc>
          <w:tcPr>
            <w:tcW w:w="1418" w:type="dxa"/>
          </w:tcPr>
          <w:p w14:paraId="66E8477D" w14:textId="10308D32" w:rsidR="00960407" w:rsidRPr="00DF08D9" w:rsidRDefault="00960407" w:rsidP="00677FD9">
            <w:pPr>
              <w:pStyle w:val="SDMTableBoxParaNotNumbered"/>
            </w:pPr>
            <w:r w:rsidRPr="00926B85">
              <w:t>N/A</w:t>
            </w:r>
          </w:p>
        </w:tc>
        <w:tc>
          <w:tcPr>
            <w:tcW w:w="1705" w:type="dxa"/>
          </w:tcPr>
          <w:p w14:paraId="780B8629" w14:textId="31A5695E" w:rsidR="00960407" w:rsidRPr="00DF08D9" w:rsidRDefault="00960407" w:rsidP="00677FD9">
            <w:pPr>
              <w:pStyle w:val="SDMTableBoxParaNotNumbered"/>
            </w:pPr>
            <w:r w:rsidRPr="00926B85">
              <w:t>N/A</w:t>
            </w:r>
          </w:p>
        </w:tc>
      </w:tr>
      <w:tr w:rsidR="00960407" w:rsidRPr="00DF08D9" w14:paraId="06325016" w14:textId="77777777" w:rsidTr="00BA11E3">
        <w:tc>
          <w:tcPr>
            <w:tcW w:w="2859" w:type="dxa"/>
          </w:tcPr>
          <w:p w14:paraId="77443387" w14:textId="31C80973" w:rsidR="00960407" w:rsidRPr="00DF08D9" w:rsidRDefault="00960407" w:rsidP="00677FD9">
            <w:pPr>
              <w:pStyle w:val="SDMTableBoxParaNumbered"/>
              <w:numPr>
                <w:ilvl w:val="0"/>
                <w:numId w:val="0"/>
              </w:numPr>
            </w:pPr>
            <w:r w:rsidRPr="00926B85">
              <w:t>Burkina Faso</w:t>
            </w:r>
          </w:p>
        </w:tc>
        <w:tc>
          <w:tcPr>
            <w:tcW w:w="2551" w:type="dxa"/>
          </w:tcPr>
          <w:p w14:paraId="0E79B8F5" w14:textId="621F537F" w:rsidR="00960407" w:rsidRPr="00DF08D9" w:rsidRDefault="00960407" w:rsidP="00677FD9">
            <w:pPr>
              <w:pStyle w:val="SDMTableBoxParaNotNumbered"/>
            </w:pPr>
            <w:r w:rsidRPr="00926B85">
              <w:t>Centre-Est</w:t>
            </w:r>
          </w:p>
        </w:tc>
        <w:tc>
          <w:tcPr>
            <w:tcW w:w="1418" w:type="dxa"/>
          </w:tcPr>
          <w:p w14:paraId="6EB94CAB" w14:textId="66D31D5B" w:rsidR="00960407" w:rsidRPr="00DF08D9" w:rsidRDefault="00960407" w:rsidP="00677FD9">
            <w:pPr>
              <w:pStyle w:val="SDMTableBoxParaNotNumbered"/>
            </w:pPr>
            <w:r w:rsidRPr="00926B85">
              <w:t>0.0</w:t>
            </w:r>
          </w:p>
        </w:tc>
        <w:tc>
          <w:tcPr>
            <w:tcW w:w="1705" w:type="dxa"/>
          </w:tcPr>
          <w:p w14:paraId="55BF28C4" w14:textId="4C1A0D51" w:rsidR="00960407" w:rsidRPr="00DF08D9" w:rsidRDefault="00960407" w:rsidP="00677FD9">
            <w:pPr>
              <w:pStyle w:val="SDMTableBoxParaNotNumbered"/>
            </w:pPr>
            <w:r w:rsidRPr="00926B85">
              <w:t>9.3</w:t>
            </w:r>
          </w:p>
        </w:tc>
      </w:tr>
      <w:tr w:rsidR="00960407" w:rsidRPr="00DF08D9" w14:paraId="28118121" w14:textId="77777777" w:rsidTr="00BA11E3">
        <w:tc>
          <w:tcPr>
            <w:tcW w:w="2859" w:type="dxa"/>
          </w:tcPr>
          <w:p w14:paraId="5337008E" w14:textId="1E7DAD6D" w:rsidR="00960407" w:rsidRPr="00DF08D9" w:rsidRDefault="00960407" w:rsidP="00677FD9">
            <w:pPr>
              <w:pStyle w:val="SDMTableBoxParaNumbered"/>
              <w:numPr>
                <w:ilvl w:val="0"/>
                <w:numId w:val="0"/>
              </w:numPr>
            </w:pPr>
            <w:r w:rsidRPr="00926B85">
              <w:t>Burkina Faso</w:t>
            </w:r>
          </w:p>
        </w:tc>
        <w:tc>
          <w:tcPr>
            <w:tcW w:w="2551" w:type="dxa"/>
          </w:tcPr>
          <w:p w14:paraId="001D3A01" w14:textId="5672EFA2" w:rsidR="00960407" w:rsidRPr="00DF08D9" w:rsidRDefault="00960407" w:rsidP="00677FD9">
            <w:pPr>
              <w:pStyle w:val="SDMTableBoxParaNotNumbered"/>
            </w:pPr>
            <w:r w:rsidRPr="00926B85">
              <w:t>Centre-Nord</w:t>
            </w:r>
          </w:p>
        </w:tc>
        <w:tc>
          <w:tcPr>
            <w:tcW w:w="1418" w:type="dxa"/>
          </w:tcPr>
          <w:p w14:paraId="7C46F9D9" w14:textId="12600D2B" w:rsidR="00960407" w:rsidRPr="00DF08D9" w:rsidRDefault="00960407" w:rsidP="00677FD9">
            <w:pPr>
              <w:pStyle w:val="SDMTableBoxParaNotNumbered"/>
            </w:pPr>
            <w:r w:rsidRPr="00926B85">
              <w:t>N/A</w:t>
            </w:r>
          </w:p>
        </w:tc>
        <w:tc>
          <w:tcPr>
            <w:tcW w:w="1705" w:type="dxa"/>
          </w:tcPr>
          <w:p w14:paraId="49EBF098" w14:textId="09E5F301" w:rsidR="00960407" w:rsidRPr="00DF08D9" w:rsidRDefault="00960407" w:rsidP="00677FD9">
            <w:pPr>
              <w:pStyle w:val="SDMTableBoxParaNotNumbered"/>
            </w:pPr>
            <w:r w:rsidRPr="00926B85">
              <w:t>N/A</w:t>
            </w:r>
          </w:p>
        </w:tc>
      </w:tr>
      <w:tr w:rsidR="00960407" w:rsidRPr="00DF08D9" w14:paraId="4E8ABC82" w14:textId="77777777" w:rsidTr="00BA11E3">
        <w:tc>
          <w:tcPr>
            <w:tcW w:w="2859" w:type="dxa"/>
          </w:tcPr>
          <w:p w14:paraId="429385B0" w14:textId="55A832AC" w:rsidR="00960407" w:rsidRPr="00DF08D9" w:rsidRDefault="00960407" w:rsidP="00677FD9">
            <w:pPr>
              <w:pStyle w:val="SDMTableBoxParaNumbered"/>
              <w:numPr>
                <w:ilvl w:val="0"/>
                <w:numId w:val="0"/>
              </w:numPr>
            </w:pPr>
            <w:r w:rsidRPr="00926B85">
              <w:t>Burkina Faso</w:t>
            </w:r>
          </w:p>
        </w:tc>
        <w:tc>
          <w:tcPr>
            <w:tcW w:w="2551" w:type="dxa"/>
          </w:tcPr>
          <w:p w14:paraId="307C7B58" w14:textId="30ACCB00" w:rsidR="00960407" w:rsidRPr="00DF08D9" w:rsidRDefault="00960407" w:rsidP="00677FD9">
            <w:pPr>
              <w:pStyle w:val="SDMTableBoxParaNotNumbered"/>
            </w:pPr>
            <w:r w:rsidRPr="00926B85">
              <w:t>Centre-Ouest</w:t>
            </w:r>
          </w:p>
        </w:tc>
        <w:tc>
          <w:tcPr>
            <w:tcW w:w="1418" w:type="dxa"/>
          </w:tcPr>
          <w:p w14:paraId="3294A09B" w14:textId="6FF482A8" w:rsidR="00960407" w:rsidRPr="00DF08D9" w:rsidRDefault="00960407" w:rsidP="00677FD9">
            <w:pPr>
              <w:pStyle w:val="SDMTableBoxParaNotNumbered"/>
            </w:pPr>
            <w:r w:rsidRPr="00926B85">
              <w:t>0.0</w:t>
            </w:r>
          </w:p>
        </w:tc>
        <w:tc>
          <w:tcPr>
            <w:tcW w:w="1705" w:type="dxa"/>
          </w:tcPr>
          <w:p w14:paraId="0AE238A6" w14:textId="12456810" w:rsidR="00960407" w:rsidRPr="00DF08D9" w:rsidRDefault="00960407" w:rsidP="00677FD9">
            <w:pPr>
              <w:pStyle w:val="SDMTableBoxParaNotNumbered"/>
            </w:pPr>
            <w:r w:rsidRPr="00926B85">
              <w:t>9.9</w:t>
            </w:r>
          </w:p>
        </w:tc>
      </w:tr>
      <w:tr w:rsidR="00960407" w:rsidRPr="00DF08D9" w14:paraId="5B839CCA" w14:textId="77777777" w:rsidTr="00BA11E3">
        <w:tc>
          <w:tcPr>
            <w:tcW w:w="2859" w:type="dxa"/>
          </w:tcPr>
          <w:p w14:paraId="3B6EA5DD" w14:textId="0BB5D933" w:rsidR="00960407" w:rsidRPr="00DF08D9" w:rsidRDefault="00960407" w:rsidP="00677FD9">
            <w:pPr>
              <w:pStyle w:val="SDMTableBoxParaNumbered"/>
              <w:numPr>
                <w:ilvl w:val="0"/>
                <w:numId w:val="0"/>
              </w:numPr>
            </w:pPr>
            <w:r w:rsidRPr="00926B85">
              <w:t>Burkina Faso</w:t>
            </w:r>
          </w:p>
        </w:tc>
        <w:tc>
          <w:tcPr>
            <w:tcW w:w="2551" w:type="dxa"/>
          </w:tcPr>
          <w:p w14:paraId="1EDDD293" w14:textId="5A5A3385" w:rsidR="00960407" w:rsidRPr="00DF08D9" w:rsidRDefault="00960407" w:rsidP="00677FD9">
            <w:pPr>
              <w:pStyle w:val="SDMTableBoxParaNotNumbered"/>
            </w:pPr>
            <w:r w:rsidRPr="00926B85">
              <w:t>Centre-Sud</w:t>
            </w:r>
          </w:p>
        </w:tc>
        <w:tc>
          <w:tcPr>
            <w:tcW w:w="1418" w:type="dxa"/>
          </w:tcPr>
          <w:p w14:paraId="3EE40939" w14:textId="517765C8" w:rsidR="00960407" w:rsidRPr="00DF08D9" w:rsidRDefault="00960407" w:rsidP="00677FD9">
            <w:pPr>
              <w:pStyle w:val="SDMTableBoxParaNotNumbered"/>
            </w:pPr>
            <w:r w:rsidRPr="00926B85">
              <w:t>0.0</w:t>
            </w:r>
          </w:p>
        </w:tc>
        <w:tc>
          <w:tcPr>
            <w:tcW w:w="1705" w:type="dxa"/>
          </w:tcPr>
          <w:p w14:paraId="4D42B5E9" w14:textId="6C889C25" w:rsidR="00960407" w:rsidRPr="00DF08D9" w:rsidRDefault="00960407" w:rsidP="00677FD9">
            <w:pPr>
              <w:pStyle w:val="SDMTableBoxParaNotNumbered"/>
            </w:pPr>
            <w:r w:rsidRPr="00926B85">
              <w:t>9.7</w:t>
            </w:r>
          </w:p>
        </w:tc>
      </w:tr>
      <w:tr w:rsidR="00960407" w:rsidRPr="00DF08D9" w14:paraId="57231745" w14:textId="77777777" w:rsidTr="00BA11E3">
        <w:tc>
          <w:tcPr>
            <w:tcW w:w="2859" w:type="dxa"/>
          </w:tcPr>
          <w:p w14:paraId="6322DDE1" w14:textId="4FDB2642" w:rsidR="00960407" w:rsidRPr="00DF08D9" w:rsidRDefault="00960407" w:rsidP="00677FD9">
            <w:pPr>
              <w:pStyle w:val="SDMTableBoxParaNumbered"/>
              <w:numPr>
                <w:ilvl w:val="0"/>
                <w:numId w:val="0"/>
              </w:numPr>
            </w:pPr>
            <w:r w:rsidRPr="00926B85">
              <w:t>Burkina Faso</w:t>
            </w:r>
          </w:p>
        </w:tc>
        <w:tc>
          <w:tcPr>
            <w:tcW w:w="2551" w:type="dxa"/>
          </w:tcPr>
          <w:p w14:paraId="4BA6DB2D" w14:textId="2557A4B2" w:rsidR="00960407" w:rsidRPr="00DF08D9" w:rsidRDefault="00960407" w:rsidP="00677FD9">
            <w:pPr>
              <w:pStyle w:val="SDMTableBoxParaNotNumbered"/>
            </w:pPr>
            <w:r w:rsidRPr="00926B85">
              <w:t>Est</w:t>
            </w:r>
          </w:p>
        </w:tc>
        <w:tc>
          <w:tcPr>
            <w:tcW w:w="1418" w:type="dxa"/>
          </w:tcPr>
          <w:p w14:paraId="5B333067" w14:textId="2E55F7AA" w:rsidR="00960407" w:rsidRPr="00DF08D9" w:rsidRDefault="00960407" w:rsidP="00677FD9">
            <w:pPr>
              <w:pStyle w:val="SDMTableBoxParaNotNumbered"/>
            </w:pPr>
            <w:r w:rsidRPr="00926B85">
              <w:t>0.0</w:t>
            </w:r>
          </w:p>
        </w:tc>
        <w:tc>
          <w:tcPr>
            <w:tcW w:w="1705" w:type="dxa"/>
          </w:tcPr>
          <w:p w14:paraId="55D4BE34" w14:textId="330AF4AC" w:rsidR="00960407" w:rsidRPr="00DF08D9" w:rsidRDefault="00960407" w:rsidP="00677FD9">
            <w:pPr>
              <w:pStyle w:val="SDMTableBoxParaNotNumbered"/>
            </w:pPr>
            <w:r w:rsidRPr="00926B85">
              <w:t>2.9</w:t>
            </w:r>
          </w:p>
        </w:tc>
      </w:tr>
      <w:tr w:rsidR="00960407" w:rsidRPr="00DF08D9" w14:paraId="21B6B318" w14:textId="77777777" w:rsidTr="00BA11E3">
        <w:tc>
          <w:tcPr>
            <w:tcW w:w="2859" w:type="dxa"/>
          </w:tcPr>
          <w:p w14:paraId="7840A1EE" w14:textId="46594200" w:rsidR="00960407" w:rsidRPr="00DF08D9" w:rsidRDefault="00960407" w:rsidP="00677FD9">
            <w:pPr>
              <w:pStyle w:val="SDMTableBoxParaNumbered"/>
              <w:numPr>
                <w:ilvl w:val="0"/>
                <w:numId w:val="0"/>
              </w:numPr>
            </w:pPr>
            <w:r w:rsidRPr="00926B85">
              <w:t>Burkina Faso</w:t>
            </w:r>
          </w:p>
        </w:tc>
        <w:tc>
          <w:tcPr>
            <w:tcW w:w="2551" w:type="dxa"/>
          </w:tcPr>
          <w:p w14:paraId="62912EEE" w14:textId="6945D9D5" w:rsidR="00960407" w:rsidRPr="00DF08D9" w:rsidRDefault="00960407" w:rsidP="00677FD9">
            <w:pPr>
              <w:pStyle w:val="SDMTableBoxParaNotNumbered"/>
            </w:pPr>
            <w:r w:rsidRPr="00926B85">
              <w:t>Haut-Bassins</w:t>
            </w:r>
          </w:p>
        </w:tc>
        <w:tc>
          <w:tcPr>
            <w:tcW w:w="1418" w:type="dxa"/>
          </w:tcPr>
          <w:p w14:paraId="76C249E2" w14:textId="37C2A66F" w:rsidR="00960407" w:rsidRPr="00DF08D9" w:rsidRDefault="00960407" w:rsidP="00677FD9">
            <w:pPr>
              <w:pStyle w:val="SDMTableBoxParaNotNumbered"/>
            </w:pPr>
            <w:r w:rsidRPr="00926B85">
              <w:t>0.0</w:t>
            </w:r>
          </w:p>
        </w:tc>
        <w:tc>
          <w:tcPr>
            <w:tcW w:w="1705" w:type="dxa"/>
          </w:tcPr>
          <w:p w14:paraId="169952BF" w14:textId="4177B2F0" w:rsidR="00960407" w:rsidRPr="00DF08D9" w:rsidRDefault="00960407" w:rsidP="00677FD9">
            <w:pPr>
              <w:pStyle w:val="SDMTableBoxParaNotNumbered"/>
            </w:pPr>
            <w:r w:rsidRPr="00926B85">
              <w:t>10.1</w:t>
            </w:r>
          </w:p>
        </w:tc>
      </w:tr>
      <w:tr w:rsidR="00960407" w:rsidRPr="00DF08D9" w14:paraId="6A24A9CA" w14:textId="77777777" w:rsidTr="00BA11E3">
        <w:tc>
          <w:tcPr>
            <w:tcW w:w="2859" w:type="dxa"/>
          </w:tcPr>
          <w:p w14:paraId="7901773B" w14:textId="28186706" w:rsidR="00960407" w:rsidRPr="00DF08D9" w:rsidRDefault="00960407" w:rsidP="00677FD9">
            <w:pPr>
              <w:pStyle w:val="SDMTableBoxParaNumbered"/>
              <w:numPr>
                <w:ilvl w:val="0"/>
                <w:numId w:val="0"/>
              </w:numPr>
            </w:pPr>
            <w:r w:rsidRPr="00926B85">
              <w:t>Burkina Faso</w:t>
            </w:r>
          </w:p>
        </w:tc>
        <w:tc>
          <w:tcPr>
            <w:tcW w:w="2551" w:type="dxa"/>
          </w:tcPr>
          <w:p w14:paraId="484818A1" w14:textId="4B350FBF" w:rsidR="00960407" w:rsidRPr="00DF08D9" w:rsidRDefault="00960407" w:rsidP="00677FD9">
            <w:pPr>
              <w:pStyle w:val="SDMTableBoxParaNotNumbered"/>
            </w:pPr>
            <w:r w:rsidRPr="00926B85">
              <w:t>Nord</w:t>
            </w:r>
          </w:p>
        </w:tc>
        <w:tc>
          <w:tcPr>
            <w:tcW w:w="1418" w:type="dxa"/>
          </w:tcPr>
          <w:p w14:paraId="10E5BE9E" w14:textId="4DA9DF90" w:rsidR="00960407" w:rsidRPr="00DF08D9" w:rsidRDefault="00960407" w:rsidP="00677FD9">
            <w:pPr>
              <w:pStyle w:val="SDMTableBoxParaNotNumbered"/>
            </w:pPr>
            <w:r w:rsidRPr="00926B85">
              <w:t>N/A</w:t>
            </w:r>
          </w:p>
        </w:tc>
        <w:tc>
          <w:tcPr>
            <w:tcW w:w="1705" w:type="dxa"/>
          </w:tcPr>
          <w:p w14:paraId="58CE7CFA" w14:textId="08F2749A" w:rsidR="00960407" w:rsidRPr="00DF08D9" w:rsidRDefault="00960407" w:rsidP="00677FD9">
            <w:pPr>
              <w:pStyle w:val="SDMTableBoxParaNotNumbered"/>
            </w:pPr>
            <w:r w:rsidRPr="00926B85">
              <w:t>N/A</w:t>
            </w:r>
          </w:p>
        </w:tc>
      </w:tr>
      <w:tr w:rsidR="006D1A44" w:rsidRPr="00DF08D9" w14:paraId="161DAD87" w14:textId="77777777" w:rsidTr="00BA11E3">
        <w:tc>
          <w:tcPr>
            <w:tcW w:w="2859" w:type="dxa"/>
          </w:tcPr>
          <w:p w14:paraId="1B92996E" w14:textId="18496691" w:rsidR="006D1A44" w:rsidRPr="00DF08D9" w:rsidRDefault="006D1A44" w:rsidP="00677FD9">
            <w:pPr>
              <w:pStyle w:val="SDMTableBoxParaNumbered"/>
              <w:numPr>
                <w:ilvl w:val="0"/>
                <w:numId w:val="0"/>
              </w:numPr>
            </w:pPr>
            <w:r w:rsidRPr="00DF7DC0">
              <w:t>Burkina Faso</w:t>
            </w:r>
          </w:p>
        </w:tc>
        <w:tc>
          <w:tcPr>
            <w:tcW w:w="2551" w:type="dxa"/>
          </w:tcPr>
          <w:p w14:paraId="6214CBC7" w14:textId="52F092DB" w:rsidR="006D1A44" w:rsidRPr="00DF08D9" w:rsidRDefault="006D1A44" w:rsidP="00677FD9">
            <w:pPr>
              <w:pStyle w:val="SDMTableBoxParaNotNumbered"/>
            </w:pPr>
            <w:r w:rsidRPr="00DF7DC0">
              <w:t>Plateau-Central</w:t>
            </w:r>
          </w:p>
        </w:tc>
        <w:tc>
          <w:tcPr>
            <w:tcW w:w="1418" w:type="dxa"/>
          </w:tcPr>
          <w:p w14:paraId="52DA81AF" w14:textId="723EAEA7" w:rsidR="006D1A44" w:rsidRPr="00DF08D9" w:rsidRDefault="006D1A44" w:rsidP="00677FD9">
            <w:pPr>
              <w:pStyle w:val="SDMTableBoxParaNotNumbered"/>
            </w:pPr>
            <w:r w:rsidRPr="00DF7DC0">
              <w:t>N/A</w:t>
            </w:r>
          </w:p>
        </w:tc>
        <w:tc>
          <w:tcPr>
            <w:tcW w:w="1705" w:type="dxa"/>
          </w:tcPr>
          <w:p w14:paraId="23AE0219" w14:textId="69BF275D" w:rsidR="006D1A44" w:rsidRPr="00DF08D9" w:rsidRDefault="006D1A44" w:rsidP="00677FD9">
            <w:pPr>
              <w:pStyle w:val="SDMTableBoxParaNotNumbered"/>
            </w:pPr>
            <w:r w:rsidRPr="00DF7DC0">
              <w:t>N/A</w:t>
            </w:r>
          </w:p>
        </w:tc>
      </w:tr>
      <w:tr w:rsidR="006D1A44" w:rsidRPr="00DF08D9" w14:paraId="427591C4" w14:textId="77777777" w:rsidTr="00BA11E3">
        <w:tc>
          <w:tcPr>
            <w:tcW w:w="2859" w:type="dxa"/>
          </w:tcPr>
          <w:p w14:paraId="0B96C653" w14:textId="65560DCC" w:rsidR="006D1A44" w:rsidRPr="00DF08D9" w:rsidRDefault="006D1A44" w:rsidP="00677FD9">
            <w:pPr>
              <w:pStyle w:val="SDMTableBoxParaNumbered"/>
              <w:numPr>
                <w:ilvl w:val="0"/>
                <w:numId w:val="0"/>
              </w:numPr>
            </w:pPr>
            <w:r w:rsidRPr="00DF7DC0">
              <w:t>Burkina Faso</w:t>
            </w:r>
          </w:p>
        </w:tc>
        <w:tc>
          <w:tcPr>
            <w:tcW w:w="2551" w:type="dxa"/>
          </w:tcPr>
          <w:p w14:paraId="32430D0F" w14:textId="315C4458" w:rsidR="006D1A44" w:rsidRPr="00DF08D9" w:rsidRDefault="006D1A44" w:rsidP="00677FD9">
            <w:pPr>
              <w:pStyle w:val="SDMTableBoxParaNotNumbered"/>
            </w:pPr>
            <w:r w:rsidRPr="00DF7DC0">
              <w:t>Sahel</w:t>
            </w:r>
          </w:p>
        </w:tc>
        <w:tc>
          <w:tcPr>
            <w:tcW w:w="1418" w:type="dxa"/>
          </w:tcPr>
          <w:p w14:paraId="5158C70C" w14:textId="3BB6B9C3" w:rsidR="006D1A44" w:rsidRPr="00DF08D9" w:rsidRDefault="006D1A44" w:rsidP="00677FD9">
            <w:pPr>
              <w:pStyle w:val="SDMTableBoxParaNotNumbered"/>
            </w:pPr>
            <w:r w:rsidRPr="00DF7DC0">
              <w:t>N/A</w:t>
            </w:r>
          </w:p>
        </w:tc>
        <w:tc>
          <w:tcPr>
            <w:tcW w:w="1705" w:type="dxa"/>
          </w:tcPr>
          <w:p w14:paraId="55D905F4" w14:textId="6C0146DA" w:rsidR="006D1A44" w:rsidRPr="00DF08D9" w:rsidRDefault="006D1A44" w:rsidP="00677FD9">
            <w:pPr>
              <w:pStyle w:val="SDMTableBoxParaNotNumbered"/>
            </w:pPr>
            <w:r w:rsidRPr="00DF7DC0">
              <w:t>N/A</w:t>
            </w:r>
          </w:p>
        </w:tc>
      </w:tr>
      <w:tr w:rsidR="006D1A44" w:rsidRPr="00DF08D9" w14:paraId="3716201D" w14:textId="77777777" w:rsidTr="00BA11E3">
        <w:tc>
          <w:tcPr>
            <w:tcW w:w="2859" w:type="dxa"/>
          </w:tcPr>
          <w:p w14:paraId="54C800AB" w14:textId="0808114F" w:rsidR="006D1A44" w:rsidRPr="00DF08D9" w:rsidRDefault="006D1A44" w:rsidP="00677FD9">
            <w:pPr>
              <w:pStyle w:val="SDMTableBoxParaNumbered"/>
              <w:numPr>
                <w:ilvl w:val="0"/>
                <w:numId w:val="0"/>
              </w:numPr>
            </w:pPr>
            <w:r w:rsidRPr="00DF7DC0">
              <w:t>Burkina Faso</w:t>
            </w:r>
          </w:p>
        </w:tc>
        <w:tc>
          <w:tcPr>
            <w:tcW w:w="2551" w:type="dxa"/>
          </w:tcPr>
          <w:p w14:paraId="17CE78FD" w14:textId="388CBDC5" w:rsidR="006D1A44" w:rsidRPr="00DF08D9" w:rsidRDefault="006D1A44" w:rsidP="00677FD9">
            <w:pPr>
              <w:pStyle w:val="SDMTableBoxParaNotNumbered"/>
            </w:pPr>
            <w:r w:rsidRPr="00DF7DC0">
              <w:t>Sud-Ouest</w:t>
            </w:r>
          </w:p>
        </w:tc>
        <w:tc>
          <w:tcPr>
            <w:tcW w:w="1418" w:type="dxa"/>
          </w:tcPr>
          <w:p w14:paraId="670445B8" w14:textId="0A58FFA4" w:rsidR="006D1A44" w:rsidRPr="00DF08D9" w:rsidRDefault="006D1A44" w:rsidP="00677FD9">
            <w:pPr>
              <w:pStyle w:val="SDMTableBoxParaNotNumbered"/>
            </w:pPr>
            <w:r w:rsidRPr="00DF7DC0">
              <w:t>0.0</w:t>
            </w:r>
          </w:p>
        </w:tc>
        <w:tc>
          <w:tcPr>
            <w:tcW w:w="1705" w:type="dxa"/>
          </w:tcPr>
          <w:p w14:paraId="29F38C72" w14:textId="1353FE96" w:rsidR="006D1A44" w:rsidRPr="00DF08D9" w:rsidRDefault="006D1A44" w:rsidP="00677FD9">
            <w:pPr>
              <w:pStyle w:val="SDMTableBoxParaNotNumbered"/>
            </w:pPr>
            <w:r w:rsidRPr="00DF7DC0">
              <w:t>10.4</w:t>
            </w:r>
          </w:p>
        </w:tc>
      </w:tr>
      <w:tr w:rsidR="006D1A44" w:rsidRPr="00DF08D9" w14:paraId="2B59CCBF" w14:textId="77777777" w:rsidTr="00BA11E3">
        <w:tc>
          <w:tcPr>
            <w:tcW w:w="2859" w:type="dxa"/>
          </w:tcPr>
          <w:p w14:paraId="66DACF00" w14:textId="185A8953" w:rsidR="006D1A44" w:rsidRPr="00DF08D9" w:rsidRDefault="006D1A44" w:rsidP="00677FD9">
            <w:pPr>
              <w:pStyle w:val="SDMTableBoxParaNumbered"/>
              <w:numPr>
                <w:ilvl w:val="0"/>
                <w:numId w:val="0"/>
              </w:numPr>
            </w:pPr>
            <w:r w:rsidRPr="00DF7DC0">
              <w:t>Burundi</w:t>
            </w:r>
          </w:p>
        </w:tc>
        <w:tc>
          <w:tcPr>
            <w:tcW w:w="2551" w:type="dxa"/>
          </w:tcPr>
          <w:p w14:paraId="7344245D" w14:textId="6452FDE8" w:rsidR="006D1A44" w:rsidRPr="00DF08D9" w:rsidRDefault="006D1A44" w:rsidP="00677FD9">
            <w:pPr>
              <w:pStyle w:val="SDMTableBoxParaNotNumbered"/>
            </w:pPr>
            <w:r w:rsidRPr="00DF7DC0">
              <w:t>Bubanza</w:t>
            </w:r>
          </w:p>
        </w:tc>
        <w:tc>
          <w:tcPr>
            <w:tcW w:w="1418" w:type="dxa"/>
          </w:tcPr>
          <w:p w14:paraId="1833FD2C" w14:textId="5EE3956E" w:rsidR="006D1A44" w:rsidRPr="00DF08D9" w:rsidRDefault="006D1A44" w:rsidP="00677FD9">
            <w:pPr>
              <w:pStyle w:val="SDMTableBoxParaNotNumbered"/>
            </w:pPr>
            <w:r w:rsidRPr="00DF7DC0">
              <w:t>0.0</w:t>
            </w:r>
          </w:p>
        </w:tc>
        <w:tc>
          <w:tcPr>
            <w:tcW w:w="1705" w:type="dxa"/>
          </w:tcPr>
          <w:p w14:paraId="1D843E5A" w14:textId="5BE8893B" w:rsidR="006D1A44" w:rsidRPr="00DF08D9" w:rsidRDefault="006D1A44" w:rsidP="00677FD9">
            <w:pPr>
              <w:pStyle w:val="SDMTableBoxParaNotNumbered"/>
            </w:pPr>
            <w:r w:rsidRPr="00DF7DC0">
              <w:t>10.2</w:t>
            </w:r>
          </w:p>
        </w:tc>
      </w:tr>
      <w:tr w:rsidR="006D1A44" w:rsidRPr="00DF08D9" w14:paraId="725A0311" w14:textId="77777777" w:rsidTr="00BA11E3">
        <w:tc>
          <w:tcPr>
            <w:tcW w:w="2859" w:type="dxa"/>
          </w:tcPr>
          <w:p w14:paraId="2F1089B0" w14:textId="02E58856" w:rsidR="006D1A44" w:rsidRPr="00DF08D9" w:rsidRDefault="006D1A44" w:rsidP="00677FD9">
            <w:pPr>
              <w:pStyle w:val="SDMTableBoxParaNumbered"/>
              <w:numPr>
                <w:ilvl w:val="0"/>
                <w:numId w:val="0"/>
              </w:numPr>
            </w:pPr>
            <w:r w:rsidRPr="00DF7DC0">
              <w:t>Burundi</w:t>
            </w:r>
          </w:p>
        </w:tc>
        <w:tc>
          <w:tcPr>
            <w:tcW w:w="2551" w:type="dxa"/>
          </w:tcPr>
          <w:p w14:paraId="287EF7A9" w14:textId="3AABEDEF" w:rsidR="006D1A44" w:rsidRPr="00DF08D9" w:rsidRDefault="006D1A44" w:rsidP="00677FD9">
            <w:pPr>
              <w:pStyle w:val="SDMTableBoxParaNotNumbered"/>
            </w:pPr>
            <w:r w:rsidRPr="00DF7DC0">
              <w:t>Bujumbura Mairie</w:t>
            </w:r>
          </w:p>
        </w:tc>
        <w:tc>
          <w:tcPr>
            <w:tcW w:w="1418" w:type="dxa"/>
          </w:tcPr>
          <w:p w14:paraId="29EFD641" w14:textId="70D3C77C" w:rsidR="006D1A44" w:rsidRPr="00DF08D9" w:rsidRDefault="006D1A44" w:rsidP="00677FD9">
            <w:pPr>
              <w:pStyle w:val="SDMTableBoxParaNotNumbered"/>
            </w:pPr>
            <w:r w:rsidRPr="00DF7DC0">
              <w:t>0.1</w:t>
            </w:r>
          </w:p>
        </w:tc>
        <w:tc>
          <w:tcPr>
            <w:tcW w:w="1705" w:type="dxa"/>
          </w:tcPr>
          <w:p w14:paraId="70FB3681" w14:textId="0798D2D7" w:rsidR="006D1A44" w:rsidRPr="00DF08D9" w:rsidRDefault="006D1A44" w:rsidP="00677FD9">
            <w:pPr>
              <w:pStyle w:val="SDMTableBoxParaNotNumbered"/>
            </w:pPr>
            <w:r w:rsidRPr="00DF7DC0">
              <w:t>12.1</w:t>
            </w:r>
          </w:p>
        </w:tc>
      </w:tr>
      <w:tr w:rsidR="006D1A44" w:rsidRPr="00DF08D9" w14:paraId="08D09CDA" w14:textId="77777777" w:rsidTr="00BA11E3">
        <w:tc>
          <w:tcPr>
            <w:tcW w:w="2859" w:type="dxa"/>
          </w:tcPr>
          <w:p w14:paraId="023494C5" w14:textId="0CDD4013" w:rsidR="006D1A44" w:rsidRPr="00DF08D9" w:rsidRDefault="006D1A44" w:rsidP="00677FD9">
            <w:pPr>
              <w:pStyle w:val="SDMTableBoxParaNumbered"/>
              <w:numPr>
                <w:ilvl w:val="0"/>
                <w:numId w:val="0"/>
              </w:numPr>
            </w:pPr>
            <w:r w:rsidRPr="00DF7DC0">
              <w:t>Burundi</w:t>
            </w:r>
          </w:p>
        </w:tc>
        <w:tc>
          <w:tcPr>
            <w:tcW w:w="2551" w:type="dxa"/>
          </w:tcPr>
          <w:p w14:paraId="363C0B21" w14:textId="1EEFD4B3" w:rsidR="006D1A44" w:rsidRPr="00DF08D9" w:rsidRDefault="006D1A44" w:rsidP="00677FD9">
            <w:pPr>
              <w:pStyle w:val="SDMTableBoxParaNotNumbered"/>
            </w:pPr>
            <w:r w:rsidRPr="00DF7DC0">
              <w:t>Bujumbura Rural</w:t>
            </w:r>
          </w:p>
        </w:tc>
        <w:tc>
          <w:tcPr>
            <w:tcW w:w="1418" w:type="dxa"/>
          </w:tcPr>
          <w:p w14:paraId="3883C85C" w14:textId="71BF888D" w:rsidR="006D1A44" w:rsidRPr="00DF08D9" w:rsidRDefault="006D1A44" w:rsidP="00677FD9">
            <w:pPr>
              <w:pStyle w:val="SDMTableBoxParaNotNumbered"/>
            </w:pPr>
            <w:r w:rsidRPr="00DF7DC0">
              <w:t>0.0</w:t>
            </w:r>
          </w:p>
        </w:tc>
        <w:tc>
          <w:tcPr>
            <w:tcW w:w="1705" w:type="dxa"/>
          </w:tcPr>
          <w:p w14:paraId="32AA33F6" w14:textId="5BE68BE5" w:rsidR="006D1A44" w:rsidRPr="00DF08D9" w:rsidRDefault="006D1A44" w:rsidP="00677FD9">
            <w:pPr>
              <w:pStyle w:val="SDMTableBoxParaNotNumbered"/>
            </w:pPr>
            <w:r w:rsidRPr="00DF7DC0">
              <w:t>11.0</w:t>
            </w:r>
          </w:p>
        </w:tc>
      </w:tr>
      <w:tr w:rsidR="006D1A44" w:rsidRPr="00DF08D9" w14:paraId="2D9A0B4D" w14:textId="77777777" w:rsidTr="00BA11E3">
        <w:tc>
          <w:tcPr>
            <w:tcW w:w="2859" w:type="dxa"/>
          </w:tcPr>
          <w:p w14:paraId="461E11A4" w14:textId="3691C801" w:rsidR="006D1A44" w:rsidRPr="00DF08D9" w:rsidRDefault="006D1A44" w:rsidP="00677FD9">
            <w:pPr>
              <w:pStyle w:val="SDMTableBoxParaNumbered"/>
              <w:numPr>
                <w:ilvl w:val="0"/>
                <w:numId w:val="0"/>
              </w:numPr>
            </w:pPr>
            <w:r w:rsidRPr="00DF7DC0">
              <w:t>Burundi</w:t>
            </w:r>
          </w:p>
        </w:tc>
        <w:tc>
          <w:tcPr>
            <w:tcW w:w="2551" w:type="dxa"/>
          </w:tcPr>
          <w:p w14:paraId="0A978E22" w14:textId="11B292DA" w:rsidR="006D1A44" w:rsidRPr="00DF08D9" w:rsidRDefault="006D1A44" w:rsidP="00677FD9">
            <w:pPr>
              <w:pStyle w:val="SDMTableBoxParaNotNumbered"/>
            </w:pPr>
            <w:r w:rsidRPr="00DF7DC0">
              <w:t>Bururi</w:t>
            </w:r>
          </w:p>
        </w:tc>
        <w:tc>
          <w:tcPr>
            <w:tcW w:w="1418" w:type="dxa"/>
          </w:tcPr>
          <w:p w14:paraId="733461C0" w14:textId="0AB8696D" w:rsidR="006D1A44" w:rsidRPr="00DF08D9" w:rsidRDefault="006D1A44" w:rsidP="00677FD9">
            <w:pPr>
              <w:pStyle w:val="SDMTableBoxParaNotNumbered"/>
            </w:pPr>
            <w:r w:rsidRPr="00DF7DC0">
              <w:t>0.0</w:t>
            </w:r>
          </w:p>
        </w:tc>
        <w:tc>
          <w:tcPr>
            <w:tcW w:w="1705" w:type="dxa"/>
          </w:tcPr>
          <w:p w14:paraId="3B96F3D1" w14:textId="5FB11EDD" w:rsidR="006D1A44" w:rsidRPr="00DF08D9" w:rsidRDefault="006D1A44" w:rsidP="00677FD9">
            <w:pPr>
              <w:pStyle w:val="SDMTableBoxParaNotNumbered"/>
            </w:pPr>
            <w:r w:rsidRPr="00DF7DC0">
              <w:t>10.2</w:t>
            </w:r>
          </w:p>
        </w:tc>
      </w:tr>
      <w:tr w:rsidR="006D1A44" w:rsidRPr="00DF08D9" w14:paraId="0798AE3A" w14:textId="77777777" w:rsidTr="00BA11E3">
        <w:tc>
          <w:tcPr>
            <w:tcW w:w="2859" w:type="dxa"/>
          </w:tcPr>
          <w:p w14:paraId="09B04392" w14:textId="28F9DAD4" w:rsidR="006D1A44" w:rsidRPr="00DF08D9" w:rsidRDefault="006D1A44" w:rsidP="00677FD9">
            <w:pPr>
              <w:pStyle w:val="SDMTableBoxParaNumbered"/>
              <w:numPr>
                <w:ilvl w:val="0"/>
                <w:numId w:val="0"/>
              </w:numPr>
            </w:pPr>
            <w:r w:rsidRPr="00DF7DC0">
              <w:t>Burundi</w:t>
            </w:r>
          </w:p>
        </w:tc>
        <w:tc>
          <w:tcPr>
            <w:tcW w:w="2551" w:type="dxa"/>
          </w:tcPr>
          <w:p w14:paraId="4A1CED2A" w14:textId="144CC8FD" w:rsidR="006D1A44" w:rsidRPr="00DF08D9" w:rsidRDefault="006D1A44" w:rsidP="00677FD9">
            <w:pPr>
              <w:pStyle w:val="SDMTableBoxParaNotNumbered"/>
            </w:pPr>
            <w:r w:rsidRPr="00DF7DC0">
              <w:t>Cankuzo</w:t>
            </w:r>
          </w:p>
        </w:tc>
        <w:tc>
          <w:tcPr>
            <w:tcW w:w="1418" w:type="dxa"/>
          </w:tcPr>
          <w:p w14:paraId="52C335C7" w14:textId="60C760CF" w:rsidR="006D1A44" w:rsidRPr="00DF08D9" w:rsidRDefault="006D1A44" w:rsidP="00677FD9">
            <w:pPr>
              <w:pStyle w:val="SDMTableBoxParaNotNumbered"/>
            </w:pPr>
            <w:r w:rsidRPr="00DF7DC0">
              <w:t>0.0</w:t>
            </w:r>
          </w:p>
        </w:tc>
        <w:tc>
          <w:tcPr>
            <w:tcW w:w="1705" w:type="dxa"/>
          </w:tcPr>
          <w:p w14:paraId="25F3051C" w14:textId="5BD9C94D" w:rsidR="006D1A44" w:rsidRPr="00DF08D9" w:rsidRDefault="006D1A44" w:rsidP="00677FD9">
            <w:pPr>
              <w:pStyle w:val="SDMTableBoxParaNotNumbered"/>
            </w:pPr>
            <w:r w:rsidRPr="00DF7DC0">
              <w:t>8.9</w:t>
            </w:r>
          </w:p>
        </w:tc>
      </w:tr>
      <w:tr w:rsidR="006D1A44" w:rsidRPr="00DF08D9" w14:paraId="69CCC2AB" w14:textId="77777777" w:rsidTr="00BA11E3">
        <w:tc>
          <w:tcPr>
            <w:tcW w:w="2859" w:type="dxa"/>
          </w:tcPr>
          <w:p w14:paraId="0760AB69" w14:textId="4D0C8296" w:rsidR="006D1A44" w:rsidRPr="00DF08D9" w:rsidRDefault="006D1A44" w:rsidP="00677FD9">
            <w:pPr>
              <w:pStyle w:val="SDMTableBoxParaNumbered"/>
              <w:numPr>
                <w:ilvl w:val="0"/>
                <w:numId w:val="0"/>
              </w:numPr>
            </w:pPr>
            <w:r w:rsidRPr="00DF7DC0">
              <w:t>Burundi</w:t>
            </w:r>
          </w:p>
        </w:tc>
        <w:tc>
          <w:tcPr>
            <w:tcW w:w="2551" w:type="dxa"/>
          </w:tcPr>
          <w:p w14:paraId="229C816F" w14:textId="73FA98BE" w:rsidR="006D1A44" w:rsidRPr="00DF08D9" w:rsidRDefault="006D1A44" w:rsidP="00677FD9">
            <w:pPr>
              <w:pStyle w:val="SDMTableBoxParaNotNumbered"/>
            </w:pPr>
            <w:r w:rsidRPr="00DF7DC0">
              <w:t>Cibitoke</w:t>
            </w:r>
          </w:p>
        </w:tc>
        <w:tc>
          <w:tcPr>
            <w:tcW w:w="1418" w:type="dxa"/>
          </w:tcPr>
          <w:p w14:paraId="691E5231" w14:textId="6FC2B292" w:rsidR="006D1A44" w:rsidRPr="00DF08D9" w:rsidRDefault="006D1A44" w:rsidP="00677FD9">
            <w:pPr>
              <w:pStyle w:val="SDMTableBoxParaNotNumbered"/>
            </w:pPr>
            <w:r w:rsidRPr="00DF7DC0">
              <w:t>0.1</w:t>
            </w:r>
          </w:p>
        </w:tc>
        <w:tc>
          <w:tcPr>
            <w:tcW w:w="1705" w:type="dxa"/>
          </w:tcPr>
          <w:p w14:paraId="4B441DF5" w14:textId="1B498D7E" w:rsidR="006D1A44" w:rsidRPr="00DF08D9" w:rsidRDefault="006D1A44" w:rsidP="00677FD9">
            <w:pPr>
              <w:pStyle w:val="SDMTableBoxParaNotNumbered"/>
            </w:pPr>
            <w:r w:rsidRPr="00DF7DC0">
              <w:t>16.7</w:t>
            </w:r>
          </w:p>
        </w:tc>
      </w:tr>
      <w:tr w:rsidR="006D1A44" w:rsidRPr="00DF08D9" w14:paraId="0A9F69EB" w14:textId="77777777" w:rsidTr="00BA11E3">
        <w:tc>
          <w:tcPr>
            <w:tcW w:w="2859" w:type="dxa"/>
          </w:tcPr>
          <w:p w14:paraId="6F550A96" w14:textId="6FC5D763" w:rsidR="006D1A44" w:rsidRPr="00DF08D9" w:rsidRDefault="006D1A44" w:rsidP="00677FD9">
            <w:pPr>
              <w:pStyle w:val="SDMTableBoxParaNumbered"/>
              <w:numPr>
                <w:ilvl w:val="0"/>
                <w:numId w:val="0"/>
              </w:numPr>
            </w:pPr>
            <w:r w:rsidRPr="00DF7DC0">
              <w:t>Burundi</w:t>
            </w:r>
          </w:p>
        </w:tc>
        <w:tc>
          <w:tcPr>
            <w:tcW w:w="2551" w:type="dxa"/>
          </w:tcPr>
          <w:p w14:paraId="2C840EFC" w14:textId="13E4EF26" w:rsidR="006D1A44" w:rsidRPr="00DF08D9" w:rsidRDefault="006D1A44" w:rsidP="00677FD9">
            <w:pPr>
              <w:pStyle w:val="SDMTableBoxParaNotNumbered"/>
            </w:pPr>
            <w:r w:rsidRPr="00DF7DC0">
              <w:t>Gitega</w:t>
            </w:r>
          </w:p>
        </w:tc>
        <w:tc>
          <w:tcPr>
            <w:tcW w:w="1418" w:type="dxa"/>
          </w:tcPr>
          <w:p w14:paraId="613FA200" w14:textId="50B733C9" w:rsidR="006D1A44" w:rsidRPr="00DF08D9" w:rsidRDefault="006D1A44" w:rsidP="00677FD9">
            <w:pPr>
              <w:pStyle w:val="SDMTableBoxParaNotNumbered"/>
            </w:pPr>
            <w:r w:rsidRPr="00DF7DC0">
              <w:t>0.0</w:t>
            </w:r>
          </w:p>
        </w:tc>
        <w:tc>
          <w:tcPr>
            <w:tcW w:w="1705" w:type="dxa"/>
          </w:tcPr>
          <w:p w14:paraId="6136CCA3" w14:textId="1F4A7B97" w:rsidR="006D1A44" w:rsidRPr="00DF08D9" w:rsidRDefault="006D1A44" w:rsidP="00677FD9">
            <w:pPr>
              <w:pStyle w:val="SDMTableBoxParaNotNumbered"/>
            </w:pPr>
            <w:r w:rsidRPr="00DF7DC0">
              <w:t>10.0</w:t>
            </w:r>
          </w:p>
        </w:tc>
      </w:tr>
      <w:tr w:rsidR="006D1A44" w:rsidRPr="00DF08D9" w14:paraId="1CE3EF11" w14:textId="77777777" w:rsidTr="00BA11E3">
        <w:tc>
          <w:tcPr>
            <w:tcW w:w="2859" w:type="dxa"/>
          </w:tcPr>
          <w:p w14:paraId="20AF195E" w14:textId="13C85FDC" w:rsidR="006D1A44" w:rsidRPr="00DF08D9" w:rsidRDefault="006D1A44" w:rsidP="00677FD9">
            <w:pPr>
              <w:pStyle w:val="SDMTableBoxParaNumbered"/>
              <w:numPr>
                <w:ilvl w:val="0"/>
                <w:numId w:val="0"/>
              </w:numPr>
            </w:pPr>
            <w:r w:rsidRPr="005D2C48">
              <w:t>Burundi</w:t>
            </w:r>
          </w:p>
        </w:tc>
        <w:tc>
          <w:tcPr>
            <w:tcW w:w="2551" w:type="dxa"/>
          </w:tcPr>
          <w:p w14:paraId="786CF012" w14:textId="091247F4" w:rsidR="006D1A44" w:rsidRPr="00DF08D9" w:rsidRDefault="006D1A44" w:rsidP="00677FD9">
            <w:pPr>
              <w:pStyle w:val="SDMTableBoxParaNotNumbered"/>
            </w:pPr>
            <w:r w:rsidRPr="005D2C48">
              <w:t>Karuzi</w:t>
            </w:r>
          </w:p>
        </w:tc>
        <w:tc>
          <w:tcPr>
            <w:tcW w:w="1418" w:type="dxa"/>
          </w:tcPr>
          <w:p w14:paraId="0642D7B1" w14:textId="1D5F04A1" w:rsidR="006D1A44" w:rsidRPr="00DF08D9" w:rsidRDefault="006D1A44" w:rsidP="00677FD9">
            <w:pPr>
              <w:pStyle w:val="SDMTableBoxParaNotNumbered"/>
            </w:pPr>
            <w:r w:rsidRPr="005D2C48">
              <w:t>0.0</w:t>
            </w:r>
          </w:p>
        </w:tc>
        <w:tc>
          <w:tcPr>
            <w:tcW w:w="1705" w:type="dxa"/>
          </w:tcPr>
          <w:p w14:paraId="4D5967CF" w14:textId="614155AD" w:rsidR="006D1A44" w:rsidRPr="00DF08D9" w:rsidRDefault="006D1A44" w:rsidP="00677FD9">
            <w:pPr>
              <w:pStyle w:val="SDMTableBoxParaNotNumbered"/>
            </w:pPr>
            <w:r w:rsidRPr="005D2C48">
              <w:t>11.1</w:t>
            </w:r>
          </w:p>
        </w:tc>
      </w:tr>
      <w:tr w:rsidR="006D1A44" w:rsidRPr="00DF08D9" w14:paraId="32D71983" w14:textId="77777777" w:rsidTr="00BA11E3">
        <w:tc>
          <w:tcPr>
            <w:tcW w:w="2859" w:type="dxa"/>
          </w:tcPr>
          <w:p w14:paraId="6F5725C1" w14:textId="2280A8BD" w:rsidR="006D1A44" w:rsidRPr="00DF08D9" w:rsidRDefault="006D1A44" w:rsidP="00677FD9">
            <w:pPr>
              <w:pStyle w:val="SDMTableBoxParaNumbered"/>
              <w:numPr>
                <w:ilvl w:val="0"/>
                <w:numId w:val="0"/>
              </w:numPr>
            </w:pPr>
            <w:r w:rsidRPr="005D2C48">
              <w:t>Burundi</w:t>
            </w:r>
          </w:p>
        </w:tc>
        <w:tc>
          <w:tcPr>
            <w:tcW w:w="2551" w:type="dxa"/>
          </w:tcPr>
          <w:p w14:paraId="7D50615C" w14:textId="3CD61ACD" w:rsidR="006D1A44" w:rsidRPr="00DF08D9" w:rsidRDefault="006D1A44" w:rsidP="00677FD9">
            <w:pPr>
              <w:pStyle w:val="SDMTableBoxParaNotNumbered"/>
            </w:pPr>
            <w:r w:rsidRPr="005D2C48">
              <w:t>Kayanza</w:t>
            </w:r>
          </w:p>
        </w:tc>
        <w:tc>
          <w:tcPr>
            <w:tcW w:w="1418" w:type="dxa"/>
          </w:tcPr>
          <w:p w14:paraId="0FB3F731" w14:textId="7CCEF087" w:rsidR="006D1A44" w:rsidRPr="00DF08D9" w:rsidRDefault="006D1A44" w:rsidP="00677FD9">
            <w:pPr>
              <w:pStyle w:val="SDMTableBoxParaNotNumbered"/>
            </w:pPr>
            <w:r w:rsidRPr="005D2C48">
              <w:t>0.0</w:t>
            </w:r>
          </w:p>
        </w:tc>
        <w:tc>
          <w:tcPr>
            <w:tcW w:w="1705" w:type="dxa"/>
          </w:tcPr>
          <w:p w14:paraId="061ED484" w14:textId="29EE64E1" w:rsidR="006D1A44" w:rsidRPr="00DF08D9" w:rsidRDefault="006D1A44" w:rsidP="00677FD9">
            <w:pPr>
              <w:pStyle w:val="SDMTableBoxParaNotNumbered"/>
            </w:pPr>
            <w:r w:rsidRPr="005D2C48">
              <w:t>11.1</w:t>
            </w:r>
          </w:p>
        </w:tc>
      </w:tr>
      <w:tr w:rsidR="006D1A44" w:rsidRPr="00DF08D9" w14:paraId="2BDAF44E" w14:textId="77777777" w:rsidTr="00BA11E3">
        <w:tc>
          <w:tcPr>
            <w:tcW w:w="2859" w:type="dxa"/>
          </w:tcPr>
          <w:p w14:paraId="00FA97C7" w14:textId="39A0CCB4" w:rsidR="006D1A44" w:rsidRPr="00DF08D9" w:rsidRDefault="006D1A44" w:rsidP="00677FD9">
            <w:pPr>
              <w:pStyle w:val="SDMTableBoxParaNumbered"/>
              <w:numPr>
                <w:ilvl w:val="0"/>
                <w:numId w:val="0"/>
              </w:numPr>
            </w:pPr>
            <w:r w:rsidRPr="005D2C48">
              <w:t>Burundi</w:t>
            </w:r>
          </w:p>
        </w:tc>
        <w:tc>
          <w:tcPr>
            <w:tcW w:w="2551" w:type="dxa"/>
          </w:tcPr>
          <w:p w14:paraId="289D50F6" w14:textId="68D9DB5F" w:rsidR="006D1A44" w:rsidRPr="00DF08D9" w:rsidRDefault="006D1A44" w:rsidP="00677FD9">
            <w:pPr>
              <w:pStyle w:val="SDMTableBoxParaNotNumbered"/>
            </w:pPr>
            <w:r w:rsidRPr="005D2C48">
              <w:t>Kirundo</w:t>
            </w:r>
          </w:p>
        </w:tc>
        <w:tc>
          <w:tcPr>
            <w:tcW w:w="1418" w:type="dxa"/>
          </w:tcPr>
          <w:p w14:paraId="3637B287" w14:textId="08C1BE61" w:rsidR="006D1A44" w:rsidRPr="00DF08D9" w:rsidRDefault="006D1A44" w:rsidP="00677FD9">
            <w:pPr>
              <w:pStyle w:val="SDMTableBoxParaNotNumbered"/>
            </w:pPr>
            <w:r w:rsidRPr="005D2C48">
              <w:t>0.0</w:t>
            </w:r>
          </w:p>
        </w:tc>
        <w:tc>
          <w:tcPr>
            <w:tcW w:w="1705" w:type="dxa"/>
          </w:tcPr>
          <w:p w14:paraId="11C8BD20" w14:textId="0BB1542D" w:rsidR="006D1A44" w:rsidRPr="00DF08D9" w:rsidRDefault="006D1A44" w:rsidP="00677FD9">
            <w:pPr>
              <w:pStyle w:val="SDMTableBoxParaNotNumbered"/>
            </w:pPr>
            <w:r w:rsidRPr="005D2C48">
              <w:t>10.3</w:t>
            </w:r>
          </w:p>
        </w:tc>
      </w:tr>
      <w:tr w:rsidR="006D1A44" w:rsidRPr="00DF08D9" w14:paraId="2E3589A7" w14:textId="77777777" w:rsidTr="00BA11E3">
        <w:tc>
          <w:tcPr>
            <w:tcW w:w="2859" w:type="dxa"/>
          </w:tcPr>
          <w:p w14:paraId="09DB25F0" w14:textId="2CF6FA05" w:rsidR="006D1A44" w:rsidRPr="00DF08D9" w:rsidRDefault="006D1A44" w:rsidP="00677FD9">
            <w:pPr>
              <w:pStyle w:val="SDMTableBoxParaNumbered"/>
              <w:numPr>
                <w:ilvl w:val="0"/>
                <w:numId w:val="0"/>
              </w:numPr>
            </w:pPr>
            <w:r w:rsidRPr="005D2C48">
              <w:t>Burundi</w:t>
            </w:r>
          </w:p>
        </w:tc>
        <w:tc>
          <w:tcPr>
            <w:tcW w:w="2551" w:type="dxa"/>
          </w:tcPr>
          <w:p w14:paraId="374B143F" w14:textId="19E26A16" w:rsidR="006D1A44" w:rsidRPr="00DF08D9" w:rsidRDefault="006D1A44" w:rsidP="00677FD9">
            <w:pPr>
              <w:pStyle w:val="SDMTableBoxParaNotNumbered"/>
            </w:pPr>
            <w:r w:rsidRPr="005D2C48">
              <w:t>Makamba</w:t>
            </w:r>
          </w:p>
        </w:tc>
        <w:tc>
          <w:tcPr>
            <w:tcW w:w="1418" w:type="dxa"/>
          </w:tcPr>
          <w:p w14:paraId="5654873B" w14:textId="1E0C806C" w:rsidR="006D1A44" w:rsidRPr="00DF08D9" w:rsidRDefault="006D1A44" w:rsidP="00677FD9">
            <w:pPr>
              <w:pStyle w:val="SDMTableBoxParaNotNumbered"/>
            </w:pPr>
            <w:r w:rsidRPr="005D2C48">
              <w:t>0.0</w:t>
            </w:r>
          </w:p>
        </w:tc>
        <w:tc>
          <w:tcPr>
            <w:tcW w:w="1705" w:type="dxa"/>
          </w:tcPr>
          <w:p w14:paraId="03D4D42E" w14:textId="60A76C13" w:rsidR="006D1A44" w:rsidRPr="00DF08D9" w:rsidRDefault="006D1A44" w:rsidP="00677FD9">
            <w:pPr>
              <w:pStyle w:val="SDMTableBoxParaNotNumbered"/>
            </w:pPr>
            <w:r w:rsidRPr="005D2C48">
              <w:t>10.6</w:t>
            </w:r>
          </w:p>
        </w:tc>
      </w:tr>
      <w:tr w:rsidR="006D1A44" w:rsidRPr="00DF08D9" w14:paraId="0A26DE83" w14:textId="77777777" w:rsidTr="00BA11E3">
        <w:tc>
          <w:tcPr>
            <w:tcW w:w="2859" w:type="dxa"/>
          </w:tcPr>
          <w:p w14:paraId="56EE8C8E" w14:textId="11EA01A0" w:rsidR="006D1A44" w:rsidRPr="00DF08D9" w:rsidRDefault="006D1A44" w:rsidP="00677FD9">
            <w:pPr>
              <w:pStyle w:val="SDMTableBoxParaNumbered"/>
              <w:numPr>
                <w:ilvl w:val="0"/>
                <w:numId w:val="0"/>
              </w:numPr>
            </w:pPr>
            <w:r w:rsidRPr="005D2C48">
              <w:t>Burundi</w:t>
            </w:r>
          </w:p>
        </w:tc>
        <w:tc>
          <w:tcPr>
            <w:tcW w:w="2551" w:type="dxa"/>
          </w:tcPr>
          <w:p w14:paraId="189308F7" w14:textId="594D201B" w:rsidR="006D1A44" w:rsidRPr="00DF08D9" w:rsidRDefault="006D1A44" w:rsidP="00677FD9">
            <w:pPr>
              <w:pStyle w:val="SDMTableBoxParaNotNumbered"/>
            </w:pPr>
            <w:r w:rsidRPr="005D2C48">
              <w:t>Muramvya</w:t>
            </w:r>
          </w:p>
        </w:tc>
        <w:tc>
          <w:tcPr>
            <w:tcW w:w="1418" w:type="dxa"/>
          </w:tcPr>
          <w:p w14:paraId="5BCBBC5A" w14:textId="7ED5827F" w:rsidR="006D1A44" w:rsidRPr="00DF08D9" w:rsidRDefault="006D1A44" w:rsidP="00677FD9">
            <w:pPr>
              <w:pStyle w:val="SDMTableBoxParaNotNumbered"/>
            </w:pPr>
            <w:r w:rsidRPr="005D2C48">
              <w:t>0.0</w:t>
            </w:r>
          </w:p>
        </w:tc>
        <w:tc>
          <w:tcPr>
            <w:tcW w:w="1705" w:type="dxa"/>
          </w:tcPr>
          <w:p w14:paraId="3205B39F" w14:textId="5FFC4868" w:rsidR="006D1A44" w:rsidRPr="00DF08D9" w:rsidRDefault="006D1A44" w:rsidP="00677FD9">
            <w:pPr>
              <w:pStyle w:val="SDMTableBoxParaNotNumbered"/>
            </w:pPr>
            <w:r w:rsidRPr="005D2C48">
              <w:t>11.2</w:t>
            </w:r>
          </w:p>
        </w:tc>
      </w:tr>
      <w:tr w:rsidR="006D1A44" w:rsidRPr="00DF08D9" w14:paraId="144E4595" w14:textId="77777777" w:rsidTr="00BA11E3">
        <w:tc>
          <w:tcPr>
            <w:tcW w:w="2859" w:type="dxa"/>
          </w:tcPr>
          <w:p w14:paraId="1032EFAE" w14:textId="6C72AACD" w:rsidR="006D1A44" w:rsidRPr="00DF08D9" w:rsidRDefault="006D1A44" w:rsidP="00677FD9">
            <w:pPr>
              <w:pStyle w:val="SDMTableBoxParaNumbered"/>
              <w:numPr>
                <w:ilvl w:val="0"/>
                <w:numId w:val="0"/>
              </w:numPr>
            </w:pPr>
            <w:r w:rsidRPr="005D2C48">
              <w:t>Burundi</w:t>
            </w:r>
          </w:p>
        </w:tc>
        <w:tc>
          <w:tcPr>
            <w:tcW w:w="2551" w:type="dxa"/>
          </w:tcPr>
          <w:p w14:paraId="0D21A082" w14:textId="060F5F54" w:rsidR="006D1A44" w:rsidRPr="00DF08D9" w:rsidRDefault="006D1A44" w:rsidP="00677FD9">
            <w:pPr>
              <w:pStyle w:val="SDMTableBoxParaNotNumbered"/>
            </w:pPr>
            <w:r w:rsidRPr="005D2C48">
              <w:t>Muyinga</w:t>
            </w:r>
          </w:p>
        </w:tc>
        <w:tc>
          <w:tcPr>
            <w:tcW w:w="1418" w:type="dxa"/>
          </w:tcPr>
          <w:p w14:paraId="5E175AD7" w14:textId="16C8DFE0" w:rsidR="006D1A44" w:rsidRPr="00DF08D9" w:rsidRDefault="006D1A44" w:rsidP="00677FD9">
            <w:pPr>
              <w:pStyle w:val="SDMTableBoxParaNotNumbered"/>
            </w:pPr>
            <w:r w:rsidRPr="005D2C48">
              <w:t>0.0</w:t>
            </w:r>
          </w:p>
        </w:tc>
        <w:tc>
          <w:tcPr>
            <w:tcW w:w="1705" w:type="dxa"/>
          </w:tcPr>
          <w:p w14:paraId="4104CC1D" w14:textId="33415D5B" w:rsidR="006D1A44" w:rsidRPr="00DF08D9" w:rsidRDefault="006D1A44" w:rsidP="00677FD9">
            <w:pPr>
              <w:pStyle w:val="SDMTableBoxParaNotNumbered"/>
            </w:pPr>
            <w:r w:rsidRPr="005D2C48">
              <w:t>9.9</w:t>
            </w:r>
          </w:p>
        </w:tc>
      </w:tr>
      <w:tr w:rsidR="006D1A44" w:rsidRPr="00DF08D9" w14:paraId="055F4977" w14:textId="77777777" w:rsidTr="00BA11E3">
        <w:tc>
          <w:tcPr>
            <w:tcW w:w="2859" w:type="dxa"/>
          </w:tcPr>
          <w:p w14:paraId="229ACAF2" w14:textId="6DA742C0" w:rsidR="006D1A44" w:rsidRPr="00DF08D9" w:rsidRDefault="006D1A44" w:rsidP="00677FD9">
            <w:pPr>
              <w:pStyle w:val="SDMTableBoxParaNumbered"/>
              <w:numPr>
                <w:ilvl w:val="0"/>
                <w:numId w:val="0"/>
              </w:numPr>
            </w:pPr>
            <w:r w:rsidRPr="005D2C48">
              <w:t>Burundi</w:t>
            </w:r>
          </w:p>
        </w:tc>
        <w:tc>
          <w:tcPr>
            <w:tcW w:w="2551" w:type="dxa"/>
          </w:tcPr>
          <w:p w14:paraId="27685A4A" w14:textId="44B89FA9" w:rsidR="006D1A44" w:rsidRPr="00DF08D9" w:rsidRDefault="006D1A44" w:rsidP="00677FD9">
            <w:pPr>
              <w:pStyle w:val="SDMTableBoxParaNotNumbered"/>
            </w:pPr>
            <w:r w:rsidRPr="005D2C48">
              <w:t>Mwaro</w:t>
            </w:r>
          </w:p>
        </w:tc>
        <w:tc>
          <w:tcPr>
            <w:tcW w:w="1418" w:type="dxa"/>
          </w:tcPr>
          <w:p w14:paraId="695CA172" w14:textId="79D1DD0C" w:rsidR="006D1A44" w:rsidRPr="00DF08D9" w:rsidRDefault="006D1A44" w:rsidP="00677FD9">
            <w:pPr>
              <w:pStyle w:val="SDMTableBoxParaNotNumbered"/>
            </w:pPr>
            <w:r w:rsidRPr="005D2C48">
              <w:t>0.0</w:t>
            </w:r>
          </w:p>
        </w:tc>
        <w:tc>
          <w:tcPr>
            <w:tcW w:w="1705" w:type="dxa"/>
          </w:tcPr>
          <w:p w14:paraId="21AA8714" w14:textId="031A2095" w:rsidR="006D1A44" w:rsidRPr="00DF08D9" w:rsidRDefault="006D1A44" w:rsidP="00677FD9">
            <w:pPr>
              <w:pStyle w:val="SDMTableBoxParaNotNumbered"/>
            </w:pPr>
            <w:r w:rsidRPr="005D2C48">
              <w:t>11.2</w:t>
            </w:r>
          </w:p>
        </w:tc>
      </w:tr>
      <w:tr w:rsidR="006D1A44" w:rsidRPr="00DF08D9" w14:paraId="7FB1DCB1" w14:textId="77777777" w:rsidTr="00BA11E3">
        <w:tc>
          <w:tcPr>
            <w:tcW w:w="2859" w:type="dxa"/>
          </w:tcPr>
          <w:p w14:paraId="339204DE" w14:textId="1C609420" w:rsidR="006D1A44" w:rsidRPr="00DF08D9" w:rsidRDefault="006D1A44" w:rsidP="00677FD9">
            <w:pPr>
              <w:pStyle w:val="SDMTableBoxParaNumbered"/>
              <w:numPr>
                <w:ilvl w:val="0"/>
                <w:numId w:val="0"/>
              </w:numPr>
            </w:pPr>
            <w:r w:rsidRPr="005D2C48">
              <w:t>Burundi</w:t>
            </w:r>
          </w:p>
        </w:tc>
        <w:tc>
          <w:tcPr>
            <w:tcW w:w="2551" w:type="dxa"/>
          </w:tcPr>
          <w:p w14:paraId="03D179B1" w14:textId="401F589C" w:rsidR="006D1A44" w:rsidRPr="00DF08D9" w:rsidRDefault="006D1A44" w:rsidP="00677FD9">
            <w:pPr>
              <w:pStyle w:val="SDMTableBoxParaNotNumbered"/>
            </w:pPr>
            <w:r w:rsidRPr="005D2C48">
              <w:t>Ngozi</w:t>
            </w:r>
          </w:p>
        </w:tc>
        <w:tc>
          <w:tcPr>
            <w:tcW w:w="1418" w:type="dxa"/>
          </w:tcPr>
          <w:p w14:paraId="163621E4" w14:textId="0D972002" w:rsidR="006D1A44" w:rsidRPr="00DF08D9" w:rsidRDefault="006D1A44" w:rsidP="00677FD9">
            <w:pPr>
              <w:pStyle w:val="SDMTableBoxParaNotNumbered"/>
            </w:pPr>
            <w:r w:rsidRPr="005D2C48">
              <w:t>0.0</w:t>
            </w:r>
          </w:p>
        </w:tc>
        <w:tc>
          <w:tcPr>
            <w:tcW w:w="1705" w:type="dxa"/>
          </w:tcPr>
          <w:p w14:paraId="35BEF036" w14:textId="79B39D34" w:rsidR="006D1A44" w:rsidRPr="00DF08D9" w:rsidRDefault="006D1A44" w:rsidP="00677FD9">
            <w:pPr>
              <w:pStyle w:val="SDMTableBoxParaNotNumbered"/>
            </w:pPr>
            <w:r w:rsidRPr="005D2C48">
              <w:t>10.3</w:t>
            </w:r>
          </w:p>
        </w:tc>
      </w:tr>
      <w:tr w:rsidR="006D1A44" w:rsidRPr="00DF08D9" w14:paraId="5428CE5B" w14:textId="77777777" w:rsidTr="00BA11E3">
        <w:tc>
          <w:tcPr>
            <w:tcW w:w="2859" w:type="dxa"/>
          </w:tcPr>
          <w:p w14:paraId="656C7353" w14:textId="7AA2C1BB" w:rsidR="006D1A44" w:rsidRPr="00DF08D9" w:rsidRDefault="006D1A44" w:rsidP="00677FD9">
            <w:pPr>
              <w:pStyle w:val="SDMTableBoxParaNumbered"/>
              <w:numPr>
                <w:ilvl w:val="0"/>
                <w:numId w:val="0"/>
              </w:numPr>
            </w:pPr>
            <w:r w:rsidRPr="005D2C48">
              <w:t>Burundi</w:t>
            </w:r>
          </w:p>
        </w:tc>
        <w:tc>
          <w:tcPr>
            <w:tcW w:w="2551" w:type="dxa"/>
          </w:tcPr>
          <w:p w14:paraId="0C912F44" w14:textId="50EF2E39" w:rsidR="006D1A44" w:rsidRPr="00DF08D9" w:rsidRDefault="006D1A44" w:rsidP="00677FD9">
            <w:pPr>
              <w:pStyle w:val="SDMTableBoxParaNotNumbered"/>
            </w:pPr>
            <w:r w:rsidRPr="005D2C48">
              <w:t>Rutana</w:t>
            </w:r>
          </w:p>
        </w:tc>
        <w:tc>
          <w:tcPr>
            <w:tcW w:w="1418" w:type="dxa"/>
          </w:tcPr>
          <w:p w14:paraId="38CEFDB3" w14:textId="02CD3453" w:rsidR="006D1A44" w:rsidRPr="00DF08D9" w:rsidRDefault="006D1A44" w:rsidP="00677FD9">
            <w:pPr>
              <w:pStyle w:val="SDMTableBoxParaNotNumbered"/>
            </w:pPr>
            <w:r w:rsidRPr="005D2C48">
              <w:t>0.0</w:t>
            </w:r>
          </w:p>
        </w:tc>
        <w:tc>
          <w:tcPr>
            <w:tcW w:w="1705" w:type="dxa"/>
          </w:tcPr>
          <w:p w14:paraId="77E78621" w14:textId="155D120C" w:rsidR="006D1A44" w:rsidRPr="00DF08D9" w:rsidRDefault="006D1A44" w:rsidP="00677FD9">
            <w:pPr>
              <w:pStyle w:val="SDMTableBoxParaNotNumbered"/>
            </w:pPr>
            <w:r w:rsidRPr="005D2C48">
              <w:t>10.2</w:t>
            </w:r>
          </w:p>
        </w:tc>
      </w:tr>
      <w:tr w:rsidR="006D1A44" w:rsidRPr="00DF08D9" w14:paraId="6392799A" w14:textId="77777777" w:rsidTr="00BA11E3">
        <w:tc>
          <w:tcPr>
            <w:tcW w:w="2859" w:type="dxa"/>
          </w:tcPr>
          <w:p w14:paraId="3C814F74" w14:textId="2E8A0B30" w:rsidR="006D1A44" w:rsidRPr="00DF08D9" w:rsidRDefault="006D1A44" w:rsidP="00677FD9">
            <w:pPr>
              <w:pStyle w:val="SDMTableBoxParaNumbered"/>
              <w:numPr>
                <w:ilvl w:val="0"/>
                <w:numId w:val="0"/>
              </w:numPr>
            </w:pPr>
            <w:r w:rsidRPr="005D2C48">
              <w:t>Burundi</w:t>
            </w:r>
          </w:p>
        </w:tc>
        <w:tc>
          <w:tcPr>
            <w:tcW w:w="2551" w:type="dxa"/>
          </w:tcPr>
          <w:p w14:paraId="47D1D92D" w14:textId="00DBFD18" w:rsidR="006D1A44" w:rsidRPr="00DF08D9" w:rsidRDefault="006D1A44" w:rsidP="00677FD9">
            <w:pPr>
              <w:pStyle w:val="SDMTableBoxParaNotNumbered"/>
            </w:pPr>
            <w:r w:rsidRPr="005D2C48">
              <w:t>Ruyigi</w:t>
            </w:r>
          </w:p>
        </w:tc>
        <w:tc>
          <w:tcPr>
            <w:tcW w:w="1418" w:type="dxa"/>
          </w:tcPr>
          <w:p w14:paraId="58856A7D" w14:textId="12892E3B" w:rsidR="006D1A44" w:rsidRPr="00DF08D9" w:rsidRDefault="006D1A44" w:rsidP="00677FD9">
            <w:pPr>
              <w:pStyle w:val="SDMTableBoxParaNotNumbered"/>
            </w:pPr>
            <w:r w:rsidRPr="005D2C48">
              <w:t>0.0</w:t>
            </w:r>
          </w:p>
        </w:tc>
        <w:tc>
          <w:tcPr>
            <w:tcW w:w="1705" w:type="dxa"/>
          </w:tcPr>
          <w:p w14:paraId="115320C5" w14:textId="33BF3CDE" w:rsidR="006D1A44" w:rsidRPr="00DF08D9" w:rsidRDefault="006D1A44" w:rsidP="00677FD9">
            <w:pPr>
              <w:pStyle w:val="SDMTableBoxParaNotNumbered"/>
            </w:pPr>
            <w:r w:rsidRPr="005D2C48">
              <w:t>10.5</w:t>
            </w:r>
          </w:p>
        </w:tc>
      </w:tr>
      <w:tr w:rsidR="006D1A44" w:rsidRPr="00DF08D9" w14:paraId="5742BBDE" w14:textId="77777777" w:rsidTr="00BA11E3">
        <w:tc>
          <w:tcPr>
            <w:tcW w:w="2859" w:type="dxa"/>
          </w:tcPr>
          <w:p w14:paraId="054FE1D0" w14:textId="4A8ECECD" w:rsidR="006D1A44" w:rsidRPr="00DF08D9" w:rsidRDefault="006D1A44" w:rsidP="00677FD9">
            <w:pPr>
              <w:pStyle w:val="SDMTableBoxParaNumbered"/>
              <w:numPr>
                <w:ilvl w:val="0"/>
                <w:numId w:val="0"/>
              </w:numPr>
            </w:pPr>
            <w:r w:rsidRPr="005D2C48">
              <w:t>Cambodia</w:t>
            </w:r>
          </w:p>
        </w:tc>
        <w:tc>
          <w:tcPr>
            <w:tcW w:w="2551" w:type="dxa"/>
          </w:tcPr>
          <w:p w14:paraId="6496AC5F" w14:textId="63A06EDE" w:rsidR="006D1A44" w:rsidRPr="00DF08D9" w:rsidRDefault="006D1A44" w:rsidP="00677FD9">
            <w:pPr>
              <w:pStyle w:val="SDMTableBoxParaNotNumbered"/>
            </w:pPr>
            <w:r w:rsidRPr="005D2C48">
              <w:t>Bântéay Méanchey</w:t>
            </w:r>
          </w:p>
        </w:tc>
        <w:tc>
          <w:tcPr>
            <w:tcW w:w="1418" w:type="dxa"/>
          </w:tcPr>
          <w:p w14:paraId="035FA11E" w14:textId="1CCA1B75" w:rsidR="006D1A44" w:rsidRPr="00DF08D9" w:rsidRDefault="006D1A44" w:rsidP="00677FD9">
            <w:pPr>
              <w:pStyle w:val="SDMTableBoxParaNotNumbered"/>
            </w:pPr>
            <w:r w:rsidRPr="005D2C48">
              <w:t>0.1</w:t>
            </w:r>
          </w:p>
        </w:tc>
        <w:tc>
          <w:tcPr>
            <w:tcW w:w="1705" w:type="dxa"/>
          </w:tcPr>
          <w:p w14:paraId="06B49EE5" w14:textId="108C250F" w:rsidR="006D1A44" w:rsidRPr="00DF08D9" w:rsidRDefault="006D1A44" w:rsidP="00677FD9">
            <w:pPr>
              <w:pStyle w:val="SDMTableBoxParaNotNumbered"/>
            </w:pPr>
            <w:r w:rsidRPr="005D2C48">
              <w:t>17.5</w:t>
            </w:r>
          </w:p>
        </w:tc>
      </w:tr>
      <w:tr w:rsidR="006D1A44" w:rsidRPr="00DF08D9" w14:paraId="3016DBDD" w14:textId="77777777" w:rsidTr="00BA11E3">
        <w:tc>
          <w:tcPr>
            <w:tcW w:w="2859" w:type="dxa"/>
          </w:tcPr>
          <w:p w14:paraId="362E06E5" w14:textId="6B7663D9" w:rsidR="006D1A44" w:rsidRPr="00DF08D9" w:rsidRDefault="006D1A44" w:rsidP="00677FD9">
            <w:pPr>
              <w:pStyle w:val="SDMTableBoxParaNumbered"/>
              <w:numPr>
                <w:ilvl w:val="0"/>
                <w:numId w:val="0"/>
              </w:numPr>
            </w:pPr>
            <w:r w:rsidRPr="005D2C48">
              <w:t>Cambodia</w:t>
            </w:r>
          </w:p>
        </w:tc>
        <w:tc>
          <w:tcPr>
            <w:tcW w:w="2551" w:type="dxa"/>
          </w:tcPr>
          <w:p w14:paraId="1ECB5177" w14:textId="37E16CE6" w:rsidR="006D1A44" w:rsidRPr="00DF08D9" w:rsidRDefault="006D1A44" w:rsidP="00677FD9">
            <w:pPr>
              <w:pStyle w:val="SDMTableBoxParaNotNumbered"/>
            </w:pPr>
            <w:r w:rsidRPr="005D2C48">
              <w:t>Batdâmbâng</w:t>
            </w:r>
          </w:p>
        </w:tc>
        <w:tc>
          <w:tcPr>
            <w:tcW w:w="1418" w:type="dxa"/>
          </w:tcPr>
          <w:p w14:paraId="790106A3" w14:textId="5E1B9123" w:rsidR="006D1A44" w:rsidRPr="00DF08D9" w:rsidRDefault="006D1A44" w:rsidP="00677FD9">
            <w:pPr>
              <w:pStyle w:val="SDMTableBoxParaNotNumbered"/>
            </w:pPr>
            <w:r w:rsidRPr="005D2C48">
              <w:t>0.6</w:t>
            </w:r>
          </w:p>
        </w:tc>
        <w:tc>
          <w:tcPr>
            <w:tcW w:w="1705" w:type="dxa"/>
          </w:tcPr>
          <w:p w14:paraId="37689533" w14:textId="629BE6E5" w:rsidR="006D1A44" w:rsidRPr="00DF08D9" w:rsidRDefault="006D1A44" w:rsidP="00677FD9">
            <w:pPr>
              <w:pStyle w:val="SDMTableBoxParaNotNumbered"/>
            </w:pPr>
            <w:r w:rsidRPr="005D2C48">
              <w:t>18.8</w:t>
            </w:r>
          </w:p>
        </w:tc>
      </w:tr>
      <w:tr w:rsidR="006D1A44" w:rsidRPr="00DF08D9" w14:paraId="77949694" w14:textId="77777777" w:rsidTr="00BA11E3">
        <w:tc>
          <w:tcPr>
            <w:tcW w:w="2859" w:type="dxa"/>
          </w:tcPr>
          <w:p w14:paraId="77FD6A6C" w14:textId="68E1EDFC" w:rsidR="006D1A44" w:rsidRPr="00DF08D9" w:rsidRDefault="006D1A44" w:rsidP="00677FD9">
            <w:pPr>
              <w:pStyle w:val="SDMTableBoxParaNumbered"/>
              <w:numPr>
                <w:ilvl w:val="0"/>
                <w:numId w:val="0"/>
              </w:numPr>
            </w:pPr>
            <w:r w:rsidRPr="00CA5F25">
              <w:t>Cambodia</w:t>
            </w:r>
          </w:p>
        </w:tc>
        <w:tc>
          <w:tcPr>
            <w:tcW w:w="2551" w:type="dxa"/>
          </w:tcPr>
          <w:p w14:paraId="4FE8B9D4" w14:textId="3E73CB11" w:rsidR="006D1A44" w:rsidRPr="00DF08D9" w:rsidRDefault="006D1A44" w:rsidP="00677FD9">
            <w:pPr>
              <w:pStyle w:val="SDMTableBoxParaNotNumbered"/>
            </w:pPr>
            <w:r w:rsidRPr="00CA5F25">
              <w:t>Kâmpóng Cham</w:t>
            </w:r>
          </w:p>
        </w:tc>
        <w:tc>
          <w:tcPr>
            <w:tcW w:w="1418" w:type="dxa"/>
          </w:tcPr>
          <w:p w14:paraId="2E2DD8F4" w14:textId="7B4221F0" w:rsidR="006D1A44" w:rsidRPr="00DF08D9" w:rsidRDefault="006D1A44" w:rsidP="00677FD9">
            <w:pPr>
              <w:pStyle w:val="SDMTableBoxParaNotNumbered"/>
            </w:pPr>
            <w:r w:rsidRPr="00CA5F25">
              <w:t>0.3</w:t>
            </w:r>
          </w:p>
        </w:tc>
        <w:tc>
          <w:tcPr>
            <w:tcW w:w="1705" w:type="dxa"/>
          </w:tcPr>
          <w:p w14:paraId="2FE8C170" w14:textId="331D016E" w:rsidR="006D1A44" w:rsidRPr="00DF08D9" w:rsidRDefault="006D1A44" w:rsidP="00677FD9">
            <w:pPr>
              <w:pStyle w:val="SDMTableBoxParaNotNumbered"/>
            </w:pPr>
            <w:r w:rsidRPr="00CA5F25">
              <w:t>17.3</w:t>
            </w:r>
          </w:p>
        </w:tc>
      </w:tr>
      <w:tr w:rsidR="006D1A44" w:rsidRPr="00DF08D9" w14:paraId="01832265" w14:textId="77777777" w:rsidTr="00BA11E3">
        <w:tc>
          <w:tcPr>
            <w:tcW w:w="2859" w:type="dxa"/>
          </w:tcPr>
          <w:p w14:paraId="1A61B064" w14:textId="7ACC9B92" w:rsidR="006D1A44" w:rsidRPr="00DF08D9" w:rsidRDefault="006D1A44" w:rsidP="00677FD9">
            <w:pPr>
              <w:pStyle w:val="SDMTableBoxParaNumbered"/>
              <w:numPr>
                <w:ilvl w:val="0"/>
                <w:numId w:val="0"/>
              </w:numPr>
            </w:pPr>
            <w:r w:rsidRPr="00CA5F25">
              <w:t>Cambodia</w:t>
            </w:r>
          </w:p>
        </w:tc>
        <w:tc>
          <w:tcPr>
            <w:tcW w:w="2551" w:type="dxa"/>
          </w:tcPr>
          <w:p w14:paraId="30B8B349" w14:textId="16791C3D" w:rsidR="006D1A44" w:rsidRPr="00DF08D9" w:rsidRDefault="006D1A44" w:rsidP="00677FD9">
            <w:pPr>
              <w:pStyle w:val="SDMTableBoxParaNotNumbered"/>
            </w:pPr>
            <w:r w:rsidRPr="00CA5F25">
              <w:t>Kâmpóng Chhnang</w:t>
            </w:r>
          </w:p>
        </w:tc>
        <w:tc>
          <w:tcPr>
            <w:tcW w:w="1418" w:type="dxa"/>
          </w:tcPr>
          <w:p w14:paraId="38C2D1E2" w14:textId="3F3D0EBA" w:rsidR="006D1A44" w:rsidRPr="00DF08D9" w:rsidRDefault="006D1A44" w:rsidP="00677FD9">
            <w:pPr>
              <w:pStyle w:val="SDMTableBoxParaNotNumbered"/>
            </w:pPr>
            <w:r w:rsidRPr="00CA5F25">
              <w:t>0.1</w:t>
            </w:r>
          </w:p>
        </w:tc>
        <w:tc>
          <w:tcPr>
            <w:tcW w:w="1705" w:type="dxa"/>
          </w:tcPr>
          <w:p w14:paraId="24FAA731" w14:textId="246AC2C0" w:rsidR="006D1A44" w:rsidRPr="00DF08D9" w:rsidRDefault="006D1A44" w:rsidP="00677FD9">
            <w:pPr>
              <w:pStyle w:val="SDMTableBoxParaNotNumbered"/>
            </w:pPr>
            <w:r w:rsidRPr="00CA5F25">
              <w:t>16.6</w:t>
            </w:r>
          </w:p>
        </w:tc>
      </w:tr>
      <w:tr w:rsidR="006D1A44" w:rsidRPr="00DF08D9" w14:paraId="7E81BE4F" w14:textId="77777777" w:rsidTr="00BA11E3">
        <w:tc>
          <w:tcPr>
            <w:tcW w:w="2859" w:type="dxa"/>
          </w:tcPr>
          <w:p w14:paraId="1ECB2B86" w14:textId="2EBDF6AC" w:rsidR="006D1A44" w:rsidRPr="00DF08D9" w:rsidRDefault="006D1A44" w:rsidP="00677FD9">
            <w:pPr>
              <w:pStyle w:val="SDMTableBoxParaNumbered"/>
              <w:numPr>
                <w:ilvl w:val="0"/>
                <w:numId w:val="0"/>
              </w:numPr>
            </w:pPr>
            <w:r w:rsidRPr="00CA5F25">
              <w:t>Cambodia</w:t>
            </w:r>
          </w:p>
        </w:tc>
        <w:tc>
          <w:tcPr>
            <w:tcW w:w="2551" w:type="dxa"/>
          </w:tcPr>
          <w:p w14:paraId="73517B4F" w14:textId="48AD03CB" w:rsidR="006D1A44" w:rsidRPr="00DF08D9" w:rsidRDefault="006D1A44" w:rsidP="00677FD9">
            <w:pPr>
              <w:pStyle w:val="SDMTableBoxParaNotNumbered"/>
            </w:pPr>
            <w:r w:rsidRPr="00CA5F25">
              <w:t>Kâmpóng Spœ</w:t>
            </w:r>
          </w:p>
        </w:tc>
        <w:tc>
          <w:tcPr>
            <w:tcW w:w="1418" w:type="dxa"/>
          </w:tcPr>
          <w:p w14:paraId="17F483EB" w14:textId="30775E62" w:rsidR="006D1A44" w:rsidRPr="00DF08D9" w:rsidRDefault="006D1A44" w:rsidP="00677FD9">
            <w:pPr>
              <w:pStyle w:val="SDMTableBoxParaNotNumbered"/>
            </w:pPr>
            <w:r w:rsidRPr="00CA5F25">
              <w:t>0.1</w:t>
            </w:r>
          </w:p>
        </w:tc>
        <w:tc>
          <w:tcPr>
            <w:tcW w:w="1705" w:type="dxa"/>
          </w:tcPr>
          <w:p w14:paraId="1A759422" w14:textId="6E6CB50F" w:rsidR="006D1A44" w:rsidRPr="00DF08D9" w:rsidRDefault="006D1A44" w:rsidP="00677FD9">
            <w:pPr>
              <w:pStyle w:val="SDMTableBoxParaNotNumbered"/>
            </w:pPr>
            <w:r w:rsidRPr="00CA5F25">
              <w:t>23.8</w:t>
            </w:r>
          </w:p>
        </w:tc>
      </w:tr>
      <w:tr w:rsidR="006D1A44" w:rsidRPr="00DF08D9" w14:paraId="0C8EEA03" w14:textId="77777777" w:rsidTr="00BA11E3">
        <w:tc>
          <w:tcPr>
            <w:tcW w:w="2859" w:type="dxa"/>
          </w:tcPr>
          <w:p w14:paraId="526EE5E4" w14:textId="5B6AEA06" w:rsidR="006D1A44" w:rsidRPr="00DF08D9" w:rsidRDefault="006D1A44" w:rsidP="00677FD9">
            <w:pPr>
              <w:pStyle w:val="SDMTableBoxParaNumbered"/>
              <w:numPr>
                <w:ilvl w:val="0"/>
                <w:numId w:val="0"/>
              </w:numPr>
            </w:pPr>
            <w:r w:rsidRPr="00CA5F25">
              <w:t>Cambodia</w:t>
            </w:r>
          </w:p>
        </w:tc>
        <w:tc>
          <w:tcPr>
            <w:tcW w:w="2551" w:type="dxa"/>
          </w:tcPr>
          <w:p w14:paraId="03764C26" w14:textId="2FA0BF79" w:rsidR="006D1A44" w:rsidRPr="00DF08D9" w:rsidRDefault="006D1A44" w:rsidP="00677FD9">
            <w:pPr>
              <w:pStyle w:val="SDMTableBoxParaNotNumbered"/>
            </w:pPr>
            <w:r w:rsidRPr="00CA5F25">
              <w:t>Kâmpóng Thum</w:t>
            </w:r>
          </w:p>
        </w:tc>
        <w:tc>
          <w:tcPr>
            <w:tcW w:w="1418" w:type="dxa"/>
          </w:tcPr>
          <w:p w14:paraId="6C540BFE" w14:textId="44DE4FE3" w:rsidR="006D1A44" w:rsidRPr="00DF08D9" w:rsidRDefault="006D1A44" w:rsidP="00677FD9">
            <w:pPr>
              <w:pStyle w:val="SDMTableBoxParaNotNumbered"/>
            </w:pPr>
            <w:r w:rsidRPr="00CA5F25">
              <w:t>0.8</w:t>
            </w:r>
          </w:p>
        </w:tc>
        <w:tc>
          <w:tcPr>
            <w:tcW w:w="1705" w:type="dxa"/>
          </w:tcPr>
          <w:p w14:paraId="6F5D0655" w14:textId="1FAB8385" w:rsidR="006D1A44" w:rsidRPr="00DF08D9" w:rsidRDefault="006D1A44" w:rsidP="00677FD9">
            <w:pPr>
              <w:pStyle w:val="SDMTableBoxParaNotNumbered"/>
            </w:pPr>
            <w:r w:rsidRPr="00CA5F25">
              <w:t>14.8</w:t>
            </w:r>
          </w:p>
        </w:tc>
      </w:tr>
      <w:tr w:rsidR="006D1A44" w:rsidRPr="00DF08D9" w14:paraId="53B29945" w14:textId="77777777" w:rsidTr="00BA11E3">
        <w:tc>
          <w:tcPr>
            <w:tcW w:w="2859" w:type="dxa"/>
          </w:tcPr>
          <w:p w14:paraId="61B41E60" w14:textId="11E146CF" w:rsidR="006D1A44" w:rsidRPr="00DF08D9" w:rsidRDefault="006D1A44" w:rsidP="00677FD9">
            <w:pPr>
              <w:pStyle w:val="SDMTableBoxParaNumbered"/>
              <w:numPr>
                <w:ilvl w:val="0"/>
                <w:numId w:val="0"/>
              </w:numPr>
            </w:pPr>
            <w:r w:rsidRPr="00CA5F25">
              <w:t>Cambodia</w:t>
            </w:r>
          </w:p>
        </w:tc>
        <w:tc>
          <w:tcPr>
            <w:tcW w:w="2551" w:type="dxa"/>
          </w:tcPr>
          <w:p w14:paraId="55FE25EF" w14:textId="0A661D3D" w:rsidR="006D1A44" w:rsidRPr="00DF08D9" w:rsidRDefault="006D1A44" w:rsidP="00677FD9">
            <w:pPr>
              <w:pStyle w:val="SDMTableBoxParaNotNumbered"/>
            </w:pPr>
            <w:r w:rsidRPr="00CA5F25">
              <w:t>Kâmpôt</w:t>
            </w:r>
          </w:p>
        </w:tc>
        <w:tc>
          <w:tcPr>
            <w:tcW w:w="1418" w:type="dxa"/>
          </w:tcPr>
          <w:p w14:paraId="12023298" w14:textId="0A7C5CD1" w:rsidR="006D1A44" w:rsidRPr="00DF08D9" w:rsidRDefault="006D1A44" w:rsidP="00677FD9">
            <w:pPr>
              <w:pStyle w:val="SDMTableBoxParaNotNumbered"/>
            </w:pPr>
            <w:r w:rsidRPr="00CA5F25">
              <w:t>0.3</w:t>
            </w:r>
          </w:p>
        </w:tc>
        <w:tc>
          <w:tcPr>
            <w:tcW w:w="1705" w:type="dxa"/>
          </w:tcPr>
          <w:p w14:paraId="795BB2DA" w14:textId="6001857B" w:rsidR="006D1A44" w:rsidRPr="00DF08D9" w:rsidRDefault="006D1A44" w:rsidP="00677FD9">
            <w:pPr>
              <w:pStyle w:val="SDMTableBoxParaNotNumbered"/>
            </w:pPr>
            <w:r w:rsidRPr="00CA5F25">
              <w:t>19.1</w:t>
            </w:r>
          </w:p>
        </w:tc>
      </w:tr>
      <w:tr w:rsidR="006D1A44" w:rsidRPr="00DF08D9" w14:paraId="318469CE" w14:textId="77777777" w:rsidTr="00BA11E3">
        <w:tc>
          <w:tcPr>
            <w:tcW w:w="2859" w:type="dxa"/>
          </w:tcPr>
          <w:p w14:paraId="05AECCA7" w14:textId="356AAB6E" w:rsidR="006D1A44" w:rsidRPr="00DF08D9" w:rsidRDefault="006D1A44" w:rsidP="00677FD9">
            <w:pPr>
              <w:pStyle w:val="SDMTableBoxParaNumbered"/>
              <w:numPr>
                <w:ilvl w:val="0"/>
                <w:numId w:val="0"/>
              </w:numPr>
            </w:pPr>
            <w:r w:rsidRPr="00CA5F25">
              <w:t>Cambodia</w:t>
            </w:r>
          </w:p>
        </w:tc>
        <w:tc>
          <w:tcPr>
            <w:tcW w:w="2551" w:type="dxa"/>
          </w:tcPr>
          <w:p w14:paraId="1DEDDB51" w14:textId="583F7C71" w:rsidR="006D1A44" w:rsidRPr="00DF08D9" w:rsidRDefault="006D1A44" w:rsidP="00677FD9">
            <w:pPr>
              <w:pStyle w:val="SDMTableBoxParaNotNumbered"/>
            </w:pPr>
            <w:r w:rsidRPr="00CA5F25">
              <w:t>Kândal</w:t>
            </w:r>
          </w:p>
        </w:tc>
        <w:tc>
          <w:tcPr>
            <w:tcW w:w="1418" w:type="dxa"/>
          </w:tcPr>
          <w:p w14:paraId="49037231" w14:textId="1695E0F5" w:rsidR="006D1A44" w:rsidRPr="00DF08D9" w:rsidRDefault="006D1A44" w:rsidP="00677FD9">
            <w:pPr>
              <w:pStyle w:val="SDMTableBoxParaNotNumbered"/>
            </w:pPr>
            <w:r w:rsidRPr="00CA5F25">
              <w:t>0.3</w:t>
            </w:r>
          </w:p>
        </w:tc>
        <w:tc>
          <w:tcPr>
            <w:tcW w:w="1705" w:type="dxa"/>
          </w:tcPr>
          <w:p w14:paraId="24408B62" w14:textId="0EE3CBAF" w:rsidR="006D1A44" w:rsidRPr="00DF08D9" w:rsidRDefault="006D1A44" w:rsidP="00677FD9">
            <w:pPr>
              <w:pStyle w:val="SDMTableBoxParaNotNumbered"/>
            </w:pPr>
            <w:r w:rsidRPr="00CA5F25">
              <w:t>13.2</w:t>
            </w:r>
          </w:p>
        </w:tc>
      </w:tr>
      <w:tr w:rsidR="006D1A44" w:rsidRPr="00DF08D9" w14:paraId="67FFC4A8" w14:textId="77777777" w:rsidTr="00BA11E3">
        <w:tc>
          <w:tcPr>
            <w:tcW w:w="2859" w:type="dxa"/>
          </w:tcPr>
          <w:p w14:paraId="3FDBCC84" w14:textId="5409A049" w:rsidR="006D1A44" w:rsidRPr="00DF08D9" w:rsidRDefault="006D1A44" w:rsidP="00677FD9">
            <w:pPr>
              <w:pStyle w:val="SDMTableBoxParaNumbered"/>
              <w:numPr>
                <w:ilvl w:val="0"/>
                <w:numId w:val="0"/>
              </w:numPr>
            </w:pPr>
            <w:r w:rsidRPr="00CA5F25">
              <w:t>Cambodia</w:t>
            </w:r>
          </w:p>
        </w:tc>
        <w:tc>
          <w:tcPr>
            <w:tcW w:w="2551" w:type="dxa"/>
          </w:tcPr>
          <w:p w14:paraId="6E41C522" w14:textId="1056F4B4" w:rsidR="006D1A44" w:rsidRPr="00DF08D9" w:rsidRDefault="006D1A44" w:rsidP="00677FD9">
            <w:pPr>
              <w:pStyle w:val="SDMTableBoxParaNotNumbered"/>
            </w:pPr>
            <w:r w:rsidRPr="00CA5F25">
              <w:t>Kaôh Kong</w:t>
            </w:r>
          </w:p>
        </w:tc>
        <w:tc>
          <w:tcPr>
            <w:tcW w:w="1418" w:type="dxa"/>
          </w:tcPr>
          <w:p w14:paraId="6C3499BE" w14:textId="72F64B3E" w:rsidR="006D1A44" w:rsidRPr="00DF08D9" w:rsidRDefault="006D1A44" w:rsidP="00677FD9">
            <w:pPr>
              <w:pStyle w:val="SDMTableBoxParaNotNumbered"/>
            </w:pPr>
            <w:r w:rsidRPr="00CA5F25">
              <w:t>0.4</w:t>
            </w:r>
          </w:p>
        </w:tc>
        <w:tc>
          <w:tcPr>
            <w:tcW w:w="1705" w:type="dxa"/>
          </w:tcPr>
          <w:p w14:paraId="38FAF98C" w14:textId="6DB19004" w:rsidR="006D1A44" w:rsidRPr="00DF08D9" w:rsidRDefault="006D1A44" w:rsidP="00677FD9">
            <w:pPr>
              <w:pStyle w:val="SDMTableBoxParaNotNumbered"/>
            </w:pPr>
            <w:r w:rsidRPr="00CA5F25">
              <w:t>24.2</w:t>
            </w:r>
          </w:p>
        </w:tc>
      </w:tr>
      <w:tr w:rsidR="006D1A44" w:rsidRPr="00DF08D9" w14:paraId="530D0568" w14:textId="77777777" w:rsidTr="00BA11E3">
        <w:tc>
          <w:tcPr>
            <w:tcW w:w="2859" w:type="dxa"/>
          </w:tcPr>
          <w:p w14:paraId="5A286068" w14:textId="4FEEEB74" w:rsidR="006D1A44" w:rsidRPr="00DF08D9" w:rsidRDefault="006D1A44" w:rsidP="00677FD9">
            <w:pPr>
              <w:pStyle w:val="SDMTableBoxParaNumbered"/>
              <w:numPr>
                <w:ilvl w:val="0"/>
                <w:numId w:val="0"/>
              </w:numPr>
            </w:pPr>
            <w:r w:rsidRPr="00CA5F25">
              <w:t>Cambodia</w:t>
            </w:r>
          </w:p>
        </w:tc>
        <w:tc>
          <w:tcPr>
            <w:tcW w:w="2551" w:type="dxa"/>
          </w:tcPr>
          <w:p w14:paraId="5A076DE4" w14:textId="1BCBA0AD" w:rsidR="006D1A44" w:rsidRPr="00DF08D9" w:rsidRDefault="006D1A44" w:rsidP="00677FD9">
            <w:pPr>
              <w:pStyle w:val="SDMTableBoxParaNotNumbered"/>
            </w:pPr>
            <w:r w:rsidRPr="00CA5F25">
              <w:t>Kep</w:t>
            </w:r>
          </w:p>
        </w:tc>
        <w:tc>
          <w:tcPr>
            <w:tcW w:w="1418" w:type="dxa"/>
          </w:tcPr>
          <w:p w14:paraId="6A0FA42F" w14:textId="6DDFD706" w:rsidR="006D1A44" w:rsidRPr="00DF08D9" w:rsidRDefault="006D1A44" w:rsidP="00677FD9">
            <w:pPr>
              <w:pStyle w:val="SDMTableBoxParaNotNumbered"/>
            </w:pPr>
            <w:r w:rsidRPr="00CA5F25">
              <w:t>N/A</w:t>
            </w:r>
          </w:p>
        </w:tc>
        <w:tc>
          <w:tcPr>
            <w:tcW w:w="1705" w:type="dxa"/>
          </w:tcPr>
          <w:p w14:paraId="751A8F8A" w14:textId="3F48FAA4" w:rsidR="006D1A44" w:rsidRPr="00DF08D9" w:rsidRDefault="006D1A44" w:rsidP="00677FD9">
            <w:pPr>
              <w:pStyle w:val="SDMTableBoxParaNotNumbered"/>
            </w:pPr>
            <w:r w:rsidRPr="00CA5F25">
              <w:t>N/A</w:t>
            </w:r>
          </w:p>
        </w:tc>
      </w:tr>
      <w:tr w:rsidR="006D1A44" w:rsidRPr="00DF08D9" w14:paraId="38E84436" w14:textId="77777777" w:rsidTr="00BA11E3">
        <w:tc>
          <w:tcPr>
            <w:tcW w:w="2859" w:type="dxa"/>
          </w:tcPr>
          <w:p w14:paraId="323818BE" w14:textId="6DC429FC" w:rsidR="006D1A44" w:rsidRPr="00DF08D9" w:rsidRDefault="006D1A44" w:rsidP="00677FD9">
            <w:pPr>
              <w:pStyle w:val="SDMTableBoxParaNumbered"/>
              <w:numPr>
                <w:ilvl w:val="0"/>
                <w:numId w:val="0"/>
              </w:numPr>
            </w:pPr>
            <w:r w:rsidRPr="00CA5F25">
              <w:t>Cambodia</w:t>
            </w:r>
          </w:p>
        </w:tc>
        <w:tc>
          <w:tcPr>
            <w:tcW w:w="2551" w:type="dxa"/>
          </w:tcPr>
          <w:p w14:paraId="2D1A03F8" w14:textId="198BA288" w:rsidR="006D1A44" w:rsidRPr="00DF08D9" w:rsidRDefault="006D1A44" w:rsidP="00677FD9">
            <w:pPr>
              <w:pStyle w:val="SDMTableBoxParaNotNumbered"/>
            </w:pPr>
            <w:r w:rsidRPr="00CA5F25">
              <w:t>Krâchéh</w:t>
            </w:r>
          </w:p>
        </w:tc>
        <w:tc>
          <w:tcPr>
            <w:tcW w:w="1418" w:type="dxa"/>
          </w:tcPr>
          <w:p w14:paraId="5A171DDB" w14:textId="1CE70A29" w:rsidR="006D1A44" w:rsidRPr="00DF08D9" w:rsidRDefault="006D1A44" w:rsidP="00677FD9">
            <w:pPr>
              <w:pStyle w:val="SDMTableBoxParaNotNumbered"/>
            </w:pPr>
            <w:r w:rsidRPr="00CA5F25">
              <w:t>0.3</w:t>
            </w:r>
          </w:p>
        </w:tc>
        <w:tc>
          <w:tcPr>
            <w:tcW w:w="1705" w:type="dxa"/>
          </w:tcPr>
          <w:p w14:paraId="43E12F74" w14:textId="667D76B2" w:rsidR="006D1A44" w:rsidRPr="00DF08D9" w:rsidRDefault="006D1A44" w:rsidP="00677FD9">
            <w:pPr>
              <w:pStyle w:val="SDMTableBoxParaNotNumbered"/>
            </w:pPr>
            <w:r w:rsidRPr="00CA5F25">
              <w:t>34.6</w:t>
            </w:r>
          </w:p>
        </w:tc>
      </w:tr>
      <w:tr w:rsidR="006D1A44" w:rsidRPr="00DF08D9" w14:paraId="675DF88B" w14:textId="77777777" w:rsidTr="00BA11E3">
        <w:tc>
          <w:tcPr>
            <w:tcW w:w="2859" w:type="dxa"/>
          </w:tcPr>
          <w:p w14:paraId="418D999E" w14:textId="763F8684" w:rsidR="006D1A44" w:rsidRPr="00DF08D9" w:rsidRDefault="006D1A44" w:rsidP="00677FD9">
            <w:pPr>
              <w:pStyle w:val="SDMTableBoxParaNumbered"/>
              <w:numPr>
                <w:ilvl w:val="0"/>
                <w:numId w:val="0"/>
              </w:numPr>
            </w:pPr>
            <w:r w:rsidRPr="00CA5F25">
              <w:t>Cambodia</w:t>
            </w:r>
          </w:p>
        </w:tc>
        <w:tc>
          <w:tcPr>
            <w:tcW w:w="2551" w:type="dxa"/>
          </w:tcPr>
          <w:p w14:paraId="704B1F9B" w14:textId="7E187FD1" w:rsidR="006D1A44" w:rsidRPr="00DF08D9" w:rsidRDefault="006D1A44" w:rsidP="00677FD9">
            <w:pPr>
              <w:pStyle w:val="SDMTableBoxParaNotNumbered"/>
            </w:pPr>
            <w:r w:rsidRPr="00CA5F25">
              <w:t>Krong Pailin</w:t>
            </w:r>
          </w:p>
        </w:tc>
        <w:tc>
          <w:tcPr>
            <w:tcW w:w="1418" w:type="dxa"/>
          </w:tcPr>
          <w:p w14:paraId="0D087C04" w14:textId="0CEC7D86" w:rsidR="006D1A44" w:rsidRPr="00DF08D9" w:rsidRDefault="006D1A44" w:rsidP="00677FD9">
            <w:pPr>
              <w:pStyle w:val="SDMTableBoxParaNotNumbered"/>
            </w:pPr>
            <w:r w:rsidRPr="00CA5F25">
              <w:t>0.1</w:t>
            </w:r>
          </w:p>
        </w:tc>
        <w:tc>
          <w:tcPr>
            <w:tcW w:w="1705" w:type="dxa"/>
          </w:tcPr>
          <w:p w14:paraId="198A5EED" w14:textId="67983640" w:rsidR="006D1A44" w:rsidRPr="00DF08D9" w:rsidRDefault="006D1A44" w:rsidP="00677FD9">
            <w:pPr>
              <w:pStyle w:val="SDMTableBoxParaNotNumbered"/>
            </w:pPr>
            <w:r w:rsidRPr="00CA5F25">
              <w:t>28.7</w:t>
            </w:r>
          </w:p>
        </w:tc>
      </w:tr>
      <w:tr w:rsidR="006D1A44" w:rsidRPr="00DF08D9" w14:paraId="1E4BEC06" w14:textId="77777777" w:rsidTr="00BA11E3">
        <w:tc>
          <w:tcPr>
            <w:tcW w:w="2859" w:type="dxa"/>
          </w:tcPr>
          <w:p w14:paraId="1B14D878" w14:textId="55661468" w:rsidR="006D1A44" w:rsidRPr="00DF08D9" w:rsidRDefault="006D1A44" w:rsidP="00677FD9">
            <w:pPr>
              <w:pStyle w:val="SDMTableBoxParaNumbered"/>
              <w:numPr>
                <w:ilvl w:val="0"/>
                <w:numId w:val="0"/>
              </w:numPr>
            </w:pPr>
            <w:r w:rsidRPr="00CA5F25">
              <w:t>Cambodia</w:t>
            </w:r>
          </w:p>
        </w:tc>
        <w:tc>
          <w:tcPr>
            <w:tcW w:w="2551" w:type="dxa"/>
          </w:tcPr>
          <w:p w14:paraId="09C1439F" w14:textId="4829CDD8" w:rsidR="006D1A44" w:rsidRPr="00DF08D9" w:rsidRDefault="006D1A44" w:rsidP="00677FD9">
            <w:pPr>
              <w:pStyle w:val="SDMTableBoxParaNotNumbered"/>
            </w:pPr>
            <w:r w:rsidRPr="00CA5F25">
              <w:t>Krong Preah Sihanouk</w:t>
            </w:r>
          </w:p>
        </w:tc>
        <w:tc>
          <w:tcPr>
            <w:tcW w:w="1418" w:type="dxa"/>
          </w:tcPr>
          <w:p w14:paraId="564BDDF0" w14:textId="06CABF2C" w:rsidR="006D1A44" w:rsidRPr="00DF08D9" w:rsidRDefault="006D1A44" w:rsidP="00677FD9">
            <w:pPr>
              <w:pStyle w:val="SDMTableBoxParaNotNumbered"/>
            </w:pPr>
            <w:r w:rsidRPr="00CA5F25">
              <w:t>0.3</w:t>
            </w:r>
          </w:p>
        </w:tc>
        <w:tc>
          <w:tcPr>
            <w:tcW w:w="1705" w:type="dxa"/>
          </w:tcPr>
          <w:p w14:paraId="378E1C5A" w14:textId="2B14BD73" w:rsidR="006D1A44" w:rsidRPr="00DF08D9" w:rsidRDefault="006D1A44" w:rsidP="00677FD9">
            <w:pPr>
              <w:pStyle w:val="SDMTableBoxParaNotNumbered"/>
            </w:pPr>
            <w:r w:rsidRPr="00CA5F25">
              <w:t>22.0</w:t>
            </w:r>
          </w:p>
        </w:tc>
      </w:tr>
      <w:tr w:rsidR="006D1A44" w:rsidRPr="00DF08D9" w14:paraId="3D0623A4" w14:textId="77777777" w:rsidTr="00BA11E3">
        <w:tc>
          <w:tcPr>
            <w:tcW w:w="2859" w:type="dxa"/>
          </w:tcPr>
          <w:p w14:paraId="61AA73DA" w14:textId="55B49CAC" w:rsidR="006D1A44" w:rsidRPr="00DF08D9" w:rsidRDefault="006D1A44" w:rsidP="00677FD9">
            <w:pPr>
              <w:pStyle w:val="SDMTableBoxParaNumbered"/>
              <w:numPr>
                <w:ilvl w:val="0"/>
                <w:numId w:val="0"/>
              </w:numPr>
            </w:pPr>
            <w:r w:rsidRPr="00CA5F25">
              <w:t>Cambodia</w:t>
            </w:r>
          </w:p>
        </w:tc>
        <w:tc>
          <w:tcPr>
            <w:tcW w:w="2551" w:type="dxa"/>
          </w:tcPr>
          <w:p w14:paraId="632B4B95" w14:textId="0CEB5FA9" w:rsidR="006D1A44" w:rsidRPr="00DF08D9" w:rsidRDefault="006D1A44" w:rsidP="00677FD9">
            <w:pPr>
              <w:pStyle w:val="SDMTableBoxParaNotNumbered"/>
            </w:pPr>
            <w:r w:rsidRPr="00CA5F25">
              <w:t>Môndól Kiri</w:t>
            </w:r>
          </w:p>
        </w:tc>
        <w:tc>
          <w:tcPr>
            <w:tcW w:w="1418" w:type="dxa"/>
          </w:tcPr>
          <w:p w14:paraId="0EFF87B8" w14:textId="3CC17C75" w:rsidR="006D1A44" w:rsidRPr="00DF08D9" w:rsidRDefault="006D1A44" w:rsidP="00677FD9">
            <w:pPr>
              <w:pStyle w:val="SDMTableBoxParaNotNumbered"/>
            </w:pPr>
            <w:r w:rsidRPr="00CA5F25">
              <w:t>0.2</w:t>
            </w:r>
          </w:p>
        </w:tc>
        <w:tc>
          <w:tcPr>
            <w:tcW w:w="1705" w:type="dxa"/>
          </w:tcPr>
          <w:p w14:paraId="7C066998" w14:textId="65D078D5" w:rsidR="006D1A44" w:rsidRPr="00DF08D9" w:rsidRDefault="006D1A44" w:rsidP="00677FD9">
            <w:pPr>
              <w:pStyle w:val="SDMTableBoxParaNotNumbered"/>
            </w:pPr>
            <w:r w:rsidRPr="00CA5F25">
              <w:t>37.5</w:t>
            </w:r>
          </w:p>
        </w:tc>
      </w:tr>
      <w:tr w:rsidR="006D1A44" w:rsidRPr="00DF08D9" w14:paraId="6ED1ED0D" w14:textId="77777777" w:rsidTr="00BA11E3">
        <w:tc>
          <w:tcPr>
            <w:tcW w:w="2859" w:type="dxa"/>
          </w:tcPr>
          <w:p w14:paraId="2F9217FB" w14:textId="6541EC90" w:rsidR="006D1A44" w:rsidRPr="00DF08D9" w:rsidRDefault="006D1A44" w:rsidP="00677FD9">
            <w:pPr>
              <w:pStyle w:val="SDMTableBoxParaNumbered"/>
              <w:numPr>
                <w:ilvl w:val="0"/>
                <w:numId w:val="0"/>
              </w:numPr>
            </w:pPr>
            <w:r w:rsidRPr="00E66664">
              <w:t>Cambodia</w:t>
            </w:r>
          </w:p>
        </w:tc>
        <w:tc>
          <w:tcPr>
            <w:tcW w:w="2551" w:type="dxa"/>
          </w:tcPr>
          <w:p w14:paraId="12AEC404" w14:textId="2D1D3D8F" w:rsidR="006D1A44" w:rsidRPr="00DF08D9" w:rsidRDefault="006D1A44" w:rsidP="00677FD9">
            <w:pPr>
              <w:pStyle w:val="SDMTableBoxParaNotNumbered"/>
            </w:pPr>
            <w:r w:rsidRPr="00E66664">
              <w:t>Otdar Mean Chey</w:t>
            </w:r>
          </w:p>
        </w:tc>
        <w:tc>
          <w:tcPr>
            <w:tcW w:w="1418" w:type="dxa"/>
          </w:tcPr>
          <w:p w14:paraId="55A27A09" w14:textId="55CF6A58" w:rsidR="006D1A44" w:rsidRPr="00DF08D9" w:rsidRDefault="006D1A44" w:rsidP="00677FD9">
            <w:pPr>
              <w:pStyle w:val="SDMTableBoxParaNotNumbered"/>
            </w:pPr>
            <w:r w:rsidRPr="00E66664">
              <w:t>0.1</w:t>
            </w:r>
          </w:p>
        </w:tc>
        <w:tc>
          <w:tcPr>
            <w:tcW w:w="1705" w:type="dxa"/>
          </w:tcPr>
          <w:p w14:paraId="55308808" w14:textId="112F922E" w:rsidR="006D1A44" w:rsidRPr="00DF08D9" w:rsidRDefault="006D1A44" w:rsidP="00677FD9">
            <w:pPr>
              <w:pStyle w:val="SDMTableBoxParaNotNumbered"/>
            </w:pPr>
            <w:r w:rsidRPr="00E66664">
              <w:t>30.4</w:t>
            </w:r>
          </w:p>
        </w:tc>
      </w:tr>
      <w:tr w:rsidR="006D1A44" w:rsidRPr="00DF08D9" w14:paraId="78BB2CC7" w14:textId="77777777" w:rsidTr="00BA11E3">
        <w:tc>
          <w:tcPr>
            <w:tcW w:w="2859" w:type="dxa"/>
          </w:tcPr>
          <w:p w14:paraId="06800DF4" w14:textId="6907AAE0" w:rsidR="006D1A44" w:rsidRPr="00DF08D9" w:rsidRDefault="006D1A44" w:rsidP="00677FD9">
            <w:pPr>
              <w:pStyle w:val="SDMTableBoxParaNumbered"/>
              <w:numPr>
                <w:ilvl w:val="0"/>
                <w:numId w:val="0"/>
              </w:numPr>
            </w:pPr>
            <w:r w:rsidRPr="00E66664">
              <w:t>Cambodia</w:t>
            </w:r>
          </w:p>
        </w:tc>
        <w:tc>
          <w:tcPr>
            <w:tcW w:w="2551" w:type="dxa"/>
          </w:tcPr>
          <w:p w14:paraId="79A3F16D" w14:textId="66334E1B" w:rsidR="006D1A44" w:rsidRPr="00DF08D9" w:rsidRDefault="006D1A44" w:rsidP="00677FD9">
            <w:pPr>
              <w:pStyle w:val="SDMTableBoxParaNotNumbered"/>
            </w:pPr>
            <w:r w:rsidRPr="00E66664">
              <w:t>Phnom Penh</w:t>
            </w:r>
          </w:p>
        </w:tc>
        <w:tc>
          <w:tcPr>
            <w:tcW w:w="1418" w:type="dxa"/>
          </w:tcPr>
          <w:p w14:paraId="2171CDBF" w14:textId="59484FE1" w:rsidR="006D1A44" w:rsidRPr="00DF08D9" w:rsidRDefault="006D1A44" w:rsidP="00677FD9">
            <w:pPr>
              <w:pStyle w:val="SDMTableBoxParaNotNumbered"/>
            </w:pPr>
            <w:r w:rsidRPr="00E66664">
              <w:t>0.2</w:t>
            </w:r>
          </w:p>
        </w:tc>
        <w:tc>
          <w:tcPr>
            <w:tcW w:w="1705" w:type="dxa"/>
          </w:tcPr>
          <w:p w14:paraId="25EEE8A3" w14:textId="462D3E0F" w:rsidR="006D1A44" w:rsidRPr="00DF08D9" w:rsidRDefault="006D1A44" w:rsidP="00677FD9">
            <w:pPr>
              <w:pStyle w:val="SDMTableBoxParaNotNumbered"/>
            </w:pPr>
            <w:r w:rsidRPr="00E66664">
              <w:t>13.8</w:t>
            </w:r>
          </w:p>
        </w:tc>
      </w:tr>
      <w:tr w:rsidR="006D1A44" w:rsidRPr="00DF08D9" w14:paraId="32BB805C" w14:textId="77777777" w:rsidTr="00BA11E3">
        <w:tc>
          <w:tcPr>
            <w:tcW w:w="2859" w:type="dxa"/>
          </w:tcPr>
          <w:p w14:paraId="3FB1B6D1" w14:textId="50B29EB0" w:rsidR="006D1A44" w:rsidRPr="00DF08D9" w:rsidRDefault="006D1A44" w:rsidP="00677FD9">
            <w:pPr>
              <w:pStyle w:val="SDMTableBoxParaNumbered"/>
              <w:numPr>
                <w:ilvl w:val="0"/>
                <w:numId w:val="0"/>
              </w:numPr>
            </w:pPr>
            <w:r w:rsidRPr="00E66664">
              <w:t>Cambodia</w:t>
            </w:r>
          </w:p>
        </w:tc>
        <w:tc>
          <w:tcPr>
            <w:tcW w:w="2551" w:type="dxa"/>
          </w:tcPr>
          <w:p w14:paraId="1FBF58C1" w14:textId="6F7EAC96" w:rsidR="006D1A44" w:rsidRPr="00DF08D9" w:rsidRDefault="006D1A44" w:rsidP="00677FD9">
            <w:pPr>
              <w:pStyle w:val="SDMTableBoxParaNotNumbered"/>
            </w:pPr>
            <w:r w:rsidRPr="00E66664">
              <w:t>Pouthisat</w:t>
            </w:r>
          </w:p>
        </w:tc>
        <w:tc>
          <w:tcPr>
            <w:tcW w:w="1418" w:type="dxa"/>
          </w:tcPr>
          <w:p w14:paraId="0ABC9C03" w14:textId="69AFF0D9" w:rsidR="006D1A44" w:rsidRPr="00DF08D9" w:rsidRDefault="006D1A44" w:rsidP="00677FD9">
            <w:pPr>
              <w:pStyle w:val="SDMTableBoxParaNotNumbered"/>
            </w:pPr>
            <w:r w:rsidRPr="00E66664">
              <w:t>0.1</w:t>
            </w:r>
          </w:p>
        </w:tc>
        <w:tc>
          <w:tcPr>
            <w:tcW w:w="1705" w:type="dxa"/>
          </w:tcPr>
          <w:p w14:paraId="00B9E5E7" w14:textId="1DB7A680" w:rsidR="006D1A44" w:rsidRPr="00DF08D9" w:rsidRDefault="006D1A44" w:rsidP="00677FD9">
            <w:pPr>
              <w:pStyle w:val="SDMTableBoxParaNotNumbered"/>
            </w:pPr>
            <w:r w:rsidRPr="00E66664">
              <w:t>22.5</w:t>
            </w:r>
          </w:p>
        </w:tc>
      </w:tr>
      <w:tr w:rsidR="006D1A44" w:rsidRPr="00DF08D9" w14:paraId="2D0FB1FA" w14:textId="77777777" w:rsidTr="00BA11E3">
        <w:tc>
          <w:tcPr>
            <w:tcW w:w="2859" w:type="dxa"/>
          </w:tcPr>
          <w:p w14:paraId="5E38273B" w14:textId="297B4508" w:rsidR="006D1A44" w:rsidRPr="00DF08D9" w:rsidRDefault="006D1A44" w:rsidP="00677FD9">
            <w:pPr>
              <w:pStyle w:val="SDMTableBoxParaNumbered"/>
              <w:numPr>
                <w:ilvl w:val="0"/>
                <w:numId w:val="0"/>
              </w:numPr>
            </w:pPr>
            <w:r w:rsidRPr="00E66664">
              <w:t>Cambodia</w:t>
            </w:r>
          </w:p>
        </w:tc>
        <w:tc>
          <w:tcPr>
            <w:tcW w:w="2551" w:type="dxa"/>
          </w:tcPr>
          <w:p w14:paraId="2B45EC29" w14:textId="79141726" w:rsidR="006D1A44" w:rsidRPr="00DF08D9" w:rsidRDefault="006D1A44" w:rsidP="00677FD9">
            <w:pPr>
              <w:pStyle w:val="SDMTableBoxParaNotNumbered"/>
            </w:pPr>
            <w:r w:rsidRPr="00E66664">
              <w:t>Preah Vihéar</w:t>
            </w:r>
          </w:p>
        </w:tc>
        <w:tc>
          <w:tcPr>
            <w:tcW w:w="1418" w:type="dxa"/>
          </w:tcPr>
          <w:p w14:paraId="34819FAF" w14:textId="12C90571" w:rsidR="006D1A44" w:rsidRPr="00DF08D9" w:rsidRDefault="006D1A44" w:rsidP="00677FD9">
            <w:pPr>
              <w:pStyle w:val="SDMTableBoxParaNotNumbered"/>
            </w:pPr>
            <w:r w:rsidRPr="00E66664">
              <w:t>0.9</w:t>
            </w:r>
          </w:p>
        </w:tc>
        <w:tc>
          <w:tcPr>
            <w:tcW w:w="1705" w:type="dxa"/>
          </w:tcPr>
          <w:p w14:paraId="6BD7DEA7" w14:textId="44E2849C" w:rsidR="006D1A44" w:rsidRPr="00DF08D9" w:rsidRDefault="006D1A44" w:rsidP="00677FD9">
            <w:pPr>
              <w:pStyle w:val="SDMTableBoxParaNotNumbered"/>
            </w:pPr>
            <w:r w:rsidRPr="00E66664">
              <w:t>33.0</w:t>
            </w:r>
          </w:p>
        </w:tc>
      </w:tr>
      <w:tr w:rsidR="006D1A44" w:rsidRPr="00DF08D9" w14:paraId="68FD6930" w14:textId="77777777" w:rsidTr="00BA11E3">
        <w:tc>
          <w:tcPr>
            <w:tcW w:w="2859" w:type="dxa"/>
          </w:tcPr>
          <w:p w14:paraId="4E2B8BD3" w14:textId="4106363B" w:rsidR="006D1A44" w:rsidRPr="00DF08D9" w:rsidRDefault="006D1A44" w:rsidP="00677FD9">
            <w:pPr>
              <w:pStyle w:val="SDMTableBoxParaNumbered"/>
              <w:numPr>
                <w:ilvl w:val="0"/>
                <w:numId w:val="0"/>
              </w:numPr>
            </w:pPr>
            <w:r w:rsidRPr="00E66664">
              <w:t>Cambodia</w:t>
            </w:r>
          </w:p>
        </w:tc>
        <w:tc>
          <w:tcPr>
            <w:tcW w:w="2551" w:type="dxa"/>
          </w:tcPr>
          <w:p w14:paraId="77A00CD8" w14:textId="265B3BF1" w:rsidR="006D1A44" w:rsidRPr="00DF08D9" w:rsidRDefault="006D1A44" w:rsidP="00677FD9">
            <w:pPr>
              <w:pStyle w:val="SDMTableBoxParaNotNumbered"/>
            </w:pPr>
            <w:r w:rsidRPr="00E66664">
              <w:t>Prey Vêng</w:t>
            </w:r>
          </w:p>
        </w:tc>
        <w:tc>
          <w:tcPr>
            <w:tcW w:w="1418" w:type="dxa"/>
          </w:tcPr>
          <w:p w14:paraId="5219A996" w14:textId="15176378" w:rsidR="006D1A44" w:rsidRPr="00DF08D9" w:rsidRDefault="006D1A44" w:rsidP="00677FD9">
            <w:pPr>
              <w:pStyle w:val="SDMTableBoxParaNotNumbered"/>
            </w:pPr>
            <w:r w:rsidRPr="00E66664">
              <w:t>0.5</w:t>
            </w:r>
          </w:p>
        </w:tc>
        <w:tc>
          <w:tcPr>
            <w:tcW w:w="1705" w:type="dxa"/>
          </w:tcPr>
          <w:p w14:paraId="3D8BC7B8" w14:textId="3D4FC10B" w:rsidR="006D1A44" w:rsidRPr="00DF08D9" w:rsidRDefault="006D1A44" w:rsidP="00677FD9">
            <w:pPr>
              <w:pStyle w:val="SDMTableBoxParaNotNumbered"/>
            </w:pPr>
            <w:r w:rsidRPr="00E66664">
              <w:t>13.5</w:t>
            </w:r>
          </w:p>
        </w:tc>
      </w:tr>
      <w:tr w:rsidR="006D1A44" w:rsidRPr="00DF08D9" w14:paraId="6FD8BEE0" w14:textId="77777777" w:rsidTr="00BA11E3">
        <w:tc>
          <w:tcPr>
            <w:tcW w:w="2859" w:type="dxa"/>
          </w:tcPr>
          <w:p w14:paraId="5CB956F0" w14:textId="37ADA3A8" w:rsidR="006D1A44" w:rsidRPr="00DF08D9" w:rsidRDefault="006D1A44" w:rsidP="00677FD9">
            <w:pPr>
              <w:pStyle w:val="SDMTableBoxParaNumbered"/>
              <w:numPr>
                <w:ilvl w:val="0"/>
                <w:numId w:val="0"/>
              </w:numPr>
            </w:pPr>
            <w:r w:rsidRPr="00E66664">
              <w:t>Cambodia</w:t>
            </w:r>
          </w:p>
        </w:tc>
        <w:tc>
          <w:tcPr>
            <w:tcW w:w="2551" w:type="dxa"/>
          </w:tcPr>
          <w:p w14:paraId="4D4922BB" w14:textId="1B6C23A6" w:rsidR="006D1A44" w:rsidRPr="00DF08D9" w:rsidRDefault="006D1A44" w:rsidP="00677FD9">
            <w:pPr>
              <w:pStyle w:val="SDMTableBoxParaNotNumbered"/>
            </w:pPr>
            <w:r w:rsidRPr="00E66664">
              <w:t>Rôtânôkiri</w:t>
            </w:r>
          </w:p>
        </w:tc>
        <w:tc>
          <w:tcPr>
            <w:tcW w:w="1418" w:type="dxa"/>
          </w:tcPr>
          <w:p w14:paraId="09C64F35" w14:textId="1EA052F3" w:rsidR="006D1A44" w:rsidRPr="00DF08D9" w:rsidRDefault="006D1A44" w:rsidP="00677FD9">
            <w:pPr>
              <w:pStyle w:val="SDMTableBoxParaNotNumbered"/>
            </w:pPr>
            <w:r w:rsidRPr="00E66664">
              <w:t>0.1</w:t>
            </w:r>
          </w:p>
        </w:tc>
        <w:tc>
          <w:tcPr>
            <w:tcW w:w="1705" w:type="dxa"/>
          </w:tcPr>
          <w:p w14:paraId="17D94D9E" w14:textId="079AFE3C" w:rsidR="006D1A44" w:rsidRPr="00DF08D9" w:rsidRDefault="006D1A44" w:rsidP="00677FD9">
            <w:pPr>
              <w:pStyle w:val="SDMTableBoxParaNotNumbered"/>
            </w:pPr>
            <w:r w:rsidRPr="00E66664">
              <w:t>30.5</w:t>
            </w:r>
          </w:p>
        </w:tc>
      </w:tr>
      <w:tr w:rsidR="006D1A44" w:rsidRPr="00DF08D9" w14:paraId="4E7DDAC4" w14:textId="77777777" w:rsidTr="00BA11E3">
        <w:tc>
          <w:tcPr>
            <w:tcW w:w="2859" w:type="dxa"/>
          </w:tcPr>
          <w:p w14:paraId="691F98A0" w14:textId="601801FC" w:rsidR="006D1A44" w:rsidRPr="00DF08D9" w:rsidRDefault="006D1A44" w:rsidP="00677FD9">
            <w:pPr>
              <w:pStyle w:val="SDMTableBoxParaNumbered"/>
              <w:numPr>
                <w:ilvl w:val="0"/>
                <w:numId w:val="0"/>
              </w:numPr>
            </w:pPr>
            <w:r w:rsidRPr="00E66664">
              <w:t>Cambodia</w:t>
            </w:r>
          </w:p>
        </w:tc>
        <w:tc>
          <w:tcPr>
            <w:tcW w:w="2551" w:type="dxa"/>
          </w:tcPr>
          <w:p w14:paraId="7C2F18B3" w14:textId="1411179C" w:rsidR="006D1A44" w:rsidRPr="00DF08D9" w:rsidRDefault="006D1A44" w:rsidP="00677FD9">
            <w:pPr>
              <w:pStyle w:val="SDMTableBoxParaNotNumbered"/>
            </w:pPr>
            <w:r w:rsidRPr="00E66664">
              <w:t>Siemréab</w:t>
            </w:r>
          </w:p>
        </w:tc>
        <w:tc>
          <w:tcPr>
            <w:tcW w:w="1418" w:type="dxa"/>
          </w:tcPr>
          <w:p w14:paraId="35D37E6B" w14:textId="6EC38732" w:rsidR="006D1A44" w:rsidRPr="00DF08D9" w:rsidRDefault="006D1A44" w:rsidP="00677FD9">
            <w:pPr>
              <w:pStyle w:val="SDMTableBoxParaNotNumbered"/>
            </w:pPr>
            <w:r w:rsidRPr="00E66664">
              <w:t>3.6</w:t>
            </w:r>
          </w:p>
        </w:tc>
        <w:tc>
          <w:tcPr>
            <w:tcW w:w="1705" w:type="dxa"/>
          </w:tcPr>
          <w:p w14:paraId="0DA59E39" w14:textId="5E268CF6" w:rsidR="006D1A44" w:rsidRPr="00DF08D9" w:rsidRDefault="006D1A44" w:rsidP="00677FD9">
            <w:pPr>
              <w:pStyle w:val="SDMTableBoxParaNotNumbered"/>
            </w:pPr>
            <w:r w:rsidRPr="00E66664">
              <w:t>22.9</w:t>
            </w:r>
          </w:p>
        </w:tc>
      </w:tr>
      <w:tr w:rsidR="006D1A44" w:rsidRPr="00DF08D9" w14:paraId="7C484CB7" w14:textId="77777777" w:rsidTr="00BA11E3">
        <w:tc>
          <w:tcPr>
            <w:tcW w:w="2859" w:type="dxa"/>
          </w:tcPr>
          <w:p w14:paraId="4D3E7DA0" w14:textId="07FAA6B1" w:rsidR="006D1A44" w:rsidRPr="00DF08D9" w:rsidRDefault="006D1A44" w:rsidP="00677FD9">
            <w:pPr>
              <w:pStyle w:val="SDMTableBoxParaNumbered"/>
              <w:numPr>
                <w:ilvl w:val="0"/>
                <w:numId w:val="0"/>
              </w:numPr>
            </w:pPr>
            <w:r w:rsidRPr="00E66664">
              <w:t>Cambodia</w:t>
            </w:r>
          </w:p>
        </w:tc>
        <w:tc>
          <w:tcPr>
            <w:tcW w:w="2551" w:type="dxa"/>
          </w:tcPr>
          <w:p w14:paraId="71663698" w14:textId="35D9884D" w:rsidR="006D1A44" w:rsidRPr="00DF08D9" w:rsidRDefault="006D1A44" w:rsidP="00677FD9">
            <w:pPr>
              <w:pStyle w:val="SDMTableBoxParaNotNumbered"/>
            </w:pPr>
            <w:r w:rsidRPr="00E66664">
              <w:t>Stœng Trêng</w:t>
            </w:r>
          </w:p>
        </w:tc>
        <w:tc>
          <w:tcPr>
            <w:tcW w:w="1418" w:type="dxa"/>
          </w:tcPr>
          <w:p w14:paraId="79494C64" w14:textId="754ECE0E" w:rsidR="006D1A44" w:rsidRPr="00DF08D9" w:rsidRDefault="006D1A44" w:rsidP="00677FD9">
            <w:pPr>
              <w:pStyle w:val="SDMTableBoxParaNotNumbered"/>
            </w:pPr>
            <w:r w:rsidRPr="00E66664">
              <w:t>0.1</w:t>
            </w:r>
          </w:p>
        </w:tc>
        <w:tc>
          <w:tcPr>
            <w:tcW w:w="1705" w:type="dxa"/>
          </w:tcPr>
          <w:p w14:paraId="0C049D2E" w14:textId="6B43F85A" w:rsidR="006D1A44" w:rsidRPr="00DF08D9" w:rsidRDefault="006D1A44" w:rsidP="00677FD9">
            <w:pPr>
              <w:pStyle w:val="SDMTableBoxParaNotNumbered"/>
            </w:pPr>
            <w:r w:rsidRPr="00E66664">
              <w:t>26.0</w:t>
            </w:r>
          </w:p>
        </w:tc>
      </w:tr>
      <w:tr w:rsidR="006D1A44" w:rsidRPr="00DF08D9" w14:paraId="29C7AAA8" w14:textId="77777777" w:rsidTr="00BA11E3">
        <w:tc>
          <w:tcPr>
            <w:tcW w:w="2859" w:type="dxa"/>
          </w:tcPr>
          <w:p w14:paraId="7CB406CE" w14:textId="299B8BE8" w:rsidR="006D1A44" w:rsidRPr="00DF08D9" w:rsidRDefault="006D1A44" w:rsidP="00677FD9">
            <w:pPr>
              <w:pStyle w:val="SDMTableBoxParaNumbered"/>
              <w:numPr>
                <w:ilvl w:val="0"/>
                <w:numId w:val="0"/>
              </w:numPr>
            </w:pPr>
            <w:r w:rsidRPr="00E66664">
              <w:t>Cambodia</w:t>
            </w:r>
          </w:p>
        </w:tc>
        <w:tc>
          <w:tcPr>
            <w:tcW w:w="2551" w:type="dxa"/>
          </w:tcPr>
          <w:p w14:paraId="217616A2" w14:textId="4F531CD2" w:rsidR="006D1A44" w:rsidRPr="00DF08D9" w:rsidRDefault="006D1A44" w:rsidP="00677FD9">
            <w:pPr>
              <w:pStyle w:val="SDMTableBoxParaNotNumbered"/>
            </w:pPr>
            <w:r w:rsidRPr="00E66664">
              <w:t>Svay Rieng</w:t>
            </w:r>
          </w:p>
        </w:tc>
        <w:tc>
          <w:tcPr>
            <w:tcW w:w="1418" w:type="dxa"/>
          </w:tcPr>
          <w:p w14:paraId="4A4EF9D3" w14:textId="42858073" w:rsidR="006D1A44" w:rsidRPr="00DF08D9" w:rsidRDefault="006D1A44" w:rsidP="00677FD9">
            <w:pPr>
              <w:pStyle w:val="SDMTableBoxParaNotNumbered"/>
            </w:pPr>
            <w:r w:rsidRPr="00E66664">
              <w:t>0.4</w:t>
            </w:r>
          </w:p>
        </w:tc>
        <w:tc>
          <w:tcPr>
            <w:tcW w:w="1705" w:type="dxa"/>
          </w:tcPr>
          <w:p w14:paraId="52D2FD9A" w14:textId="169DA5A7" w:rsidR="006D1A44" w:rsidRPr="00DF08D9" w:rsidRDefault="006D1A44" w:rsidP="00677FD9">
            <w:pPr>
              <w:pStyle w:val="SDMTableBoxParaNotNumbered"/>
            </w:pPr>
            <w:r w:rsidRPr="00E66664">
              <w:t>15.1</w:t>
            </w:r>
          </w:p>
        </w:tc>
      </w:tr>
      <w:tr w:rsidR="006D1A44" w:rsidRPr="00DF08D9" w14:paraId="1425E535" w14:textId="77777777" w:rsidTr="00BA11E3">
        <w:tc>
          <w:tcPr>
            <w:tcW w:w="2859" w:type="dxa"/>
          </w:tcPr>
          <w:p w14:paraId="6BEAC4E6" w14:textId="38E8C465" w:rsidR="006D1A44" w:rsidRPr="00DF08D9" w:rsidRDefault="006D1A44" w:rsidP="00677FD9">
            <w:pPr>
              <w:pStyle w:val="SDMTableBoxParaNumbered"/>
              <w:numPr>
                <w:ilvl w:val="0"/>
                <w:numId w:val="0"/>
              </w:numPr>
            </w:pPr>
            <w:r w:rsidRPr="00E66664">
              <w:t>Cambodia</w:t>
            </w:r>
          </w:p>
        </w:tc>
        <w:tc>
          <w:tcPr>
            <w:tcW w:w="2551" w:type="dxa"/>
          </w:tcPr>
          <w:p w14:paraId="28908B8A" w14:textId="54C33088" w:rsidR="006D1A44" w:rsidRPr="00DF08D9" w:rsidRDefault="006D1A44" w:rsidP="00677FD9">
            <w:pPr>
              <w:pStyle w:val="SDMTableBoxParaNotNumbered"/>
            </w:pPr>
            <w:r w:rsidRPr="00E66664">
              <w:t>Takêv</w:t>
            </w:r>
          </w:p>
        </w:tc>
        <w:tc>
          <w:tcPr>
            <w:tcW w:w="1418" w:type="dxa"/>
          </w:tcPr>
          <w:p w14:paraId="4C45FAD5" w14:textId="5F29A314" w:rsidR="006D1A44" w:rsidRPr="00DF08D9" w:rsidRDefault="006D1A44" w:rsidP="00677FD9">
            <w:pPr>
              <w:pStyle w:val="SDMTableBoxParaNotNumbered"/>
            </w:pPr>
            <w:r w:rsidRPr="00E66664">
              <w:t>0.2</w:t>
            </w:r>
          </w:p>
        </w:tc>
        <w:tc>
          <w:tcPr>
            <w:tcW w:w="1705" w:type="dxa"/>
          </w:tcPr>
          <w:p w14:paraId="33B4A515" w14:textId="5B620FA7" w:rsidR="006D1A44" w:rsidRPr="00DF08D9" w:rsidRDefault="006D1A44" w:rsidP="00677FD9">
            <w:pPr>
              <w:pStyle w:val="SDMTableBoxParaNotNumbered"/>
            </w:pPr>
            <w:r w:rsidRPr="00E66664">
              <w:t>13.7</w:t>
            </w:r>
          </w:p>
        </w:tc>
      </w:tr>
      <w:tr w:rsidR="006D1A44" w:rsidRPr="00DF08D9" w14:paraId="6FA125D8" w14:textId="77777777" w:rsidTr="00BA11E3">
        <w:tc>
          <w:tcPr>
            <w:tcW w:w="2859" w:type="dxa"/>
          </w:tcPr>
          <w:p w14:paraId="2609A4A1" w14:textId="5BFF6E41" w:rsidR="006D1A44" w:rsidRPr="00DF08D9" w:rsidRDefault="006D1A44" w:rsidP="00677FD9">
            <w:pPr>
              <w:pStyle w:val="SDMTableBoxParaNumbered"/>
              <w:numPr>
                <w:ilvl w:val="0"/>
                <w:numId w:val="0"/>
              </w:numPr>
            </w:pPr>
            <w:r w:rsidRPr="00E66664">
              <w:t>Cambodia</w:t>
            </w:r>
          </w:p>
        </w:tc>
        <w:tc>
          <w:tcPr>
            <w:tcW w:w="2551" w:type="dxa"/>
          </w:tcPr>
          <w:p w14:paraId="5AFD775C" w14:textId="7135A5BA" w:rsidR="006D1A44" w:rsidRPr="00DF08D9" w:rsidRDefault="006D1A44" w:rsidP="00677FD9">
            <w:pPr>
              <w:pStyle w:val="SDMTableBoxParaNotNumbered"/>
            </w:pPr>
            <w:r w:rsidRPr="00E66664">
              <w:t>Tbong Khmum</w:t>
            </w:r>
          </w:p>
        </w:tc>
        <w:tc>
          <w:tcPr>
            <w:tcW w:w="1418" w:type="dxa"/>
          </w:tcPr>
          <w:p w14:paraId="48D8F5D3" w14:textId="3223C2E9" w:rsidR="006D1A44" w:rsidRPr="00DF08D9" w:rsidRDefault="006D1A44" w:rsidP="00677FD9">
            <w:pPr>
              <w:pStyle w:val="SDMTableBoxParaNotNumbered"/>
            </w:pPr>
            <w:r w:rsidRPr="00E66664">
              <w:t>0.2</w:t>
            </w:r>
          </w:p>
        </w:tc>
        <w:tc>
          <w:tcPr>
            <w:tcW w:w="1705" w:type="dxa"/>
          </w:tcPr>
          <w:p w14:paraId="465B894D" w14:textId="20F945AE" w:rsidR="006D1A44" w:rsidRPr="00DF08D9" w:rsidRDefault="006D1A44" w:rsidP="00677FD9">
            <w:pPr>
              <w:pStyle w:val="SDMTableBoxParaNotNumbered"/>
            </w:pPr>
            <w:r w:rsidRPr="00E66664">
              <w:t>30.1</w:t>
            </w:r>
          </w:p>
        </w:tc>
      </w:tr>
      <w:tr w:rsidR="006D1A44" w:rsidRPr="00DF08D9" w14:paraId="280247A5" w14:textId="77777777" w:rsidTr="00BA11E3">
        <w:tc>
          <w:tcPr>
            <w:tcW w:w="2859" w:type="dxa"/>
          </w:tcPr>
          <w:p w14:paraId="1435B36D" w14:textId="15F2E04E" w:rsidR="006D1A44" w:rsidRPr="00DF08D9" w:rsidRDefault="006D1A44" w:rsidP="00677FD9">
            <w:pPr>
              <w:pStyle w:val="SDMTableBoxParaNumbered"/>
              <w:numPr>
                <w:ilvl w:val="0"/>
                <w:numId w:val="0"/>
              </w:numPr>
            </w:pPr>
            <w:r w:rsidRPr="00E66664">
              <w:t>Cameroon</w:t>
            </w:r>
          </w:p>
        </w:tc>
        <w:tc>
          <w:tcPr>
            <w:tcW w:w="2551" w:type="dxa"/>
          </w:tcPr>
          <w:p w14:paraId="6B311C0F" w14:textId="2193DDBD" w:rsidR="006D1A44" w:rsidRPr="00DF08D9" w:rsidRDefault="006D1A44" w:rsidP="00677FD9">
            <w:pPr>
              <w:pStyle w:val="SDMTableBoxParaNotNumbered"/>
            </w:pPr>
            <w:r w:rsidRPr="00E66664">
              <w:t>Adamaoua</w:t>
            </w:r>
          </w:p>
        </w:tc>
        <w:tc>
          <w:tcPr>
            <w:tcW w:w="1418" w:type="dxa"/>
          </w:tcPr>
          <w:p w14:paraId="560E65E2" w14:textId="40AE677D" w:rsidR="006D1A44" w:rsidRPr="00DF08D9" w:rsidRDefault="006D1A44" w:rsidP="00677FD9">
            <w:pPr>
              <w:pStyle w:val="SDMTableBoxParaNotNumbered"/>
            </w:pPr>
            <w:r w:rsidRPr="00E66664">
              <w:t>0.0</w:t>
            </w:r>
          </w:p>
        </w:tc>
        <w:tc>
          <w:tcPr>
            <w:tcW w:w="1705" w:type="dxa"/>
          </w:tcPr>
          <w:p w14:paraId="01676174" w14:textId="7DC4F95A" w:rsidR="006D1A44" w:rsidRPr="00DF08D9" w:rsidRDefault="006D1A44" w:rsidP="00677FD9">
            <w:pPr>
              <w:pStyle w:val="SDMTableBoxParaNotNumbered"/>
            </w:pPr>
            <w:r w:rsidRPr="00E66664">
              <w:t>14.3</w:t>
            </w:r>
          </w:p>
        </w:tc>
      </w:tr>
      <w:tr w:rsidR="006D1A44" w:rsidRPr="00DF08D9" w14:paraId="57D1DEAB" w14:textId="77777777" w:rsidTr="00BA11E3">
        <w:tc>
          <w:tcPr>
            <w:tcW w:w="2859" w:type="dxa"/>
          </w:tcPr>
          <w:p w14:paraId="7A835D81" w14:textId="089EF4D3" w:rsidR="006D1A44" w:rsidRPr="00DF08D9" w:rsidRDefault="006D1A44" w:rsidP="00677FD9">
            <w:pPr>
              <w:pStyle w:val="SDMTableBoxParaNumbered"/>
              <w:numPr>
                <w:ilvl w:val="0"/>
                <w:numId w:val="0"/>
              </w:numPr>
            </w:pPr>
            <w:r w:rsidRPr="00E66664">
              <w:t>Cameroon</w:t>
            </w:r>
          </w:p>
        </w:tc>
        <w:tc>
          <w:tcPr>
            <w:tcW w:w="2551" w:type="dxa"/>
          </w:tcPr>
          <w:p w14:paraId="1CA71287" w14:textId="5522F155" w:rsidR="006D1A44" w:rsidRPr="00DF08D9" w:rsidRDefault="006D1A44" w:rsidP="00677FD9">
            <w:pPr>
              <w:pStyle w:val="SDMTableBoxParaNotNumbered"/>
            </w:pPr>
            <w:r w:rsidRPr="00E66664">
              <w:t>Centre</w:t>
            </w:r>
          </w:p>
        </w:tc>
        <w:tc>
          <w:tcPr>
            <w:tcW w:w="1418" w:type="dxa"/>
          </w:tcPr>
          <w:p w14:paraId="507E97D7" w14:textId="389129F0" w:rsidR="006D1A44" w:rsidRPr="00DF08D9" w:rsidRDefault="006D1A44" w:rsidP="00677FD9">
            <w:pPr>
              <w:pStyle w:val="SDMTableBoxParaNotNumbered"/>
            </w:pPr>
            <w:r w:rsidRPr="00E66664">
              <w:t>N/A</w:t>
            </w:r>
          </w:p>
        </w:tc>
        <w:tc>
          <w:tcPr>
            <w:tcW w:w="1705" w:type="dxa"/>
          </w:tcPr>
          <w:p w14:paraId="2393E1EF" w14:textId="3402B0C8" w:rsidR="006D1A44" w:rsidRPr="00DF08D9" w:rsidRDefault="006D1A44" w:rsidP="00677FD9">
            <w:pPr>
              <w:pStyle w:val="SDMTableBoxParaNotNumbered"/>
            </w:pPr>
            <w:r w:rsidRPr="00E66664">
              <w:t>N/A</w:t>
            </w:r>
          </w:p>
        </w:tc>
      </w:tr>
      <w:tr w:rsidR="006D1A44" w:rsidRPr="00DF08D9" w14:paraId="1F8C6E0A" w14:textId="77777777" w:rsidTr="00BA11E3">
        <w:tc>
          <w:tcPr>
            <w:tcW w:w="2859" w:type="dxa"/>
          </w:tcPr>
          <w:p w14:paraId="295832C5" w14:textId="6644C544" w:rsidR="006D1A44" w:rsidRPr="00DF08D9" w:rsidRDefault="006D1A44" w:rsidP="00677FD9">
            <w:pPr>
              <w:pStyle w:val="SDMTableBoxParaNumbered"/>
              <w:numPr>
                <w:ilvl w:val="0"/>
                <w:numId w:val="0"/>
              </w:numPr>
            </w:pPr>
            <w:r w:rsidRPr="00E66664">
              <w:t>Cameroon</w:t>
            </w:r>
          </w:p>
        </w:tc>
        <w:tc>
          <w:tcPr>
            <w:tcW w:w="2551" w:type="dxa"/>
          </w:tcPr>
          <w:p w14:paraId="37A07194" w14:textId="7750AF05" w:rsidR="006D1A44" w:rsidRPr="00DF08D9" w:rsidRDefault="006D1A44" w:rsidP="00677FD9">
            <w:pPr>
              <w:pStyle w:val="SDMTableBoxParaNotNumbered"/>
            </w:pPr>
            <w:r w:rsidRPr="00E66664">
              <w:t>Est</w:t>
            </w:r>
          </w:p>
        </w:tc>
        <w:tc>
          <w:tcPr>
            <w:tcW w:w="1418" w:type="dxa"/>
          </w:tcPr>
          <w:p w14:paraId="21321595" w14:textId="6D57538A" w:rsidR="006D1A44" w:rsidRPr="00DF08D9" w:rsidRDefault="006D1A44" w:rsidP="00677FD9">
            <w:pPr>
              <w:pStyle w:val="SDMTableBoxParaNotNumbered"/>
            </w:pPr>
            <w:r w:rsidRPr="00E66664">
              <w:t>0.0</w:t>
            </w:r>
          </w:p>
        </w:tc>
        <w:tc>
          <w:tcPr>
            <w:tcW w:w="1705" w:type="dxa"/>
          </w:tcPr>
          <w:p w14:paraId="1972AE4D" w14:textId="4A2CD7BC" w:rsidR="006D1A44" w:rsidRPr="00DF08D9" w:rsidRDefault="006D1A44" w:rsidP="00677FD9">
            <w:pPr>
              <w:pStyle w:val="SDMTableBoxParaNotNumbered"/>
            </w:pPr>
            <w:r w:rsidRPr="00E66664">
              <w:t>2.9</w:t>
            </w:r>
          </w:p>
        </w:tc>
      </w:tr>
      <w:tr w:rsidR="006D1A44" w:rsidRPr="00DF08D9" w14:paraId="2EFBFFE1" w14:textId="77777777" w:rsidTr="00BA11E3">
        <w:tc>
          <w:tcPr>
            <w:tcW w:w="2859" w:type="dxa"/>
          </w:tcPr>
          <w:p w14:paraId="69664248" w14:textId="455DF23B" w:rsidR="006D1A44" w:rsidRPr="00DF08D9" w:rsidRDefault="006D1A44" w:rsidP="00677FD9">
            <w:pPr>
              <w:pStyle w:val="SDMTableBoxParaNumbered"/>
              <w:numPr>
                <w:ilvl w:val="0"/>
                <w:numId w:val="0"/>
              </w:numPr>
            </w:pPr>
            <w:r w:rsidRPr="009845C7">
              <w:t>Cameroon</w:t>
            </w:r>
          </w:p>
        </w:tc>
        <w:tc>
          <w:tcPr>
            <w:tcW w:w="2551" w:type="dxa"/>
          </w:tcPr>
          <w:p w14:paraId="1309BD65" w14:textId="4022A0D2" w:rsidR="006D1A44" w:rsidRPr="00DF08D9" w:rsidRDefault="006D1A44" w:rsidP="00677FD9">
            <w:pPr>
              <w:pStyle w:val="SDMTableBoxParaNotNumbered"/>
            </w:pPr>
            <w:r w:rsidRPr="009845C7">
              <w:t>Extrême-Nord</w:t>
            </w:r>
          </w:p>
        </w:tc>
        <w:tc>
          <w:tcPr>
            <w:tcW w:w="1418" w:type="dxa"/>
          </w:tcPr>
          <w:p w14:paraId="77B37B1E" w14:textId="0B806000" w:rsidR="006D1A44" w:rsidRPr="00DF08D9" w:rsidRDefault="006D1A44" w:rsidP="00677FD9">
            <w:pPr>
              <w:pStyle w:val="SDMTableBoxParaNotNumbered"/>
            </w:pPr>
            <w:r w:rsidRPr="009845C7">
              <w:t>0.2</w:t>
            </w:r>
          </w:p>
        </w:tc>
        <w:tc>
          <w:tcPr>
            <w:tcW w:w="1705" w:type="dxa"/>
          </w:tcPr>
          <w:p w14:paraId="3B872D47" w14:textId="56EF8CF5" w:rsidR="006D1A44" w:rsidRPr="00DF08D9" w:rsidRDefault="006D1A44" w:rsidP="00677FD9">
            <w:pPr>
              <w:pStyle w:val="SDMTableBoxParaNotNumbered"/>
            </w:pPr>
            <w:r w:rsidRPr="009845C7">
              <w:t>8.8</w:t>
            </w:r>
          </w:p>
        </w:tc>
      </w:tr>
      <w:tr w:rsidR="006D1A44" w:rsidRPr="00DF08D9" w14:paraId="5E130E6E" w14:textId="77777777" w:rsidTr="00BA11E3">
        <w:tc>
          <w:tcPr>
            <w:tcW w:w="2859" w:type="dxa"/>
          </w:tcPr>
          <w:p w14:paraId="149426DE" w14:textId="3EFF6C3E" w:rsidR="006D1A44" w:rsidRPr="00DF08D9" w:rsidRDefault="006D1A44" w:rsidP="00677FD9">
            <w:pPr>
              <w:pStyle w:val="SDMTableBoxParaNumbered"/>
              <w:numPr>
                <w:ilvl w:val="0"/>
                <w:numId w:val="0"/>
              </w:numPr>
            </w:pPr>
            <w:r w:rsidRPr="009845C7">
              <w:t>Cameroon</w:t>
            </w:r>
          </w:p>
        </w:tc>
        <w:tc>
          <w:tcPr>
            <w:tcW w:w="2551" w:type="dxa"/>
          </w:tcPr>
          <w:p w14:paraId="12A3DB1B" w14:textId="67E86D2C" w:rsidR="006D1A44" w:rsidRPr="00DF08D9" w:rsidRDefault="006D1A44" w:rsidP="00677FD9">
            <w:pPr>
              <w:pStyle w:val="SDMTableBoxParaNotNumbered"/>
            </w:pPr>
            <w:r w:rsidRPr="009845C7">
              <w:t>Littoral</w:t>
            </w:r>
          </w:p>
        </w:tc>
        <w:tc>
          <w:tcPr>
            <w:tcW w:w="1418" w:type="dxa"/>
          </w:tcPr>
          <w:p w14:paraId="33196716" w14:textId="5AB12B57" w:rsidR="006D1A44" w:rsidRPr="00DF08D9" w:rsidRDefault="006D1A44" w:rsidP="00677FD9">
            <w:pPr>
              <w:pStyle w:val="SDMTableBoxParaNotNumbered"/>
            </w:pPr>
            <w:r w:rsidRPr="009845C7">
              <w:t>N/A</w:t>
            </w:r>
          </w:p>
        </w:tc>
        <w:tc>
          <w:tcPr>
            <w:tcW w:w="1705" w:type="dxa"/>
          </w:tcPr>
          <w:p w14:paraId="70948D62" w14:textId="59D89A32" w:rsidR="006D1A44" w:rsidRPr="00DF08D9" w:rsidRDefault="006D1A44" w:rsidP="00677FD9">
            <w:pPr>
              <w:pStyle w:val="SDMTableBoxParaNotNumbered"/>
            </w:pPr>
            <w:r w:rsidRPr="009845C7">
              <w:t>N/A</w:t>
            </w:r>
          </w:p>
        </w:tc>
      </w:tr>
      <w:tr w:rsidR="006D1A44" w:rsidRPr="00DF08D9" w14:paraId="454DC2CA" w14:textId="77777777" w:rsidTr="00BA11E3">
        <w:tc>
          <w:tcPr>
            <w:tcW w:w="2859" w:type="dxa"/>
          </w:tcPr>
          <w:p w14:paraId="1C1D8C9F" w14:textId="65A05816" w:rsidR="006D1A44" w:rsidRPr="00DF08D9" w:rsidRDefault="006D1A44" w:rsidP="00677FD9">
            <w:pPr>
              <w:pStyle w:val="SDMTableBoxParaNumbered"/>
              <w:numPr>
                <w:ilvl w:val="0"/>
                <w:numId w:val="0"/>
              </w:numPr>
            </w:pPr>
            <w:r w:rsidRPr="009845C7">
              <w:t>Cameroon</w:t>
            </w:r>
          </w:p>
        </w:tc>
        <w:tc>
          <w:tcPr>
            <w:tcW w:w="2551" w:type="dxa"/>
          </w:tcPr>
          <w:p w14:paraId="34A87080" w14:textId="536041B9" w:rsidR="006D1A44" w:rsidRPr="00DF08D9" w:rsidRDefault="006D1A44" w:rsidP="00677FD9">
            <w:pPr>
              <w:pStyle w:val="SDMTableBoxParaNotNumbered"/>
            </w:pPr>
            <w:r w:rsidRPr="009845C7">
              <w:t>Nord</w:t>
            </w:r>
          </w:p>
        </w:tc>
        <w:tc>
          <w:tcPr>
            <w:tcW w:w="1418" w:type="dxa"/>
          </w:tcPr>
          <w:p w14:paraId="3CF0B5F1" w14:textId="2EC6281B" w:rsidR="006D1A44" w:rsidRPr="00DF08D9" w:rsidRDefault="006D1A44" w:rsidP="00677FD9">
            <w:pPr>
              <w:pStyle w:val="SDMTableBoxParaNotNumbered"/>
            </w:pPr>
            <w:r w:rsidRPr="009845C7">
              <w:t>N/A</w:t>
            </w:r>
          </w:p>
        </w:tc>
        <w:tc>
          <w:tcPr>
            <w:tcW w:w="1705" w:type="dxa"/>
          </w:tcPr>
          <w:p w14:paraId="7980B76A" w14:textId="02FD5BBE" w:rsidR="006D1A44" w:rsidRPr="00DF08D9" w:rsidRDefault="006D1A44" w:rsidP="00677FD9">
            <w:pPr>
              <w:pStyle w:val="SDMTableBoxParaNotNumbered"/>
            </w:pPr>
            <w:r w:rsidRPr="009845C7">
              <w:t>N/A</w:t>
            </w:r>
          </w:p>
        </w:tc>
      </w:tr>
      <w:tr w:rsidR="006D1A44" w:rsidRPr="00DF08D9" w14:paraId="76E388C5" w14:textId="77777777" w:rsidTr="00BA11E3">
        <w:tc>
          <w:tcPr>
            <w:tcW w:w="2859" w:type="dxa"/>
          </w:tcPr>
          <w:p w14:paraId="53368E6E" w14:textId="4CB549E3" w:rsidR="006D1A44" w:rsidRPr="00DF08D9" w:rsidRDefault="006D1A44" w:rsidP="00677FD9">
            <w:pPr>
              <w:pStyle w:val="SDMTableBoxParaNumbered"/>
              <w:numPr>
                <w:ilvl w:val="0"/>
                <w:numId w:val="0"/>
              </w:numPr>
            </w:pPr>
            <w:r w:rsidRPr="009845C7">
              <w:t>Cameroon</w:t>
            </w:r>
          </w:p>
        </w:tc>
        <w:tc>
          <w:tcPr>
            <w:tcW w:w="2551" w:type="dxa"/>
          </w:tcPr>
          <w:p w14:paraId="6F030400" w14:textId="61E05658" w:rsidR="006D1A44" w:rsidRPr="00DF08D9" w:rsidRDefault="006D1A44" w:rsidP="00677FD9">
            <w:pPr>
              <w:pStyle w:val="SDMTableBoxParaNotNumbered"/>
            </w:pPr>
            <w:r w:rsidRPr="009845C7">
              <w:t>Nord-Ouest</w:t>
            </w:r>
          </w:p>
        </w:tc>
        <w:tc>
          <w:tcPr>
            <w:tcW w:w="1418" w:type="dxa"/>
          </w:tcPr>
          <w:p w14:paraId="61BD5F5F" w14:textId="765D4662" w:rsidR="006D1A44" w:rsidRPr="00DF08D9" w:rsidRDefault="006D1A44" w:rsidP="00677FD9">
            <w:pPr>
              <w:pStyle w:val="SDMTableBoxParaNotNumbered"/>
            </w:pPr>
            <w:r w:rsidRPr="009845C7">
              <w:t>0.1</w:t>
            </w:r>
          </w:p>
        </w:tc>
        <w:tc>
          <w:tcPr>
            <w:tcW w:w="1705" w:type="dxa"/>
          </w:tcPr>
          <w:p w14:paraId="3900A497" w14:textId="73620453" w:rsidR="006D1A44" w:rsidRPr="00DF08D9" w:rsidRDefault="006D1A44" w:rsidP="00677FD9">
            <w:pPr>
              <w:pStyle w:val="SDMTableBoxParaNotNumbered"/>
            </w:pPr>
            <w:r w:rsidRPr="009845C7">
              <w:t>16.7</w:t>
            </w:r>
          </w:p>
        </w:tc>
      </w:tr>
      <w:tr w:rsidR="006D1A44" w:rsidRPr="00DF08D9" w14:paraId="735F0893" w14:textId="77777777" w:rsidTr="00BA11E3">
        <w:tc>
          <w:tcPr>
            <w:tcW w:w="2859" w:type="dxa"/>
          </w:tcPr>
          <w:p w14:paraId="1202E887" w14:textId="124CE58E" w:rsidR="006D1A44" w:rsidRPr="00DF08D9" w:rsidRDefault="006D1A44" w:rsidP="00677FD9">
            <w:pPr>
              <w:pStyle w:val="SDMTableBoxParaNumbered"/>
              <w:numPr>
                <w:ilvl w:val="0"/>
                <w:numId w:val="0"/>
              </w:numPr>
            </w:pPr>
            <w:r w:rsidRPr="009845C7">
              <w:t>Cameroon</w:t>
            </w:r>
          </w:p>
        </w:tc>
        <w:tc>
          <w:tcPr>
            <w:tcW w:w="2551" w:type="dxa"/>
          </w:tcPr>
          <w:p w14:paraId="149F395E" w14:textId="2B0F46BD" w:rsidR="006D1A44" w:rsidRPr="00DF08D9" w:rsidRDefault="006D1A44" w:rsidP="00677FD9">
            <w:pPr>
              <w:pStyle w:val="SDMTableBoxParaNotNumbered"/>
            </w:pPr>
            <w:r w:rsidRPr="009845C7">
              <w:t>Ouest</w:t>
            </w:r>
          </w:p>
        </w:tc>
        <w:tc>
          <w:tcPr>
            <w:tcW w:w="1418" w:type="dxa"/>
          </w:tcPr>
          <w:p w14:paraId="3B689913" w14:textId="04198573" w:rsidR="006D1A44" w:rsidRPr="00DF08D9" w:rsidRDefault="006D1A44" w:rsidP="00677FD9">
            <w:pPr>
              <w:pStyle w:val="SDMTableBoxParaNotNumbered"/>
            </w:pPr>
            <w:r w:rsidRPr="009845C7">
              <w:t>0.0</w:t>
            </w:r>
          </w:p>
        </w:tc>
        <w:tc>
          <w:tcPr>
            <w:tcW w:w="1705" w:type="dxa"/>
          </w:tcPr>
          <w:p w14:paraId="36C54425" w14:textId="62213683" w:rsidR="006D1A44" w:rsidRPr="00DF08D9" w:rsidRDefault="006D1A44" w:rsidP="00677FD9">
            <w:pPr>
              <w:pStyle w:val="SDMTableBoxParaNotNumbered"/>
            </w:pPr>
            <w:r w:rsidRPr="009845C7">
              <w:t>18.2</w:t>
            </w:r>
          </w:p>
        </w:tc>
      </w:tr>
      <w:tr w:rsidR="006D1A44" w:rsidRPr="00DF08D9" w14:paraId="703CA460" w14:textId="77777777" w:rsidTr="00BA11E3">
        <w:tc>
          <w:tcPr>
            <w:tcW w:w="2859" w:type="dxa"/>
          </w:tcPr>
          <w:p w14:paraId="1FD8F11B" w14:textId="2F352019" w:rsidR="006D1A44" w:rsidRPr="00DF08D9" w:rsidRDefault="006D1A44" w:rsidP="00677FD9">
            <w:pPr>
              <w:pStyle w:val="SDMTableBoxParaNumbered"/>
              <w:numPr>
                <w:ilvl w:val="0"/>
                <w:numId w:val="0"/>
              </w:numPr>
            </w:pPr>
            <w:r w:rsidRPr="009845C7">
              <w:t>Cameroon</w:t>
            </w:r>
          </w:p>
        </w:tc>
        <w:tc>
          <w:tcPr>
            <w:tcW w:w="2551" w:type="dxa"/>
          </w:tcPr>
          <w:p w14:paraId="60A65C78" w14:textId="241D3720" w:rsidR="006D1A44" w:rsidRPr="00DF08D9" w:rsidRDefault="006D1A44" w:rsidP="00677FD9">
            <w:pPr>
              <w:pStyle w:val="SDMTableBoxParaNotNumbered"/>
            </w:pPr>
            <w:r w:rsidRPr="009845C7">
              <w:t>Sud</w:t>
            </w:r>
          </w:p>
        </w:tc>
        <w:tc>
          <w:tcPr>
            <w:tcW w:w="1418" w:type="dxa"/>
          </w:tcPr>
          <w:p w14:paraId="69364241" w14:textId="0FD88A83" w:rsidR="006D1A44" w:rsidRPr="00DF08D9" w:rsidRDefault="006D1A44" w:rsidP="00677FD9">
            <w:pPr>
              <w:pStyle w:val="SDMTableBoxParaNotNumbered"/>
            </w:pPr>
            <w:r w:rsidRPr="009845C7">
              <w:t>0.1</w:t>
            </w:r>
          </w:p>
        </w:tc>
        <w:tc>
          <w:tcPr>
            <w:tcW w:w="1705" w:type="dxa"/>
          </w:tcPr>
          <w:p w14:paraId="6198AF92" w14:textId="01468CCD" w:rsidR="006D1A44" w:rsidRPr="00DF08D9" w:rsidRDefault="006D1A44" w:rsidP="00677FD9">
            <w:pPr>
              <w:pStyle w:val="SDMTableBoxParaNotNumbered"/>
            </w:pPr>
            <w:r w:rsidRPr="009845C7">
              <w:t>32.2</w:t>
            </w:r>
          </w:p>
        </w:tc>
      </w:tr>
      <w:tr w:rsidR="006D1A44" w:rsidRPr="00DF08D9" w14:paraId="447680D5" w14:textId="77777777" w:rsidTr="00BA11E3">
        <w:tc>
          <w:tcPr>
            <w:tcW w:w="2859" w:type="dxa"/>
          </w:tcPr>
          <w:p w14:paraId="617AECBC" w14:textId="0A943359" w:rsidR="006D1A44" w:rsidRPr="00DF08D9" w:rsidRDefault="006D1A44" w:rsidP="00677FD9">
            <w:pPr>
              <w:pStyle w:val="SDMTableBoxParaNumbered"/>
              <w:numPr>
                <w:ilvl w:val="0"/>
                <w:numId w:val="0"/>
              </w:numPr>
            </w:pPr>
            <w:r w:rsidRPr="009845C7">
              <w:t>Cameroon</w:t>
            </w:r>
          </w:p>
        </w:tc>
        <w:tc>
          <w:tcPr>
            <w:tcW w:w="2551" w:type="dxa"/>
          </w:tcPr>
          <w:p w14:paraId="43D8DDDC" w14:textId="72828A83" w:rsidR="006D1A44" w:rsidRPr="00DF08D9" w:rsidRDefault="006D1A44" w:rsidP="00677FD9">
            <w:pPr>
              <w:pStyle w:val="SDMTableBoxParaNotNumbered"/>
            </w:pPr>
            <w:r w:rsidRPr="009845C7">
              <w:t>Sud-Ouest</w:t>
            </w:r>
          </w:p>
        </w:tc>
        <w:tc>
          <w:tcPr>
            <w:tcW w:w="1418" w:type="dxa"/>
          </w:tcPr>
          <w:p w14:paraId="71C41A89" w14:textId="1508BD3D" w:rsidR="006D1A44" w:rsidRPr="00DF08D9" w:rsidRDefault="006D1A44" w:rsidP="00677FD9">
            <w:pPr>
              <w:pStyle w:val="SDMTableBoxParaNotNumbered"/>
            </w:pPr>
            <w:r w:rsidRPr="009845C7">
              <w:t>0.0</w:t>
            </w:r>
          </w:p>
        </w:tc>
        <w:tc>
          <w:tcPr>
            <w:tcW w:w="1705" w:type="dxa"/>
          </w:tcPr>
          <w:p w14:paraId="0B3ADCE7" w14:textId="0B508FC6" w:rsidR="006D1A44" w:rsidRPr="00DF08D9" w:rsidRDefault="006D1A44" w:rsidP="00677FD9">
            <w:pPr>
              <w:pStyle w:val="SDMTableBoxParaNotNumbered"/>
            </w:pPr>
            <w:r w:rsidRPr="009845C7">
              <w:t>10.4</w:t>
            </w:r>
          </w:p>
        </w:tc>
      </w:tr>
      <w:tr w:rsidR="006D1A44" w:rsidRPr="00DF08D9" w14:paraId="29302D0F" w14:textId="77777777" w:rsidTr="00BA11E3">
        <w:tc>
          <w:tcPr>
            <w:tcW w:w="2859" w:type="dxa"/>
          </w:tcPr>
          <w:p w14:paraId="113936D6" w14:textId="2CA864C4" w:rsidR="006D1A44" w:rsidRPr="00DF08D9" w:rsidRDefault="006D1A44" w:rsidP="00677FD9">
            <w:pPr>
              <w:pStyle w:val="SDMTableBoxParaNumbered"/>
              <w:numPr>
                <w:ilvl w:val="0"/>
                <w:numId w:val="0"/>
              </w:numPr>
            </w:pPr>
            <w:r w:rsidRPr="009845C7">
              <w:t>Central African Republic</w:t>
            </w:r>
          </w:p>
        </w:tc>
        <w:tc>
          <w:tcPr>
            <w:tcW w:w="2551" w:type="dxa"/>
          </w:tcPr>
          <w:p w14:paraId="5AF95FD8" w14:textId="532E71C4" w:rsidR="006D1A44" w:rsidRPr="00DF08D9" w:rsidRDefault="006D1A44" w:rsidP="00677FD9">
            <w:pPr>
              <w:pStyle w:val="SDMTableBoxParaNotNumbered"/>
            </w:pPr>
            <w:r w:rsidRPr="009845C7">
              <w:t>Bamingui-Bangoran</w:t>
            </w:r>
          </w:p>
        </w:tc>
        <w:tc>
          <w:tcPr>
            <w:tcW w:w="1418" w:type="dxa"/>
          </w:tcPr>
          <w:p w14:paraId="2BDED2D6" w14:textId="37CF5FBE" w:rsidR="006D1A44" w:rsidRPr="00DF08D9" w:rsidRDefault="006D1A44" w:rsidP="00677FD9">
            <w:pPr>
              <w:pStyle w:val="SDMTableBoxParaNotNumbered"/>
            </w:pPr>
            <w:r w:rsidRPr="009845C7">
              <w:t>0.1</w:t>
            </w:r>
          </w:p>
        </w:tc>
        <w:tc>
          <w:tcPr>
            <w:tcW w:w="1705" w:type="dxa"/>
          </w:tcPr>
          <w:p w14:paraId="1E4B2EC4" w14:textId="2998D950" w:rsidR="006D1A44" w:rsidRPr="00DF08D9" w:rsidRDefault="006D1A44" w:rsidP="00677FD9">
            <w:pPr>
              <w:pStyle w:val="SDMTableBoxParaNotNumbered"/>
            </w:pPr>
            <w:r w:rsidRPr="009845C7">
              <w:t>7.1</w:t>
            </w:r>
          </w:p>
        </w:tc>
      </w:tr>
      <w:tr w:rsidR="006D1A44" w:rsidRPr="00DF08D9" w14:paraId="11901078" w14:textId="77777777" w:rsidTr="00BA11E3">
        <w:tc>
          <w:tcPr>
            <w:tcW w:w="2859" w:type="dxa"/>
          </w:tcPr>
          <w:p w14:paraId="383D71C4" w14:textId="67D58B02" w:rsidR="006D1A44" w:rsidRPr="00DF08D9" w:rsidRDefault="006D1A44" w:rsidP="00677FD9">
            <w:pPr>
              <w:pStyle w:val="SDMTableBoxParaNumbered"/>
              <w:numPr>
                <w:ilvl w:val="0"/>
                <w:numId w:val="0"/>
              </w:numPr>
            </w:pPr>
            <w:r w:rsidRPr="009845C7">
              <w:t>Central African Republic</w:t>
            </w:r>
          </w:p>
        </w:tc>
        <w:tc>
          <w:tcPr>
            <w:tcW w:w="2551" w:type="dxa"/>
          </w:tcPr>
          <w:p w14:paraId="28423376" w14:textId="0642A75E" w:rsidR="006D1A44" w:rsidRPr="00DF08D9" w:rsidRDefault="006D1A44" w:rsidP="00677FD9">
            <w:pPr>
              <w:pStyle w:val="SDMTableBoxParaNotNumbered"/>
            </w:pPr>
            <w:r w:rsidRPr="009845C7">
              <w:t>Bangui</w:t>
            </w:r>
          </w:p>
        </w:tc>
        <w:tc>
          <w:tcPr>
            <w:tcW w:w="1418" w:type="dxa"/>
          </w:tcPr>
          <w:p w14:paraId="0EBD05BE" w14:textId="461B7A3E" w:rsidR="006D1A44" w:rsidRPr="00DF08D9" w:rsidRDefault="006D1A44" w:rsidP="00677FD9">
            <w:pPr>
              <w:pStyle w:val="SDMTableBoxParaNotNumbered"/>
            </w:pPr>
            <w:r w:rsidRPr="009845C7">
              <w:t>3.4</w:t>
            </w:r>
          </w:p>
        </w:tc>
        <w:tc>
          <w:tcPr>
            <w:tcW w:w="1705" w:type="dxa"/>
          </w:tcPr>
          <w:p w14:paraId="049215A1" w14:textId="272D8619" w:rsidR="006D1A44" w:rsidRPr="00DF08D9" w:rsidRDefault="006D1A44" w:rsidP="00677FD9">
            <w:pPr>
              <w:pStyle w:val="SDMTableBoxParaNotNumbered"/>
            </w:pPr>
            <w:r w:rsidRPr="009845C7">
              <w:t>23.7</w:t>
            </w:r>
          </w:p>
        </w:tc>
      </w:tr>
      <w:tr w:rsidR="006D1A44" w:rsidRPr="00DF08D9" w14:paraId="6DD024FA" w14:textId="77777777" w:rsidTr="00BA11E3">
        <w:tc>
          <w:tcPr>
            <w:tcW w:w="2859" w:type="dxa"/>
          </w:tcPr>
          <w:p w14:paraId="5ED488E2" w14:textId="187E444D" w:rsidR="006D1A44" w:rsidRPr="00DF08D9" w:rsidRDefault="006D1A44" w:rsidP="00677FD9">
            <w:pPr>
              <w:pStyle w:val="SDMTableBoxParaNumbered"/>
              <w:numPr>
                <w:ilvl w:val="0"/>
                <w:numId w:val="0"/>
              </w:numPr>
            </w:pPr>
            <w:r w:rsidRPr="009845C7">
              <w:t>Central African Republic</w:t>
            </w:r>
          </w:p>
        </w:tc>
        <w:tc>
          <w:tcPr>
            <w:tcW w:w="2551" w:type="dxa"/>
          </w:tcPr>
          <w:p w14:paraId="1A943646" w14:textId="3F0F01EF" w:rsidR="006D1A44" w:rsidRPr="00DF08D9" w:rsidRDefault="006D1A44" w:rsidP="00677FD9">
            <w:pPr>
              <w:pStyle w:val="SDMTableBoxParaNotNumbered"/>
            </w:pPr>
            <w:r w:rsidRPr="009845C7">
              <w:t>Basse-Kotto</w:t>
            </w:r>
          </w:p>
        </w:tc>
        <w:tc>
          <w:tcPr>
            <w:tcW w:w="1418" w:type="dxa"/>
          </w:tcPr>
          <w:p w14:paraId="42F2CBAF" w14:textId="3DC9FDFF" w:rsidR="006D1A44" w:rsidRPr="00DF08D9" w:rsidRDefault="006D1A44" w:rsidP="00677FD9">
            <w:pPr>
              <w:pStyle w:val="SDMTableBoxParaNotNumbered"/>
            </w:pPr>
            <w:r w:rsidRPr="009845C7">
              <w:t>1.6</w:t>
            </w:r>
          </w:p>
        </w:tc>
        <w:tc>
          <w:tcPr>
            <w:tcW w:w="1705" w:type="dxa"/>
          </w:tcPr>
          <w:p w14:paraId="777CD183" w14:textId="0922071E" w:rsidR="006D1A44" w:rsidRPr="00DF08D9" w:rsidRDefault="006D1A44" w:rsidP="00677FD9">
            <w:pPr>
              <w:pStyle w:val="SDMTableBoxParaNotNumbered"/>
            </w:pPr>
            <w:r w:rsidRPr="009845C7">
              <w:t>19.1</w:t>
            </w:r>
          </w:p>
        </w:tc>
      </w:tr>
      <w:tr w:rsidR="006D1A44" w:rsidRPr="00DF08D9" w14:paraId="7E9BCB7C" w14:textId="77777777" w:rsidTr="00BA11E3">
        <w:tc>
          <w:tcPr>
            <w:tcW w:w="2859" w:type="dxa"/>
          </w:tcPr>
          <w:p w14:paraId="2E754BAD" w14:textId="7977B774" w:rsidR="006D1A44" w:rsidRPr="00DF08D9" w:rsidRDefault="006D1A44" w:rsidP="00677FD9">
            <w:pPr>
              <w:pStyle w:val="SDMTableBoxParaNumbered"/>
              <w:numPr>
                <w:ilvl w:val="0"/>
                <w:numId w:val="0"/>
              </w:numPr>
            </w:pPr>
            <w:r w:rsidRPr="009845C7">
              <w:t>Central African Republic</w:t>
            </w:r>
          </w:p>
        </w:tc>
        <w:tc>
          <w:tcPr>
            <w:tcW w:w="2551" w:type="dxa"/>
          </w:tcPr>
          <w:p w14:paraId="64E4E6D0" w14:textId="00C5C7C5" w:rsidR="006D1A44" w:rsidRPr="00DF08D9" w:rsidRDefault="006D1A44" w:rsidP="00677FD9">
            <w:pPr>
              <w:pStyle w:val="SDMTableBoxParaNotNumbered"/>
            </w:pPr>
            <w:r w:rsidRPr="009845C7">
              <w:t>Haut-Mbomou</w:t>
            </w:r>
          </w:p>
        </w:tc>
        <w:tc>
          <w:tcPr>
            <w:tcW w:w="1418" w:type="dxa"/>
          </w:tcPr>
          <w:p w14:paraId="3C77B7E4" w14:textId="3E8D6FF6" w:rsidR="006D1A44" w:rsidRPr="00DF08D9" w:rsidRDefault="006D1A44" w:rsidP="00677FD9">
            <w:pPr>
              <w:pStyle w:val="SDMTableBoxParaNotNumbered"/>
            </w:pPr>
            <w:r w:rsidRPr="009845C7">
              <w:t>0.2</w:t>
            </w:r>
          </w:p>
        </w:tc>
        <w:tc>
          <w:tcPr>
            <w:tcW w:w="1705" w:type="dxa"/>
          </w:tcPr>
          <w:p w14:paraId="57D6891B" w14:textId="530D0E54" w:rsidR="006D1A44" w:rsidRPr="00DF08D9" w:rsidRDefault="006D1A44" w:rsidP="00677FD9">
            <w:pPr>
              <w:pStyle w:val="SDMTableBoxParaNotNumbered"/>
            </w:pPr>
            <w:r w:rsidRPr="009845C7">
              <w:t>15.3</w:t>
            </w:r>
          </w:p>
        </w:tc>
      </w:tr>
      <w:tr w:rsidR="006D1A44" w:rsidRPr="00DF08D9" w14:paraId="1D010AA8" w14:textId="77777777" w:rsidTr="00BA11E3">
        <w:tc>
          <w:tcPr>
            <w:tcW w:w="2859" w:type="dxa"/>
          </w:tcPr>
          <w:p w14:paraId="39DA56CC" w14:textId="36EB8947" w:rsidR="006D1A44" w:rsidRPr="00DF08D9" w:rsidRDefault="006D1A44" w:rsidP="00677FD9">
            <w:pPr>
              <w:pStyle w:val="SDMTableBoxParaNumbered"/>
              <w:numPr>
                <w:ilvl w:val="0"/>
                <w:numId w:val="0"/>
              </w:numPr>
            </w:pPr>
            <w:r w:rsidRPr="009845C7">
              <w:t>Central African Republic</w:t>
            </w:r>
          </w:p>
        </w:tc>
        <w:tc>
          <w:tcPr>
            <w:tcW w:w="2551" w:type="dxa"/>
          </w:tcPr>
          <w:p w14:paraId="0840A89A" w14:textId="04FE3DB1" w:rsidR="006D1A44" w:rsidRPr="00DF08D9" w:rsidRDefault="006D1A44" w:rsidP="00677FD9">
            <w:pPr>
              <w:pStyle w:val="SDMTableBoxParaNotNumbered"/>
            </w:pPr>
            <w:r w:rsidRPr="009845C7">
              <w:t>Haute-Kotto</w:t>
            </w:r>
          </w:p>
        </w:tc>
        <w:tc>
          <w:tcPr>
            <w:tcW w:w="1418" w:type="dxa"/>
          </w:tcPr>
          <w:p w14:paraId="3390E347" w14:textId="28915B10" w:rsidR="006D1A44" w:rsidRPr="00DF08D9" w:rsidRDefault="006D1A44" w:rsidP="00677FD9">
            <w:pPr>
              <w:pStyle w:val="SDMTableBoxParaNotNumbered"/>
            </w:pPr>
            <w:r w:rsidRPr="009845C7">
              <w:t>0.1</w:t>
            </w:r>
          </w:p>
        </w:tc>
        <w:tc>
          <w:tcPr>
            <w:tcW w:w="1705" w:type="dxa"/>
          </w:tcPr>
          <w:p w14:paraId="586BF1A2" w14:textId="6B5F2B48" w:rsidR="006D1A44" w:rsidRPr="00DF08D9" w:rsidRDefault="006D1A44" w:rsidP="00677FD9">
            <w:pPr>
              <w:pStyle w:val="SDMTableBoxParaNotNumbered"/>
            </w:pPr>
            <w:r w:rsidRPr="009845C7">
              <w:t>11.8</w:t>
            </w:r>
          </w:p>
        </w:tc>
      </w:tr>
      <w:tr w:rsidR="006D1A44" w:rsidRPr="00DF08D9" w14:paraId="084D5EFC" w14:textId="77777777" w:rsidTr="00BA11E3">
        <w:tc>
          <w:tcPr>
            <w:tcW w:w="2859" w:type="dxa"/>
          </w:tcPr>
          <w:p w14:paraId="4C028E32" w14:textId="3D0C6B62" w:rsidR="006D1A44" w:rsidRPr="00DF08D9" w:rsidRDefault="006D1A44" w:rsidP="00677FD9">
            <w:pPr>
              <w:pStyle w:val="SDMTableBoxParaNumbered"/>
              <w:numPr>
                <w:ilvl w:val="0"/>
                <w:numId w:val="0"/>
              </w:numPr>
            </w:pPr>
            <w:r w:rsidRPr="009845C7">
              <w:t>Central African Republic</w:t>
            </w:r>
          </w:p>
        </w:tc>
        <w:tc>
          <w:tcPr>
            <w:tcW w:w="2551" w:type="dxa"/>
          </w:tcPr>
          <w:p w14:paraId="1915F2BA" w14:textId="20805CC1" w:rsidR="006D1A44" w:rsidRPr="00DF08D9" w:rsidRDefault="006D1A44" w:rsidP="00677FD9">
            <w:pPr>
              <w:pStyle w:val="SDMTableBoxParaNotNumbered"/>
            </w:pPr>
            <w:r w:rsidRPr="009845C7">
              <w:t>Kémo</w:t>
            </w:r>
          </w:p>
        </w:tc>
        <w:tc>
          <w:tcPr>
            <w:tcW w:w="1418" w:type="dxa"/>
          </w:tcPr>
          <w:p w14:paraId="7A0D85E2" w14:textId="77731CE5" w:rsidR="006D1A44" w:rsidRPr="00DF08D9" w:rsidRDefault="006D1A44" w:rsidP="00677FD9">
            <w:pPr>
              <w:pStyle w:val="SDMTableBoxParaNotNumbered"/>
            </w:pPr>
            <w:r w:rsidRPr="009845C7">
              <w:t>0.6</w:t>
            </w:r>
          </w:p>
        </w:tc>
        <w:tc>
          <w:tcPr>
            <w:tcW w:w="1705" w:type="dxa"/>
          </w:tcPr>
          <w:p w14:paraId="73D637C5" w14:textId="162873A8" w:rsidR="006D1A44" w:rsidRPr="00DF08D9" w:rsidRDefault="006D1A44" w:rsidP="00677FD9">
            <w:pPr>
              <w:pStyle w:val="SDMTableBoxParaNotNumbered"/>
            </w:pPr>
            <w:r w:rsidRPr="009845C7">
              <w:t>9.4</w:t>
            </w:r>
          </w:p>
        </w:tc>
      </w:tr>
      <w:tr w:rsidR="006D1A44" w:rsidRPr="00DF08D9" w14:paraId="37CA983F" w14:textId="77777777" w:rsidTr="00BA11E3">
        <w:tc>
          <w:tcPr>
            <w:tcW w:w="2859" w:type="dxa"/>
          </w:tcPr>
          <w:p w14:paraId="1B41A9D7" w14:textId="28E9AE41" w:rsidR="006D1A44" w:rsidRPr="00DF08D9" w:rsidRDefault="006D1A44" w:rsidP="00677FD9">
            <w:pPr>
              <w:pStyle w:val="SDMTableBoxParaNumbered"/>
              <w:numPr>
                <w:ilvl w:val="0"/>
                <w:numId w:val="0"/>
              </w:numPr>
            </w:pPr>
            <w:r w:rsidRPr="009845C7">
              <w:t>Central African Republic</w:t>
            </w:r>
          </w:p>
        </w:tc>
        <w:tc>
          <w:tcPr>
            <w:tcW w:w="2551" w:type="dxa"/>
          </w:tcPr>
          <w:p w14:paraId="411D4ABD" w14:textId="27CEAC43" w:rsidR="006D1A44" w:rsidRPr="00DF08D9" w:rsidRDefault="006D1A44" w:rsidP="00677FD9">
            <w:pPr>
              <w:pStyle w:val="SDMTableBoxParaNotNumbered"/>
            </w:pPr>
            <w:r w:rsidRPr="009845C7">
              <w:t>Lobaye</w:t>
            </w:r>
          </w:p>
        </w:tc>
        <w:tc>
          <w:tcPr>
            <w:tcW w:w="1418" w:type="dxa"/>
          </w:tcPr>
          <w:p w14:paraId="1BC8FFE4" w14:textId="3EB3461B" w:rsidR="006D1A44" w:rsidRPr="00DF08D9" w:rsidRDefault="006D1A44" w:rsidP="00677FD9">
            <w:pPr>
              <w:pStyle w:val="SDMTableBoxParaNotNumbered"/>
            </w:pPr>
            <w:r w:rsidRPr="009845C7">
              <w:t>2.1</w:t>
            </w:r>
          </w:p>
        </w:tc>
        <w:tc>
          <w:tcPr>
            <w:tcW w:w="1705" w:type="dxa"/>
          </w:tcPr>
          <w:p w14:paraId="090D8F65" w14:textId="7E954362" w:rsidR="006D1A44" w:rsidRPr="00DF08D9" w:rsidRDefault="006D1A44" w:rsidP="00677FD9">
            <w:pPr>
              <w:pStyle w:val="SDMTableBoxParaNotNumbered"/>
            </w:pPr>
            <w:r w:rsidRPr="009845C7">
              <w:t>30.0</w:t>
            </w:r>
          </w:p>
        </w:tc>
      </w:tr>
      <w:tr w:rsidR="006D1A44" w:rsidRPr="00DF08D9" w14:paraId="443169B9" w14:textId="77777777" w:rsidTr="00BA11E3">
        <w:tc>
          <w:tcPr>
            <w:tcW w:w="2859" w:type="dxa"/>
          </w:tcPr>
          <w:p w14:paraId="723F6ABF" w14:textId="3F47150A" w:rsidR="006D1A44" w:rsidRPr="00DF08D9" w:rsidRDefault="006D1A44" w:rsidP="00677FD9">
            <w:pPr>
              <w:pStyle w:val="SDMTableBoxParaNumbered"/>
              <w:numPr>
                <w:ilvl w:val="0"/>
                <w:numId w:val="0"/>
              </w:numPr>
            </w:pPr>
            <w:r w:rsidRPr="009845C7">
              <w:t>Central African Republic</w:t>
            </w:r>
          </w:p>
        </w:tc>
        <w:tc>
          <w:tcPr>
            <w:tcW w:w="2551" w:type="dxa"/>
          </w:tcPr>
          <w:p w14:paraId="05EF14A1" w14:textId="24FF0603" w:rsidR="006D1A44" w:rsidRPr="00DF08D9" w:rsidRDefault="006D1A44" w:rsidP="00677FD9">
            <w:pPr>
              <w:pStyle w:val="SDMTableBoxParaNotNumbered"/>
            </w:pPr>
            <w:r w:rsidRPr="009845C7">
              <w:t>Mambéré-Kadéï</w:t>
            </w:r>
          </w:p>
        </w:tc>
        <w:tc>
          <w:tcPr>
            <w:tcW w:w="1418" w:type="dxa"/>
          </w:tcPr>
          <w:p w14:paraId="3FF7260D" w14:textId="669671B6" w:rsidR="006D1A44" w:rsidRPr="00DF08D9" w:rsidRDefault="006D1A44" w:rsidP="00677FD9">
            <w:pPr>
              <w:pStyle w:val="SDMTableBoxParaNotNumbered"/>
            </w:pPr>
            <w:r w:rsidRPr="009845C7">
              <w:t>0.4</w:t>
            </w:r>
          </w:p>
        </w:tc>
        <w:tc>
          <w:tcPr>
            <w:tcW w:w="1705" w:type="dxa"/>
          </w:tcPr>
          <w:p w14:paraId="077B9818" w14:textId="34953E0A" w:rsidR="006D1A44" w:rsidRPr="00DF08D9" w:rsidRDefault="006D1A44" w:rsidP="00677FD9">
            <w:pPr>
              <w:pStyle w:val="SDMTableBoxParaNotNumbered"/>
            </w:pPr>
            <w:r w:rsidRPr="009845C7">
              <w:t>24.8</w:t>
            </w:r>
          </w:p>
        </w:tc>
      </w:tr>
      <w:tr w:rsidR="00165414" w:rsidRPr="00DF08D9" w14:paraId="69EDE6C5" w14:textId="77777777" w:rsidTr="00BA11E3">
        <w:tc>
          <w:tcPr>
            <w:tcW w:w="2859" w:type="dxa"/>
          </w:tcPr>
          <w:p w14:paraId="36B1AB16" w14:textId="17C85271" w:rsidR="00165414" w:rsidRPr="00DF08D9" w:rsidRDefault="00165414" w:rsidP="00677FD9">
            <w:pPr>
              <w:pStyle w:val="SDMTableBoxParaNumbered"/>
              <w:numPr>
                <w:ilvl w:val="0"/>
                <w:numId w:val="0"/>
              </w:numPr>
            </w:pPr>
            <w:r w:rsidRPr="005D7228">
              <w:t>Central African Republic</w:t>
            </w:r>
          </w:p>
        </w:tc>
        <w:tc>
          <w:tcPr>
            <w:tcW w:w="2551" w:type="dxa"/>
          </w:tcPr>
          <w:p w14:paraId="58FD2C67" w14:textId="7B0F6BA0" w:rsidR="00165414" w:rsidRPr="00DF08D9" w:rsidRDefault="00165414" w:rsidP="00677FD9">
            <w:pPr>
              <w:pStyle w:val="SDMTableBoxParaNotNumbered"/>
            </w:pPr>
            <w:r w:rsidRPr="005D7228">
              <w:t>Mbomou</w:t>
            </w:r>
          </w:p>
        </w:tc>
        <w:tc>
          <w:tcPr>
            <w:tcW w:w="1418" w:type="dxa"/>
          </w:tcPr>
          <w:p w14:paraId="039D5B37" w14:textId="19A0CA45" w:rsidR="00165414" w:rsidRPr="00DF08D9" w:rsidRDefault="00165414" w:rsidP="00677FD9">
            <w:pPr>
              <w:pStyle w:val="SDMTableBoxParaNotNumbered"/>
            </w:pPr>
            <w:r w:rsidRPr="005D7228">
              <w:t>1.0</w:t>
            </w:r>
          </w:p>
        </w:tc>
        <w:tc>
          <w:tcPr>
            <w:tcW w:w="1705" w:type="dxa"/>
          </w:tcPr>
          <w:p w14:paraId="46C100C1" w14:textId="487C7755" w:rsidR="00165414" w:rsidRPr="00DF08D9" w:rsidRDefault="00165414" w:rsidP="00677FD9">
            <w:pPr>
              <w:pStyle w:val="SDMTableBoxParaNotNumbered"/>
            </w:pPr>
            <w:r w:rsidRPr="005D7228">
              <w:t>25.3</w:t>
            </w:r>
          </w:p>
        </w:tc>
      </w:tr>
      <w:tr w:rsidR="00165414" w:rsidRPr="00DF08D9" w14:paraId="65909AC5" w14:textId="77777777" w:rsidTr="00BA11E3">
        <w:tc>
          <w:tcPr>
            <w:tcW w:w="2859" w:type="dxa"/>
          </w:tcPr>
          <w:p w14:paraId="66BAFE90" w14:textId="69FACF8B" w:rsidR="00165414" w:rsidRPr="00DF08D9" w:rsidRDefault="00165414" w:rsidP="00677FD9">
            <w:pPr>
              <w:pStyle w:val="SDMTableBoxParaNumbered"/>
              <w:numPr>
                <w:ilvl w:val="0"/>
                <w:numId w:val="0"/>
              </w:numPr>
            </w:pPr>
            <w:r w:rsidRPr="005D7228">
              <w:t>Central African Republic</w:t>
            </w:r>
          </w:p>
        </w:tc>
        <w:tc>
          <w:tcPr>
            <w:tcW w:w="2551" w:type="dxa"/>
          </w:tcPr>
          <w:p w14:paraId="2EC4C2D7" w14:textId="55F8F544" w:rsidR="00165414" w:rsidRPr="00DF08D9" w:rsidRDefault="00165414" w:rsidP="00677FD9">
            <w:pPr>
              <w:pStyle w:val="SDMTableBoxParaNotNumbered"/>
            </w:pPr>
            <w:r w:rsidRPr="005D7228">
              <w:t>Nana-Grébizi</w:t>
            </w:r>
          </w:p>
        </w:tc>
        <w:tc>
          <w:tcPr>
            <w:tcW w:w="1418" w:type="dxa"/>
          </w:tcPr>
          <w:p w14:paraId="4D73747E" w14:textId="4AE60F83" w:rsidR="00165414" w:rsidRPr="00DF08D9" w:rsidRDefault="00165414" w:rsidP="00677FD9">
            <w:pPr>
              <w:pStyle w:val="SDMTableBoxParaNotNumbered"/>
            </w:pPr>
            <w:r w:rsidRPr="005D7228">
              <w:t>0.3</w:t>
            </w:r>
          </w:p>
        </w:tc>
        <w:tc>
          <w:tcPr>
            <w:tcW w:w="1705" w:type="dxa"/>
          </w:tcPr>
          <w:p w14:paraId="6148DD10" w14:textId="76EDFE50" w:rsidR="00165414" w:rsidRPr="00DF08D9" w:rsidRDefault="00165414" w:rsidP="00677FD9">
            <w:pPr>
              <w:pStyle w:val="SDMTableBoxParaNotNumbered"/>
            </w:pPr>
            <w:r w:rsidRPr="005D7228">
              <w:t>10.8</w:t>
            </w:r>
          </w:p>
        </w:tc>
      </w:tr>
      <w:tr w:rsidR="00165414" w:rsidRPr="00DF08D9" w14:paraId="3B2F3706" w14:textId="77777777" w:rsidTr="00BA11E3">
        <w:tc>
          <w:tcPr>
            <w:tcW w:w="2859" w:type="dxa"/>
          </w:tcPr>
          <w:p w14:paraId="778E6E53" w14:textId="23422838" w:rsidR="00165414" w:rsidRPr="00DF08D9" w:rsidRDefault="00165414" w:rsidP="00677FD9">
            <w:pPr>
              <w:pStyle w:val="SDMTableBoxParaNumbered"/>
              <w:numPr>
                <w:ilvl w:val="0"/>
                <w:numId w:val="0"/>
              </w:numPr>
            </w:pPr>
            <w:r w:rsidRPr="005D7228">
              <w:t>Central African Republic</w:t>
            </w:r>
          </w:p>
        </w:tc>
        <w:tc>
          <w:tcPr>
            <w:tcW w:w="2551" w:type="dxa"/>
          </w:tcPr>
          <w:p w14:paraId="2E2B6289" w14:textId="3C0DA836" w:rsidR="00165414" w:rsidRPr="00DF08D9" w:rsidRDefault="00165414" w:rsidP="00677FD9">
            <w:pPr>
              <w:pStyle w:val="SDMTableBoxParaNotNumbered"/>
            </w:pPr>
            <w:r w:rsidRPr="005D7228">
              <w:t>Nana-Mambéré</w:t>
            </w:r>
          </w:p>
        </w:tc>
        <w:tc>
          <w:tcPr>
            <w:tcW w:w="1418" w:type="dxa"/>
          </w:tcPr>
          <w:p w14:paraId="516FE953" w14:textId="72FAFE79" w:rsidR="00165414" w:rsidRPr="00DF08D9" w:rsidRDefault="00165414" w:rsidP="00677FD9">
            <w:pPr>
              <w:pStyle w:val="SDMTableBoxParaNotNumbered"/>
            </w:pPr>
            <w:r w:rsidRPr="005D7228">
              <w:t>0.0</w:t>
            </w:r>
          </w:p>
        </w:tc>
        <w:tc>
          <w:tcPr>
            <w:tcW w:w="1705" w:type="dxa"/>
          </w:tcPr>
          <w:p w14:paraId="4D5700E6" w14:textId="22016683" w:rsidR="00165414" w:rsidRPr="00DF08D9" w:rsidRDefault="00165414" w:rsidP="00677FD9">
            <w:pPr>
              <w:pStyle w:val="SDMTableBoxParaNotNumbered"/>
            </w:pPr>
            <w:r w:rsidRPr="005D7228">
              <w:t>13.9</w:t>
            </w:r>
          </w:p>
        </w:tc>
      </w:tr>
      <w:tr w:rsidR="00165414" w:rsidRPr="00DF08D9" w14:paraId="26FB43A4" w14:textId="77777777" w:rsidTr="00BA11E3">
        <w:tc>
          <w:tcPr>
            <w:tcW w:w="2859" w:type="dxa"/>
          </w:tcPr>
          <w:p w14:paraId="1D5EAF55" w14:textId="2AC6817D" w:rsidR="00165414" w:rsidRPr="00DF08D9" w:rsidRDefault="00165414" w:rsidP="00677FD9">
            <w:pPr>
              <w:pStyle w:val="SDMTableBoxParaNumbered"/>
              <w:numPr>
                <w:ilvl w:val="0"/>
                <w:numId w:val="0"/>
              </w:numPr>
            </w:pPr>
            <w:r w:rsidRPr="005D7228">
              <w:t>Central African Republic</w:t>
            </w:r>
          </w:p>
        </w:tc>
        <w:tc>
          <w:tcPr>
            <w:tcW w:w="2551" w:type="dxa"/>
          </w:tcPr>
          <w:p w14:paraId="547914AA" w14:textId="1C626058" w:rsidR="00165414" w:rsidRPr="00DF08D9" w:rsidRDefault="00165414" w:rsidP="00677FD9">
            <w:pPr>
              <w:pStyle w:val="SDMTableBoxParaNotNumbered"/>
            </w:pPr>
            <w:r w:rsidRPr="005D7228">
              <w:t>Ombella-M'Poko</w:t>
            </w:r>
          </w:p>
        </w:tc>
        <w:tc>
          <w:tcPr>
            <w:tcW w:w="1418" w:type="dxa"/>
          </w:tcPr>
          <w:p w14:paraId="441A8DDB" w14:textId="0516D1D6" w:rsidR="00165414" w:rsidRPr="00DF08D9" w:rsidRDefault="00165414" w:rsidP="00677FD9">
            <w:pPr>
              <w:pStyle w:val="SDMTableBoxParaNotNumbered"/>
            </w:pPr>
            <w:r w:rsidRPr="005D7228">
              <w:t>0.8</w:t>
            </w:r>
          </w:p>
        </w:tc>
        <w:tc>
          <w:tcPr>
            <w:tcW w:w="1705" w:type="dxa"/>
          </w:tcPr>
          <w:p w14:paraId="49C0EB11" w14:textId="577CA541" w:rsidR="00165414" w:rsidRPr="00DF08D9" w:rsidRDefault="00165414" w:rsidP="00677FD9">
            <w:pPr>
              <w:pStyle w:val="SDMTableBoxParaNotNumbered"/>
            </w:pPr>
            <w:r w:rsidRPr="005D7228">
              <w:t>14.6</w:t>
            </w:r>
          </w:p>
        </w:tc>
      </w:tr>
      <w:tr w:rsidR="00165414" w:rsidRPr="00DF08D9" w14:paraId="5CF7BC38" w14:textId="77777777" w:rsidTr="00BA11E3">
        <w:tc>
          <w:tcPr>
            <w:tcW w:w="2859" w:type="dxa"/>
          </w:tcPr>
          <w:p w14:paraId="105EAFD1" w14:textId="63DC9663" w:rsidR="00165414" w:rsidRPr="00DF08D9" w:rsidRDefault="00165414" w:rsidP="00677FD9">
            <w:pPr>
              <w:pStyle w:val="SDMTableBoxParaNumbered"/>
              <w:numPr>
                <w:ilvl w:val="0"/>
                <w:numId w:val="0"/>
              </w:numPr>
            </w:pPr>
            <w:r w:rsidRPr="005D7228">
              <w:t>Central African Republic</w:t>
            </w:r>
          </w:p>
        </w:tc>
        <w:tc>
          <w:tcPr>
            <w:tcW w:w="2551" w:type="dxa"/>
          </w:tcPr>
          <w:p w14:paraId="1B8B921C" w14:textId="208243C3" w:rsidR="00165414" w:rsidRPr="00DF08D9" w:rsidRDefault="00165414" w:rsidP="00677FD9">
            <w:pPr>
              <w:pStyle w:val="SDMTableBoxParaNotNumbered"/>
            </w:pPr>
            <w:r w:rsidRPr="005D7228">
              <w:t>Ouaka</w:t>
            </w:r>
          </w:p>
        </w:tc>
        <w:tc>
          <w:tcPr>
            <w:tcW w:w="1418" w:type="dxa"/>
          </w:tcPr>
          <w:p w14:paraId="547103F4" w14:textId="406E439E" w:rsidR="00165414" w:rsidRPr="00DF08D9" w:rsidRDefault="00165414" w:rsidP="00677FD9">
            <w:pPr>
              <w:pStyle w:val="SDMTableBoxParaNotNumbered"/>
            </w:pPr>
            <w:r w:rsidRPr="005D7228">
              <w:t>0.2</w:t>
            </w:r>
          </w:p>
        </w:tc>
        <w:tc>
          <w:tcPr>
            <w:tcW w:w="1705" w:type="dxa"/>
          </w:tcPr>
          <w:p w14:paraId="0EB181EF" w14:textId="6124CB94" w:rsidR="00165414" w:rsidRPr="00DF08D9" w:rsidRDefault="00165414" w:rsidP="00677FD9">
            <w:pPr>
              <w:pStyle w:val="SDMTableBoxParaNotNumbered"/>
            </w:pPr>
            <w:r w:rsidRPr="005D7228">
              <w:t>10.9</w:t>
            </w:r>
          </w:p>
        </w:tc>
      </w:tr>
      <w:tr w:rsidR="00165414" w:rsidRPr="00DF08D9" w14:paraId="70A9F1E5" w14:textId="77777777" w:rsidTr="00BA11E3">
        <w:tc>
          <w:tcPr>
            <w:tcW w:w="2859" w:type="dxa"/>
          </w:tcPr>
          <w:p w14:paraId="26FC8D55" w14:textId="5BA2DC08" w:rsidR="00165414" w:rsidRPr="00DF08D9" w:rsidRDefault="00165414" w:rsidP="00677FD9">
            <w:pPr>
              <w:pStyle w:val="SDMTableBoxParaNumbered"/>
              <w:numPr>
                <w:ilvl w:val="0"/>
                <w:numId w:val="0"/>
              </w:numPr>
            </w:pPr>
            <w:r w:rsidRPr="005D7228">
              <w:t>Central African Republic</w:t>
            </w:r>
          </w:p>
        </w:tc>
        <w:tc>
          <w:tcPr>
            <w:tcW w:w="2551" w:type="dxa"/>
          </w:tcPr>
          <w:p w14:paraId="41C6D051" w14:textId="11E014FF" w:rsidR="00165414" w:rsidRPr="00DF08D9" w:rsidRDefault="00165414" w:rsidP="00677FD9">
            <w:pPr>
              <w:pStyle w:val="SDMTableBoxParaNotNumbered"/>
            </w:pPr>
            <w:r w:rsidRPr="005D7228">
              <w:t>Ouham</w:t>
            </w:r>
          </w:p>
        </w:tc>
        <w:tc>
          <w:tcPr>
            <w:tcW w:w="1418" w:type="dxa"/>
          </w:tcPr>
          <w:p w14:paraId="0332967C" w14:textId="5C92384D" w:rsidR="00165414" w:rsidRPr="00DF08D9" w:rsidRDefault="00165414" w:rsidP="00677FD9">
            <w:pPr>
              <w:pStyle w:val="SDMTableBoxParaNotNumbered"/>
            </w:pPr>
            <w:r w:rsidRPr="005D7228">
              <w:t>0.1</w:t>
            </w:r>
          </w:p>
        </w:tc>
        <w:tc>
          <w:tcPr>
            <w:tcW w:w="1705" w:type="dxa"/>
          </w:tcPr>
          <w:p w14:paraId="46C3CB78" w14:textId="7086CE9E" w:rsidR="00165414" w:rsidRPr="00DF08D9" w:rsidRDefault="00165414" w:rsidP="00677FD9">
            <w:pPr>
              <w:pStyle w:val="SDMTableBoxParaNotNumbered"/>
            </w:pPr>
            <w:r w:rsidRPr="005D7228">
              <w:t>10.8</w:t>
            </w:r>
          </w:p>
        </w:tc>
      </w:tr>
      <w:tr w:rsidR="00165414" w:rsidRPr="00DF08D9" w14:paraId="34957023" w14:textId="77777777" w:rsidTr="00BA11E3">
        <w:tc>
          <w:tcPr>
            <w:tcW w:w="2859" w:type="dxa"/>
          </w:tcPr>
          <w:p w14:paraId="42B1CEE2" w14:textId="7EB16BC5" w:rsidR="00165414" w:rsidRPr="00DF08D9" w:rsidRDefault="00165414" w:rsidP="00677FD9">
            <w:pPr>
              <w:pStyle w:val="SDMTableBoxParaNumbered"/>
              <w:numPr>
                <w:ilvl w:val="0"/>
                <w:numId w:val="0"/>
              </w:numPr>
            </w:pPr>
            <w:r w:rsidRPr="005D7228">
              <w:t>Central African Republic</w:t>
            </w:r>
          </w:p>
        </w:tc>
        <w:tc>
          <w:tcPr>
            <w:tcW w:w="2551" w:type="dxa"/>
          </w:tcPr>
          <w:p w14:paraId="3A5A9522" w14:textId="778065D1" w:rsidR="00165414" w:rsidRPr="00DF08D9" w:rsidRDefault="00165414" w:rsidP="00677FD9">
            <w:pPr>
              <w:pStyle w:val="SDMTableBoxParaNotNumbered"/>
            </w:pPr>
            <w:r w:rsidRPr="005D7228">
              <w:t>Ouham-Pendé</w:t>
            </w:r>
          </w:p>
        </w:tc>
        <w:tc>
          <w:tcPr>
            <w:tcW w:w="1418" w:type="dxa"/>
          </w:tcPr>
          <w:p w14:paraId="40181BCF" w14:textId="13CEE981" w:rsidR="00165414" w:rsidRPr="00DF08D9" w:rsidRDefault="00165414" w:rsidP="00677FD9">
            <w:pPr>
              <w:pStyle w:val="SDMTableBoxParaNotNumbered"/>
            </w:pPr>
            <w:r w:rsidRPr="005D7228">
              <w:t>0.0</w:t>
            </w:r>
          </w:p>
        </w:tc>
        <w:tc>
          <w:tcPr>
            <w:tcW w:w="1705" w:type="dxa"/>
          </w:tcPr>
          <w:p w14:paraId="77EFA199" w14:textId="03E0C6F8" w:rsidR="00165414" w:rsidRPr="00DF08D9" w:rsidRDefault="00165414" w:rsidP="00677FD9">
            <w:pPr>
              <w:pStyle w:val="SDMTableBoxParaNotNumbered"/>
            </w:pPr>
            <w:r w:rsidRPr="005D7228">
              <w:t>11.5</w:t>
            </w:r>
          </w:p>
        </w:tc>
      </w:tr>
      <w:tr w:rsidR="00165414" w:rsidRPr="00DF08D9" w14:paraId="16F2F43B" w14:textId="77777777" w:rsidTr="00BA11E3">
        <w:tc>
          <w:tcPr>
            <w:tcW w:w="2859" w:type="dxa"/>
          </w:tcPr>
          <w:p w14:paraId="63FBC3C2" w14:textId="613DC80C" w:rsidR="00165414" w:rsidRPr="00DF08D9" w:rsidRDefault="00165414" w:rsidP="00677FD9">
            <w:pPr>
              <w:pStyle w:val="SDMTableBoxParaNumbered"/>
              <w:numPr>
                <w:ilvl w:val="0"/>
                <w:numId w:val="0"/>
              </w:numPr>
            </w:pPr>
            <w:r w:rsidRPr="005D7228">
              <w:t>Central African Republic</w:t>
            </w:r>
          </w:p>
        </w:tc>
        <w:tc>
          <w:tcPr>
            <w:tcW w:w="2551" w:type="dxa"/>
          </w:tcPr>
          <w:p w14:paraId="4C91C989" w14:textId="1A3057CB" w:rsidR="00165414" w:rsidRPr="00DF08D9" w:rsidRDefault="00165414" w:rsidP="00677FD9">
            <w:pPr>
              <w:pStyle w:val="SDMTableBoxParaNotNumbered"/>
            </w:pPr>
            <w:r w:rsidRPr="005D7228">
              <w:t>Sangha-Mbaéré</w:t>
            </w:r>
          </w:p>
        </w:tc>
        <w:tc>
          <w:tcPr>
            <w:tcW w:w="1418" w:type="dxa"/>
          </w:tcPr>
          <w:p w14:paraId="0FED615E" w14:textId="4BA4BBA5" w:rsidR="00165414" w:rsidRPr="00DF08D9" w:rsidRDefault="00165414" w:rsidP="00677FD9">
            <w:pPr>
              <w:pStyle w:val="SDMTableBoxParaNotNumbered"/>
            </w:pPr>
            <w:r w:rsidRPr="005D7228">
              <w:t>1.7</w:t>
            </w:r>
          </w:p>
        </w:tc>
        <w:tc>
          <w:tcPr>
            <w:tcW w:w="1705" w:type="dxa"/>
          </w:tcPr>
          <w:p w14:paraId="20BD0966" w14:textId="09BF8BED" w:rsidR="00165414" w:rsidRPr="00DF08D9" w:rsidRDefault="00165414" w:rsidP="00677FD9">
            <w:pPr>
              <w:pStyle w:val="SDMTableBoxParaNotNumbered"/>
            </w:pPr>
            <w:r w:rsidRPr="005D7228">
              <w:t>34.8</w:t>
            </w:r>
          </w:p>
        </w:tc>
      </w:tr>
      <w:tr w:rsidR="00165414" w:rsidRPr="00DF08D9" w14:paraId="6B22D6D9" w14:textId="77777777" w:rsidTr="00BA11E3">
        <w:tc>
          <w:tcPr>
            <w:tcW w:w="2859" w:type="dxa"/>
          </w:tcPr>
          <w:p w14:paraId="019037FB" w14:textId="1467B48E" w:rsidR="00165414" w:rsidRPr="00DF08D9" w:rsidRDefault="00165414" w:rsidP="00677FD9">
            <w:pPr>
              <w:pStyle w:val="SDMTableBoxParaNumbered"/>
              <w:numPr>
                <w:ilvl w:val="0"/>
                <w:numId w:val="0"/>
              </w:numPr>
            </w:pPr>
            <w:r w:rsidRPr="005D7228">
              <w:t>Central African Republic</w:t>
            </w:r>
          </w:p>
        </w:tc>
        <w:tc>
          <w:tcPr>
            <w:tcW w:w="2551" w:type="dxa"/>
          </w:tcPr>
          <w:p w14:paraId="14C042AC" w14:textId="69865A90" w:rsidR="00165414" w:rsidRPr="00DF08D9" w:rsidRDefault="00165414" w:rsidP="00677FD9">
            <w:pPr>
              <w:pStyle w:val="SDMTableBoxParaNotNumbered"/>
            </w:pPr>
            <w:r w:rsidRPr="005D7228">
              <w:t>Vakaga</w:t>
            </w:r>
          </w:p>
        </w:tc>
        <w:tc>
          <w:tcPr>
            <w:tcW w:w="1418" w:type="dxa"/>
          </w:tcPr>
          <w:p w14:paraId="2ECA7397" w14:textId="624D423E" w:rsidR="00165414" w:rsidRPr="00DF08D9" w:rsidRDefault="00165414" w:rsidP="00677FD9">
            <w:pPr>
              <w:pStyle w:val="SDMTableBoxParaNotNumbered"/>
            </w:pPr>
            <w:r w:rsidRPr="005D7228">
              <w:t>0.0</w:t>
            </w:r>
          </w:p>
        </w:tc>
        <w:tc>
          <w:tcPr>
            <w:tcW w:w="1705" w:type="dxa"/>
          </w:tcPr>
          <w:p w14:paraId="27C12230" w14:textId="48F32EFF" w:rsidR="00165414" w:rsidRPr="00DF08D9" w:rsidRDefault="00165414" w:rsidP="00677FD9">
            <w:pPr>
              <w:pStyle w:val="SDMTableBoxParaNotNumbered"/>
            </w:pPr>
            <w:r w:rsidRPr="005D7228">
              <w:t>4.7</w:t>
            </w:r>
          </w:p>
        </w:tc>
      </w:tr>
      <w:tr w:rsidR="00165414" w:rsidRPr="00DF08D9" w14:paraId="2AB6539E" w14:textId="77777777" w:rsidTr="00BA11E3">
        <w:tc>
          <w:tcPr>
            <w:tcW w:w="2859" w:type="dxa"/>
          </w:tcPr>
          <w:p w14:paraId="09285712" w14:textId="5F01D03B" w:rsidR="00165414" w:rsidRPr="00DF08D9" w:rsidRDefault="00165414" w:rsidP="00677FD9">
            <w:pPr>
              <w:pStyle w:val="SDMTableBoxParaNumbered"/>
              <w:numPr>
                <w:ilvl w:val="0"/>
                <w:numId w:val="0"/>
              </w:numPr>
            </w:pPr>
            <w:r w:rsidRPr="001C0286">
              <w:t>Chad</w:t>
            </w:r>
          </w:p>
        </w:tc>
        <w:tc>
          <w:tcPr>
            <w:tcW w:w="2551" w:type="dxa"/>
          </w:tcPr>
          <w:p w14:paraId="6BA10523" w14:textId="639E598C" w:rsidR="00165414" w:rsidRPr="00DF08D9" w:rsidRDefault="00165414" w:rsidP="00677FD9">
            <w:pPr>
              <w:pStyle w:val="SDMTableBoxParaNotNumbered"/>
            </w:pPr>
            <w:r w:rsidRPr="001C0286">
              <w:t>Barh el Ghazel</w:t>
            </w:r>
          </w:p>
        </w:tc>
        <w:tc>
          <w:tcPr>
            <w:tcW w:w="1418" w:type="dxa"/>
          </w:tcPr>
          <w:p w14:paraId="1B4EEF64" w14:textId="4CDE4233" w:rsidR="00165414" w:rsidRPr="00DF08D9" w:rsidRDefault="00165414" w:rsidP="00677FD9">
            <w:pPr>
              <w:pStyle w:val="SDMTableBoxParaNotNumbered"/>
            </w:pPr>
            <w:r w:rsidRPr="001C0286">
              <w:t>N/A</w:t>
            </w:r>
          </w:p>
        </w:tc>
        <w:tc>
          <w:tcPr>
            <w:tcW w:w="1705" w:type="dxa"/>
          </w:tcPr>
          <w:p w14:paraId="3E42983C" w14:textId="059E7F6A" w:rsidR="00165414" w:rsidRPr="00DF08D9" w:rsidRDefault="00165414" w:rsidP="00677FD9">
            <w:pPr>
              <w:pStyle w:val="SDMTableBoxParaNotNumbered"/>
            </w:pPr>
            <w:r w:rsidRPr="001C0286">
              <w:t>N/A</w:t>
            </w:r>
          </w:p>
        </w:tc>
      </w:tr>
      <w:tr w:rsidR="00165414" w:rsidRPr="00DF08D9" w14:paraId="430E3B4A" w14:textId="77777777" w:rsidTr="00BA11E3">
        <w:tc>
          <w:tcPr>
            <w:tcW w:w="2859" w:type="dxa"/>
          </w:tcPr>
          <w:p w14:paraId="2FB29669" w14:textId="2C8AB3AA" w:rsidR="00165414" w:rsidRPr="00DF08D9" w:rsidRDefault="00165414" w:rsidP="00677FD9">
            <w:pPr>
              <w:pStyle w:val="SDMTableBoxParaNumbered"/>
              <w:numPr>
                <w:ilvl w:val="0"/>
                <w:numId w:val="0"/>
              </w:numPr>
            </w:pPr>
            <w:r w:rsidRPr="001C0286">
              <w:t>Chad</w:t>
            </w:r>
          </w:p>
        </w:tc>
        <w:tc>
          <w:tcPr>
            <w:tcW w:w="2551" w:type="dxa"/>
          </w:tcPr>
          <w:p w14:paraId="714114F4" w14:textId="601B5666" w:rsidR="00165414" w:rsidRPr="00DF08D9" w:rsidRDefault="00165414" w:rsidP="00677FD9">
            <w:pPr>
              <w:pStyle w:val="SDMTableBoxParaNotNumbered"/>
            </w:pPr>
            <w:r w:rsidRPr="001C0286">
              <w:t>Batha</w:t>
            </w:r>
          </w:p>
        </w:tc>
        <w:tc>
          <w:tcPr>
            <w:tcW w:w="1418" w:type="dxa"/>
          </w:tcPr>
          <w:p w14:paraId="68CDDA89" w14:textId="13CE7880" w:rsidR="00165414" w:rsidRPr="00DF08D9" w:rsidRDefault="00165414" w:rsidP="00677FD9">
            <w:pPr>
              <w:pStyle w:val="SDMTableBoxParaNotNumbered"/>
            </w:pPr>
            <w:r w:rsidRPr="001C0286">
              <w:t>N/A</w:t>
            </w:r>
          </w:p>
        </w:tc>
        <w:tc>
          <w:tcPr>
            <w:tcW w:w="1705" w:type="dxa"/>
          </w:tcPr>
          <w:p w14:paraId="3C45AA63" w14:textId="72F17A1F" w:rsidR="00165414" w:rsidRPr="00DF08D9" w:rsidRDefault="00165414" w:rsidP="00677FD9">
            <w:pPr>
              <w:pStyle w:val="SDMTableBoxParaNotNumbered"/>
            </w:pPr>
            <w:r w:rsidRPr="001C0286">
              <w:t>N/A</w:t>
            </w:r>
          </w:p>
        </w:tc>
      </w:tr>
      <w:tr w:rsidR="00165414" w:rsidRPr="00DF08D9" w14:paraId="55E39BB0" w14:textId="77777777" w:rsidTr="00BA11E3">
        <w:tc>
          <w:tcPr>
            <w:tcW w:w="2859" w:type="dxa"/>
          </w:tcPr>
          <w:p w14:paraId="1405553C" w14:textId="34E6FD3C" w:rsidR="00165414" w:rsidRPr="00DF08D9" w:rsidRDefault="00165414" w:rsidP="00677FD9">
            <w:pPr>
              <w:pStyle w:val="SDMTableBoxParaNumbered"/>
              <w:numPr>
                <w:ilvl w:val="0"/>
                <w:numId w:val="0"/>
              </w:numPr>
            </w:pPr>
            <w:r w:rsidRPr="001C0286">
              <w:t>Chad</w:t>
            </w:r>
          </w:p>
        </w:tc>
        <w:tc>
          <w:tcPr>
            <w:tcW w:w="2551" w:type="dxa"/>
          </w:tcPr>
          <w:p w14:paraId="2BA39FFC" w14:textId="1C8DB7F2" w:rsidR="00165414" w:rsidRPr="00DF08D9" w:rsidRDefault="00165414" w:rsidP="00677FD9">
            <w:pPr>
              <w:pStyle w:val="SDMTableBoxParaNotNumbered"/>
            </w:pPr>
            <w:r w:rsidRPr="001C0286">
              <w:t>Borkou</w:t>
            </w:r>
          </w:p>
        </w:tc>
        <w:tc>
          <w:tcPr>
            <w:tcW w:w="1418" w:type="dxa"/>
          </w:tcPr>
          <w:p w14:paraId="3F3D616F" w14:textId="03D68DE4" w:rsidR="00165414" w:rsidRPr="00DF08D9" w:rsidRDefault="00165414" w:rsidP="00677FD9">
            <w:pPr>
              <w:pStyle w:val="SDMTableBoxParaNotNumbered"/>
            </w:pPr>
            <w:r w:rsidRPr="001C0286">
              <w:t>N/A</w:t>
            </w:r>
          </w:p>
        </w:tc>
        <w:tc>
          <w:tcPr>
            <w:tcW w:w="1705" w:type="dxa"/>
          </w:tcPr>
          <w:p w14:paraId="30CFC5D4" w14:textId="590E2889" w:rsidR="00165414" w:rsidRPr="00DF08D9" w:rsidRDefault="00165414" w:rsidP="00677FD9">
            <w:pPr>
              <w:pStyle w:val="SDMTableBoxParaNotNumbered"/>
            </w:pPr>
            <w:r w:rsidRPr="001C0286">
              <w:t>N/A</w:t>
            </w:r>
          </w:p>
        </w:tc>
      </w:tr>
      <w:tr w:rsidR="00165414" w:rsidRPr="00DF08D9" w14:paraId="666EDD2D" w14:textId="77777777" w:rsidTr="00BA11E3">
        <w:tc>
          <w:tcPr>
            <w:tcW w:w="2859" w:type="dxa"/>
          </w:tcPr>
          <w:p w14:paraId="17D88D5A" w14:textId="0F35FF44" w:rsidR="00165414" w:rsidRPr="00DF08D9" w:rsidRDefault="00165414" w:rsidP="00677FD9">
            <w:pPr>
              <w:pStyle w:val="SDMTableBoxParaNumbered"/>
              <w:numPr>
                <w:ilvl w:val="0"/>
                <w:numId w:val="0"/>
              </w:numPr>
            </w:pPr>
            <w:r w:rsidRPr="001C0286">
              <w:t>Chad</w:t>
            </w:r>
          </w:p>
        </w:tc>
        <w:tc>
          <w:tcPr>
            <w:tcW w:w="2551" w:type="dxa"/>
          </w:tcPr>
          <w:p w14:paraId="69B36413" w14:textId="258E91F8" w:rsidR="00165414" w:rsidRPr="00DF08D9" w:rsidRDefault="00165414" w:rsidP="00677FD9">
            <w:pPr>
              <w:pStyle w:val="SDMTableBoxParaNotNumbered"/>
            </w:pPr>
            <w:r w:rsidRPr="001C0286">
              <w:t>Chari-Baguirmi</w:t>
            </w:r>
          </w:p>
        </w:tc>
        <w:tc>
          <w:tcPr>
            <w:tcW w:w="1418" w:type="dxa"/>
          </w:tcPr>
          <w:p w14:paraId="22131774" w14:textId="6982AEC2" w:rsidR="00165414" w:rsidRPr="00DF08D9" w:rsidRDefault="00165414" w:rsidP="00677FD9">
            <w:pPr>
              <w:pStyle w:val="SDMTableBoxParaNotNumbered"/>
            </w:pPr>
            <w:r w:rsidRPr="001C0286">
              <w:t>0.0</w:t>
            </w:r>
          </w:p>
        </w:tc>
        <w:tc>
          <w:tcPr>
            <w:tcW w:w="1705" w:type="dxa"/>
          </w:tcPr>
          <w:p w14:paraId="51777BDB" w14:textId="5577363F" w:rsidR="00165414" w:rsidRPr="00DF08D9" w:rsidRDefault="00165414" w:rsidP="00677FD9">
            <w:pPr>
              <w:pStyle w:val="SDMTableBoxParaNotNumbered"/>
            </w:pPr>
            <w:r w:rsidRPr="001C0286">
              <w:t>9.7</w:t>
            </w:r>
          </w:p>
        </w:tc>
      </w:tr>
      <w:tr w:rsidR="00165414" w:rsidRPr="00DF08D9" w14:paraId="77ED5CEB" w14:textId="77777777" w:rsidTr="00BA11E3">
        <w:tc>
          <w:tcPr>
            <w:tcW w:w="2859" w:type="dxa"/>
          </w:tcPr>
          <w:p w14:paraId="4627E2E9" w14:textId="5968ECB2" w:rsidR="00165414" w:rsidRPr="00DF08D9" w:rsidRDefault="00165414" w:rsidP="00677FD9">
            <w:pPr>
              <w:pStyle w:val="SDMTableBoxParaNumbered"/>
              <w:numPr>
                <w:ilvl w:val="0"/>
                <w:numId w:val="0"/>
              </w:numPr>
            </w:pPr>
            <w:r w:rsidRPr="001C0286">
              <w:t>Chad</w:t>
            </w:r>
          </w:p>
        </w:tc>
        <w:tc>
          <w:tcPr>
            <w:tcW w:w="2551" w:type="dxa"/>
          </w:tcPr>
          <w:p w14:paraId="0338DD24" w14:textId="294D5264" w:rsidR="00165414" w:rsidRPr="00DF08D9" w:rsidRDefault="00165414" w:rsidP="00677FD9">
            <w:pPr>
              <w:pStyle w:val="SDMTableBoxParaNotNumbered"/>
            </w:pPr>
            <w:r w:rsidRPr="001C0286">
              <w:t>Ennedi Est</w:t>
            </w:r>
          </w:p>
        </w:tc>
        <w:tc>
          <w:tcPr>
            <w:tcW w:w="1418" w:type="dxa"/>
          </w:tcPr>
          <w:p w14:paraId="37884F0C" w14:textId="165E851F" w:rsidR="00165414" w:rsidRPr="00DF08D9" w:rsidRDefault="00165414" w:rsidP="00677FD9">
            <w:pPr>
              <w:pStyle w:val="SDMTableBoxParaNotNumbered"/>
            </w:pPr>
            <w:r w:rsidRPr="001C0286">
              <w:t>N/A</w:t>
            </w:r>
          </w:p>
        </w:tc>
        <w:tc>
          <w:tcPr>
            <w:tcW w:w="1705" w:type="dxa"/>
          </w:tcPr>
          <w:p w14:paraId="034D5635" w14:textId="4325B1FB" w:rsidR="00165414" w:rsidRPr="00DF08D9" w:rsidRDefault="00165414" w:rsidP="00677FD9">
            <w:pPr>
              <w:pStyle w:val="SDMTableBoxParaNotNumbered"/>
            </w:pPr>
            <w:r w:rsidRPr="001C0286">
              <w:t>N/A</w:t>
            </w:r>
          </w:p>
        </w:tc>
      </w:tr>
      <w:tr w:rsidR="00165414" w:rsidRPr="00DF08D9" w14:paraId="3B1350C3" w14:textId="77777777" w:rsidTr="00BA11E3">
        <w:tc>
          <w:tcPr>
            <w:tcW w:w="2859" w:type="dxa"/>
          </w:tcPr>
          <w:p w14:paraId="6812A61E" w14:textId="1829BB1C" w:rsidR="00165414" w:rsidRPr="00DF08D9" w:rsidRDefault="00165414" w:rsidP="00677FD9">
            <w:pPr>
              <w:pStyle w:val="SDMTableBoxParaNumbered"/>
              <w:numPr>
                <w:ilvl w:val="0"/>
                <w:numId w:val="0"/>
              </w:numPr>
            </w:pPr>
            <w:r w:rsidRPr="001C0286">
              <w:t>Chad</w:t>
            </w:r>
          </w:p>
        </w:tc>
        <w:tc>
          <w:tcPr>
            <w:tcW w:w="2551" w:type="dxa"/>
          </w:tcPr>
          <w:p w14:paraId="2E7BCBC1" w14:textId="13FBDB3F" w:rsidR="00165414" w:rsidRPr="00DF08D9" w:rsidRDefault="00165414" w:rsidP="00677FD9">
            <w:pPr>
              <w:pStyle w:val="SDMTableBoxParaNotNumbered"/>
            </w:pPr>
            <w:r w:rsidRPr="001C0286">
              <w:t>Ennedi Ouest</w:t>
            </w:r>
          </w:p>
        </w:tc>
        <w:tc>
          <w:tcPr>
            <w:tcW w:w="1418" w:type="dxa"/>
          </w:tcPr>
          <w:p w14:paraId="5E447272" w14:textId="4016AA99" w:rsidR="00165414" w:rsidRPr="00DF08D9" w:rsidRDefault="00165414" w:rsidP="00677FD9">
            <w:pPr>
              <w:pStyle w:val="SDMTableBoxParaNotNumbered"/>
            </w:pPr>
            <w:r w:rsidRPr="001C0286">
              <w:t>N/A</w:t>
            </w:r>
          </w:p>
        </w:tc>
        <w:tc>
          <w:tcPr>
            <w:tcW w:w="1705" w:type="dxa"/>
          </w:tcPr>
          <w:p w14:paraId="02E75643" w14:textId="409B7797" w:rsidR="00165414" w:rsidRPr="00DF08D9" w:rsidRDefault="00165414" w:rsidP="00677FD9">
            <w:pPr>
              <w:pStyle w:val="SDMTableBoxParaNotNumbered"/>
            </w:pPr>
            <w:r w:rsidRPr="001C0286">
              <w:t>N/A</w:t>
            </w:r>
          </w:p>
        </w:tc>
      </w:tr>
      <w:tr w:rsidR="00165414" w:rsidRPr="00DF08D9" w14:paraId="073EE804" w14:textId="77777777" w:rsidTr="00BA11E3">
        <w:tc>
          <w:tcPr>
            <w:tcW w:w="2859" w:type="dxa"/>
          </w:tcPr>
          <w:p w14:paraId="6F0E254C" w14:textId="2747A4B0" w:rsidR="00165414" w:rsidRPr="00DF08D9" w:rsidRDefault="00165414" w:rsidP="00677FD9">
            <w:pPr>
              <w:pStyle w:val="SDMTableBoxParaNumbered"/>
              <w:numPr>
                <w:ilvl w:val="0"/>
                <w:numId w:val="0"/>
              </w:numPr>
            </w:pPr>
            <w:r w:rsidRPr="001C0286">
              <w:t>Chad</w:t>
            </w:r>
          </w:p>
        </w:tc>
        <w:tc>
          <w:tcPr>
            <w:tcW w:w="2551" w:type="dxa"/>
          </w:tcPr>
          <w:p w14:paraId="0CB9DA5C" w14:textId="0285BCB2" w:rsidR="00165414" w:rsidRPr="00DF08D9" w:rsidRDefault="00165414" w:rsidP="00677FD9">
            <w:pPr>
              <w:pStyle w:val="SDMTableBoxParaNotNumbered"/>
            </w:pPr>
            <w:r w:rsidRPr="001C0286">
              <w:t>Guéra</w:t>
            </w:r>
          </w:p>
        </w:tc>
        <w:tc>
          <w:tcPr>
            <w:tcW w:w="1418" w:type="dxa"/>
          </w:tcPr>
          <w:p w14:paraId="50FAB7BD" w14:textId="5FA4BA73" w:rsidR="00165414" w:rsidRPr="00DF08D9" w:rsidRDefault="00165414" w:rsidP="00677FD9">
            <w:pPr>
              <w:pStyle w:val="SDMTableBoxParaNotNumbered"/>
            </w:pPr>
            <w:r w:rsidRPr="001C0286">
              <w:t>0.0</w:t>
            </w:r>
          </w:p>
        </w:tc>
        <w:tc>
          <w:tcPr>
            <w:tcW w:w="1705" w:type="dxa"/>
          </w:tcPr>
          <w:p w14:paraId="3D67AFF7" w14:textId="4D91BA0D" w:rsidR="00165414" w:rsidRPr="00DF08D9" w:rsidRDefault="00165414" w:rsidP="00677FD9">
            <w:pPr>
              <w:pStyle w:val="SDMTableBoxParaNotNumbered"/>
            </w:pPr>
            <w:r w:rsidRPr="001C0286">
              <w:t>8.6</w:t>
            </w:r>
          </w:p>
        </w:tc>
      </w:tr>
      <w:tr w:rsidR="00165414" w:rsidRPr="00DF08D9" w14:paraId="31CFC81B" w14:textId="77777777" w:rsidTr="00BA11E3">
        <w:tc>
          <w:tcPr>
            <w:tcW w:w="2859" w:type="dxa"/>
          </w:tcPr>
          <w:p w14:paraId="13579EE6" w14:textId="6A9B6142" w:rsidR="00165414" w:rsidRPr="00DF08D9" w:rsidRDefault="00165414" w:rsidP="00677FD9">
            <w:pPr>
              <w:pStyle w:val="SDMTableBoxParaNumbered"/>
              <w:numPr>
                <w:ilvl w:val="0"/>
                <w:numId w:val="0"/>
              </w:numPr>
            </w:pPr>
            <w:r w:rsidRPr="001C0286">
              <w:t>Chad</w:t>
            </w:r>
          </w:p>
        </w:tc>
        <w:tc>
          <w:tcPr>
            <w:tcW w:w="2551" w:type="dxa"/>
          </w:tcPr>
          <w:p w14:paraId="23778EEF" w14:textId="65EF0754" w:rsidR="00165414" w:rsidRPr="00DF08D9" w:rsidRDefault="00165414" w:rsidP="00677FD9">
            <w:pPr>
              <w:pStyle w:val="SDMTableBoxParaNotNumbered"/>
            </w:pPr>
            <w:r w:rsidRPr="001C0286">
              <w:t>Hadjer-Lamis</w:t>
            </w:r>
          </w:p>
        </w:tc>
        <w:tc>
          <w:tcPr>
            <w:tcW w:w="1418" w:type="dxa"/>
          </w:tcPr>
          <w:p w14:paraId="3CB33533" w14:textId="1DF90001" w:rsidR="00165414" w:rsidRPr="00DF08D9" w:rsidRDefault="00165414" w:rsidP="00677FD9">
            <w:pPr>
              <w:pStyle w:val="SDMTableBoxParaNotNumbered"/>
            </w:pPr>
            <w:r w:rsidRPr="001C0286">
              <w:t>0.0</w:t>
            </w:r>
          </w:p>
        </w:tc>
        <w:tc>
          <w:tcPr>
            <w:tcW w:w="1705" w:type="dxa"/>
          </w:tcPr>
          <w:p w14:paraId="420CBF37" w14:textId="7481DBB6" w:rsidR="00165414" w:rsidRPr="00DF08D9" w:rsidRDefault="00165414" w:rsidP="00677FD9">
            <w:pPr>
              <w:pStyle w:val="SDMTableBoxParaNotNumbered"/>
            </w:pPr>
            <w:r w:rsidRPr="001C0286">
              <w:t>12.5</w:t>
            </w:r>
          </w:p>
        </w:tc>
      </w:tr>
      <w:tr w:rsidR="00165414" w:rsidRPr="00DF08D9" w14:paraId="5BFCFD4D" w14:textId="77777777" w:rsidTr="00BA11E3">
        <w:tc>
          <w:tcPr>
            <w:tcW w:w="2859" w:type="dxa"/>
          </w:tcPr>
          <w:p w14:paraId="0B3C8D94" w14:textId="34D6BB8C" w:rsidR="00165414" w:rsidRPr="00DF08D9" w:rsidRDefault="00165414" w:rsidP="00677FD9">
            <w:pPr>
              <w:pStyle w:val="SDMTableBoxParaNumbered"/>
              <w:numPr>
                <w:ilvl w:val="0"/>
                <w:numId w:val="0"/>
              </w:numPr>
            </w:pPr>
            <w:r w:rsidRPr="001C0286">
              <w:t>Chad</w:t>
            </w:r>
          </w:p>
        </w:tc>
        <w:tc>
          <w:tcPr>
            <w:tcW w:w="2551" w:type="dxa"/>
          </w:tcPr>
          <w:p w14:paraId="2D100B1B" w14:textId="2CE5A907" w:rsidR="00165414" w:rsidRPr="00DF08D9" w:rsidRDefault="00165414" w:rsidP="00677FD9">
            <w:pPr>
              <w:pStyle w:val="SDMTableBoxParaNotNumbered"/>
            </w:pPr>
            <w:r w:rsidRPr="001C0286">
              <w:t>Kanem</w:t>
            </w:r>
          </w:p>
        </w:tc>
        <w:tc>
          <w:tcPr>
            <w:tcW w:w="1418" w:type="dxa"/>
          </w:tcPr>
          <w:p w14:paraId="5B86E851" w14:textId="019229BE" w:rsidR="00165414" w:rsidRPr="00DF08D9" w:rsidRDefault="00165414" w:rsidP="00677FD9">
            <w:pPr>
              <w:pStyle w:val="SDMTableBoxParaNotNumbered"/>
            </w:pPr>
            <w:r w:rsidRPr="001C0286">
              <w:t>N/A</w:t>
            </w:r>
          </w:p>
        </w:tc>
        <w:tc>
          <w:tcPr>
            <w:tcW w:w="1705" w:type="dxa"/>
          </w:tcPr>
          <w:p w14:paraId="618B5FA3" w14:textId="5F581A57" w:rsidR="00165414" w:rsidRPr="00DF08D9" w:rsidRDefault="00165414" w:rsidP="00677FD9">
            <w:pPr>
              <w:pStyle w:val="SDMTableBoxParaNotNumbered"/>
            </w:pPr>
            <w:r w:rsidRPr="001C0286">
              <w:t>N/A</w:t>
            </w:r>
          </w:p>
        </w:tc>
      </w:tr>
      <w:tr w:rsidR="00165414" w:rsidRPr="00DF08D9" w14:paraId="347CA1E4" w14:textId="77777777" w:rsidTr="00BA11E3">
        <w:tc>
          <w:tcPr>
            <w:tcW w:w="2859" w:type="dxa"/>
          </w:tcPr>
          <w:p w14:paraId="138E591A" w14:textId="51F75DE9" w:rsidR="00165414" w:rsidRPr="00DF08D9" w:rsidRDefault="00165414" w:rsidP="00677FD9">
            <w:pPr>
              <w:pStyle w:val="SDMTableBoxParaNumbered"/>
              <w:numPr>
                <w:ilvl w:val="0"/>
                <w:numId w:val="0"/>
              </w:numPr>
            </w:pPr>
            <w:r w:rsidRPr="001C0286">
              <w:t>Chad</w:t>
            </w:r>
          </w:p>
        </w:tc>
        <w:tc>
          <w:tcPr>
            <w:tcW w:w="2551" w:type="dxa"/>
          </w:tcPr>
          <w:p w14:paraId="56FD0406" w14:textId="19DAA4F0" w:rsidR="00165414" w:rsidRPr="00DF08D9" w:rsidRDefault="00165414" w:rsidP="00677FD9">
            <w:pPr>
              <w:pStyle w:val="SDMTableBoxParaNotNumbered"/>
            </w:pPr>
            <w:r w:rsidRPr="001C0286">
              <w:t>Lac</w:t>
            </w:r>
          </w:p>
        </w:tc>
        <w:tc>
          <w:tcPr>
            <w:tcW w:w="1418" w:type="dxa"/>
          </w:tcPr>
          <w:p w14:paraId="43904241" w14:textId="73F6573D" w:rsidR="00165414" w:rsidRPr="00DF08D9" w:rsidRDefault="00165414" w:rsidP="00677FD9">
            <w:pPr>
              <w:pStyle w:val="SDMTableBoxParaNotNumbered"/>
            </w:pPr>
            <w:r w:rsidRPr="001C0286">
              <w:t>0.1</w:t>
            </w:r>
          </w:p>
        </w:tc>
        <w:tc>
          <w:tcPr>
            <w:tcW w:w="1705" w:type="dxa"/>
          </w:tcPr>
          <w:p w14:paraId="104A9CEB" w14:textId="4C7DA703" w:rsidR="00165414" w:rsidRPr="00DF08D9" w:rsidRDefault="00165414" w:rsidP="00677FD9">
            <w:pPr>
              <w:pStyle w:val="SDMTableBoxParaNotNumbered"/>
            </w:pPr>
            <w:r w:rsidRPr="001C0286">
              <w:t>3.1</w:t>
            </w:r>
          </w:p>
        </w:tc>
      </w:tr>
      <w:tr w:rsidR="00165414" w:rsidRPr="00DF08D9" w14:paraId="09DA415C" w14:textId="77777777" w:rsidTr="00BA11E3">
        <w:tc>
          <w:tcPr>
            <w:tcW w:w="2859" w:type="dxa"/>
          </w:tcPr>
          <w:p w14:paraId="2C5B71DC" w14:textId="0B7CEEA4" w:rsidR="00165414" w:rsidRPr="00DF08D9" w:rsidRDefault="00165414" w:rsidP="00677FD9">
            <w:pPr>
              <w:pStyle w:val="SDMTableBoxParaNumbered"/>
              <w:numPr>
                <w:ilvl w:val="0"/>
                <w:numId w:val="0"/>
              </w:numPr>
            </w:pPr>
            <w:r w:rsidRPr="001C0286">
              <w:t>Chad</w:t>
            </w:r>
          </w:p>
        </w:tc>
        <w:tc>
          <w:tcPr>
            <w:tcW w:w="2551" w:type="dxa"/>
          </w:tcPr>
          <w:p w14:paraId="4B2BCA15" w14:textId="52DBC72B" w:rsidR="00165414" w:rsidRPr="00DF08D9" w:rsidRDefault="00165414" w:rsidP="00677FD9">
            <w:pPr>
              <w:pStyle w:val="SDMTableBoxParaNotNumbered"/>
            </w:pPr>
            <w:r w:rsidRPr="001C0286">
              <w:t>Logone Occidental</w:t>
            </w:r>
          </w:p>
        </w:tc>
        <w:tc>
          <w:tcPr>
            <w:tcW w:w="1418" w:type="dxa"/>
          </w:tcPr>
          <w:p w14:paraId="69F45434" w14:textId="5474A24C" w:rsidR="00165414" w:rsidRPr="00DF08D9" w:rsidRDefault="00165414" w:rsidP="00677FD9">
            <w:pPr>
              <w:pStyle w:val="SDMTableBoxParaNotNumbered"/>
            </w:pPr>
            <w:r w:rsidRPr="001C0286">
              <w:t>0.0</w:t>
            </w:r>
          </w:p>
        </w:tc>
        <w:tc>
          <w:tcPr>
            <w:tcW w:w="1705" w:type="dxa"/>
          </w:tcPr>
          <w:p w14:paraId="5D4F4128" w14:textId="19832A1C" w:rsidR="00165414" w:rsidRPr="00DF08D9" w:rsidRDefault="00165414" w:rsidP="00677FD9">
            <w:pPr>
              <w:pStyle w:val="SDMTableBoxParaNotNumbered"/>
            </w:pPr>
            <w:r w:rsidRPr="001C0286">
              <w:t>10.1</w:t>
            </w:r>
          </w:p>
        </w:tc>
      </w:tr>
      <w:tr w:rsidR="00165414" w:rsidRPr="00DF08D9" w14:paraId="593F8FA0" w14:textId="77777777" w:rsidTr="00BA11E3">
        <w:tc>
          <w:tcPr>
            <w:tcW w:w="2859" w:type="dxa"/>
          </w:tcPr>
          <w:p w14:paraId="150A0EAA" w14:textId="6AB7F7FE" w:rsidR="00165414" w:rsidRPr="00DF08D9" w:rsidRDefault="00165414" w:rsidP="00677FD9">
            <w:pPr>
              <w:pStyle w:val="SDMTableBoxParaNumbered"/>
              <w:numPr>
                <w:ilvl w:val="0"/>
                <w:numId w:val="0"/>
              </w:numPr>
            </w:pPr>
            <w:r w:rsidRPr="00865F1C">
              <w:t>Chad</w:t>
            </w:r>
          </w:p>
        </w:tc>
        <w:tc>
          <w:tcPr>
            <w:tcW w:w="2551" w:type="dxa"/>
          </w:tcPr>
          <w:p w14:paraId="3DE1489F" w14:textId="2EB1CD47" w:rsidR="00165414" w:rsidRPr="00DF08D9" w:rsidRDefault="00165414" w:rsidP="00677FD9">
            <w:pPr>
              <w:pStyle w:val="SDMTableBoxParaNotNumbered"/>
            </w:pPr>
            <w:r w:rsidRPr="00865F1C">
              <w:t>Logone Oriental</w:t>
            </w:r>
          </w:p>
        </w:tc>
        <w:tc>
          <w:tcPr>
            <w:tcW w:w="1418" w:type="dxa"/>
          </w:tcPr>
          <w:p w14:paraId="06ABC130" w14:textId="761CD5E3" w:rsidR="00165414" w:rsidRPr="00DF08D9" w:rsidRDefault="00165414" w:rsidP="00677FD9">
            <w:pPr>
              <w:pStyle w:val="SDMTableBoxParaNotNumbered"/>
            </w:pPr>
            <w:r w:rsidRPr="00865F1C">
              <w:t>0.0</w:t>
            </w:r>
          </w:p>
        </w:tc>
        <w:tc>
          <w:tcPr>
            <w:tcW w:w="1705" w:type="dxa"/>
          </w:tcPr>
          <w:p w14:paraId="061EF9E6" w14:textId="4B464F0A" w:rsidR="00165414" w:rsidRPr="00DF08D9" w:rsidRDefault="00165414" w:rsidP="00677FD9">
            <w:pPr>
              <w:pStyle w:val="SDMTableBoxParaNotNumbered"/>
            </w:pPr>
            <w:r w:rsidRPr="00865F1C">
              <w:t>10.6</w:t>
            </w:r>
          </w:p>
        </w:tc>
      </w:tr>
      <w:tr w:rsidR="00165414" w:rsidRPr="00DF08D9" w14:paraId="4FA89AAD" w14:textId="77777777" w:rsidTr="00BA11E3">
        <w:tc>
          <w:tcPr>
            <w:tcW w:w="2859" w:type="dxa"/>
          </w:tcPr>
          <w:p w14:paraId="7675C011" w14:textId="635309EC" w:rsidR="00165414" w:rsidRPr="00DF08D9" w:rsidRDefault="00165414" w:rsidP="00677FD9">
            <w:pPr>
              <w:pStyle w:val="SDMTableBoxParaNumbered"/>
              <w:numPr>
                <w:ilvl w:val="0"/>
                <w:numId w:val="0"/>
              </w:numPr>
            </w:pPr>
            <w:r w:rsidRPr="00865F1C">
              <w:t>Chad</w:t>
            </w:r>
          </w:p>
        </w:tc>
        <w:tc>
          <w:tcPr>
            <w:tcW w:w="2551" w:type="dxa"/>
          </w:tcPr>
          <w:p w14:paraId="1E564F4D" w14:textId="03B09408" w:rsidR="00165414" w:rsidRPr="00DF08D9" w:rsidRDefault="00165414" w:rsidP="00677FD9">
            <w:pPr>
              <w:pStyle w:val="SDMTableBoxParaNotNumbered"/>
            </w:pPr>
            <w:r w:rsidRPr="00865F1C">
              <w:t>Mandoul</w:t>
            </w:r>
          </w:p>
        </w:tc>
        <w:tc>
          <w:tcPr>
            <w:tcW w:w="1418" w:type="dxa"/>
          </w:tcPr>
          <w:p w14:paraId="702D1203" w14:textId="282B9C99" w:rsidR="00165414" w:rsidRPr="00DF08D9" w:rsidRDefault="00165414" w:rsidP="00677FD9">
            <w:pPr>
              <w:pStyle w:val="SDMTableBoxParaNotNumbered"/>
            </w:pPr>
            <w:r w:rsidRPr="00865F1C">
              <w:t>0.0</w:t>
            </w:r>
          </w:p>
        </w:tc>
        <w:tc>
          <w:tcPr>
            <w:tcW w:w="1705" w:type="dxa"/>
          </w:tcPr>
          <w:p w14:paraId="0C190384" w14:textId="2C235B12" w:rsidR="00165414" w:rsidRPr="00DF08D9" w:rsidRDefault="00165414" w:rsidP="00677FD9">
            <w:pPr>
              <w:pStyle w:val="SDMTableBoxParaNotNumbered"/>
            </w:pPr>
            <w:r w:rsidRPr="00865F1C">
              <w:t>10.4</w:t>
            </w:r>
          </w:p>
        </w:tc>
      </w:tr>
      <w:tr w:rsidR="00165414" w:rsidRPr="00DF08D9" w14:paraId="61D867FE" w14:textId="77777777" w:rsidTr="00BA11E3">
        <w:tc>
          <w:tcPr>
            <w:tcW w:w="2859" w:type="dxa"/>
          </w:tcPr>
          <w:p w14:paraId="1242BA0A" w14:textId="636991EF" w:rsidR="00165414" w:rsidRPr="00DF08D9" w:rsidRDefault="00165414" w:rsidP="00677FD9">
            <w:pPr>
              <w:pStyle w:val="SDMTableBoxParaNumbered"/>
              <w:numPr>
                <w:ilvl w:val="0"/>
                <w:numId w:val="0"/>
              </w:numPr>
            </w:pPr>
            <w:r w:rsidRPr="00865F1C">
              <w:t>Chad</w:t>
            </w:r>
          </w:p>
        </w:tc>
        <w:tc>
          <w:tcPr>
            <w:tcW w:w="2551" w:type="dxa"/>
          </w:tcPr>
          <w:p w14:paraId="24E7C749" w14:textId="64107A34" w:rsidR="00165414" w:rsidRPr="00DF08D9" w:rsidRDefault="00165414" w:rsidP="00677FD9">
            <w:pPr>
              <w:pStyle w:val="SDMTableBoxParaNotNumbered"/>
            </w:pPr>
            <w:r w:rsidRPr="00865F1C">
              <w:t>Mayo-Kebbi Est</w:t>
            </w:r>
          </w:p>
        </w:tc>
        <w:tc>
          <w:tcPr>
            <w:tcW w:w="1418" w:type="dxa"/>
          </w:tcPr>
          <w:p w14:paraId="6AD4F117" w14:textId="672D0ACF" w:rsidR="00165414" w:rsidRPr="00DF08D9" w:rsidRDefault="00165414" w:rsidP="00677FD9">
            <w:pPr>
              <w:pStyle w:val="SDMTableBoxParaNotNumbered"/>
            </w:pPr>
            <w:r w:rsidRPr="00865F1C">
              <w:t>0.0</w:t>
            </w:r>
          </w:p>
        </w:tc>
        <w:tc>
          <w:tcPr>
            <w:tcW w:w="1705" w:type="dxa"/>
          </w:tcPr>
          <w:p w14:paraId="0631FAB1" w14:textId="460492F2" w:rsidR="00165414" w:rsidRPr="00DF08D9" w:rsidRDefault="00165414" w:rsidP="00677FD9">
            <w:pPr>
              <w:pStyle w:val="SDMTableBoxParaNotNumbered"/>
            </w:pPr>
            <w:r w:rsidRPr="00865F1C">
              <w:t>6.8</w:t>
            </w:r>
          </w:p>
        </w:tc>
      </w:tr>
      <w:tr w:rsidR="00165414" w:rsidRPr="00DF08D9" w14:paraId="38C4CD23" w14:textId="77777777" w:rsidTr="00BA11E3">
        <w:tc>
          <w:tcPr>
            <w:tcW w:w="2859" w:type="dxa"/>
          </w:tcPr>
          <w:p w14:paraId="348DD798" w14:textId="38862F66" w:rsidR="00165414" w:rsidRPr="00DF08D9" w:rsidRDefault="00165414" w:rsidP="00677FD9">
            <w:pPr>
              <w:pStyle w:val="SDMTableBoxParaNumbered"/>
              <w:numPr>
                <w:ilvl w:val="0"/>
                <w:numId w:val="0"/>
              </w:numPr>
            </w:pPr>
            <w:r w:rsidRPr="00865F1C">
              <w:t>Chad</w:t>
            </w:r>
          </w:p>
        </w:tc>
        <w:tc>
          <w:tcPr>
            <w:tcW w:w="2551" w:type="dxa"/>
          </w:tcPr>
          <w:p w14:paraId="4094BA43" w14:textId="0ED51B99" w:rsidR="00165414" w:rsidRPr="00DF08D9" w:rsidRDefault="00165414" w:rsidP="00677FD9">
            <w:pPr>
              <w:pStyle w:val="SDMTableBoxParaNotNumbered"/>
            </w:pPr>
            <w:r w:rsidRPr="00865F1C">
              <w:t>Mayo-Kebbi Ouest</w:t>
            </w:r>
          </w:p>
        </w:tc>
        <w:tc>
          <w:tcPr>
            <w:tcW w:w="1418" w:type="dxa"/>
          </w:tcPr>
          <w:p w14:paraId="24BA603A" w14:textId="20907142" w:rsidR="00165414" w:rsidRPr="00DF08D9" w:rsidRDefault="00165414" w:rsidP="00677FD9">
            <w:pPr>
              <w:pStyle w:val="SDMTableBoxParaNotNumbered"/>
            </w:pPr>
            <w:r w:rsidRPr="00865F1C">
              <w:t>0.0</w:t>
            </w:r>
          </w:p>
        </w:tc>
        <w:tc>
          <w:tcPr>
            <w:tcW w:w="1705" w:type="dxa"/>
          </w:tcPr>
          <w:p w14:paraId="1D0A5A47" w14:textId="6055BF0D" w:rsidR="00165414" w:rsidRPr="00DF08D9" w:rsidRDefault="00165414" w:rsidP="00677FD9">
            <w:pPr>
              <w:pStyle w:val="SDMTableBoxParaNotNumbered"/>
            </w:pPr>
            <w:r w:rsidRPr="00865F1C">
              <w:t>8.3</w:t>
            </w:r>
          </w:p>
        </w:tc>
      </w:tr>
      <w:tr w:rsidR="00165414" w:rsidRPr="00DF08D9" w14:paraId="25C7DA23" w14:textId="77777777" w:rsidTr="00BA11E3">
        <w:tc>
          <w:tcPr>
            <w:tcW w:w="2859" w:type="dxa"/>
          </w:tcPr>
          <w:p w14:paraId="70FE9200" w14:textId="548F39E7" w:rsidR="00165414" w:rsidRPr="00DF08D9" w:rsidRDefault="00165414" w:rsidP="00677FD9">
            <w:pPr>
              <w:pStyle w:val="SDMTableBoxParaNumbered"/>
              <w:numPr>
                <w:ilvl w:val="0"/>
                <w:numId w:val="0"/>
              </w:numPr>
            </w:pPr>
            <w:r w:rsidRPr="00865F1C">
              <w:t>Chad</w:t>
            </w:r>
          </w:p>
        </w:tc>
        <w:tc>
          <w:tcPr>
            <w:tcW w:w="2551" w:type="dxa"/>
          </w:tcPr>
          <w:p w14:paraId="7134057B" w14:textId="15AD2724" w:rsidR="00165414" w:rsidRPr="00DF08D9" w:rsidRDefault="00165414" w:rsidP="00677FD9">
            <w:pPr>
              <w:pStyle w:val="SDMTableBoxParaNotNumbered"/>
            </w:pPr>
            <w:r w:rsidRPr="00865F1C">
              <w:t>Moyen-Chari</w:t>
            </w:r>
          </w:p>
        </w:tc>
        <w:tc>
          <w:tcPr>
            <w:tcW w:w="1418" w:type="dxa"/>
          </w:tcPr>
          <w:p w14:paraId="73C326B5" w14:textId="2EC349D9" w:rsidR="00165414" w:rsidRPr="00DF08D9" w:rsidRDefault="00165414" w:rsidP="00677FD9">
            <w:pPr>
              <w:pStyle w:val="SDMTableBoxParaNotNumbered"/>
            </w:pPr>
            <w:r w:rsidRPr="00865F1C">
              <w:t>0.0</w:t>
            </w:r>
          </w:p>
        </w:tc>
        <w:tc>
          <w:tcPr>
            <w:tcW w:w="1705" w:type="dxa"/>
          </w:tcPr>
          <w:p w14:paraId="20B0E4AB" w14:textId="14F4E566" w:rsidR="00165414" w:rsidRPr="00DF08D9" w:rsidRDefault="00165414" w:rsidP="00677FD9">
            <w:pPr>
              <w:pStyle w:val="SDMTableBoxParaNotNumbered"/>
            </w:pPr>
            <w:r w:rsidRPr="00865F1C">
              <w:t>9.2</w:t>
            </w:r>
          </w:p>
        </w:tc>
      </w:tr>
      <w:tr w:rsidR="00165414" w:rsidRPr="00DF08D9" w14:paraId="547C0A5A" w14:textId="77777777" w:rsidTr="00BA11E3">
        <w:tc>
          <w:tcPr>
            <w:tcW w:w="2859" w:type="dxa"/>
          </w:tcPr>
          <w:p w14:paraId="7F082529" w14:textId="12112C2F" w:rsidR="00165414" w:rsidRPr="00DF08D9" w:rsidRDefault="00165414" w:rsidP="00677FD9">
            <w:pPr>
              <w:pStyle w:val="SDMTableBoxParaNumbered"/>
              <w:numPr>
                <w:ilvl w:val="0"/>
                <w:numId w:val="0"/>
              </w:numPr>
            </w:pPr>
            <w:r w:rsidRPr="00865F1C">
              <w:t>Chad</w:t>
            </w:r>
          </w:p>
        </w:tc>
        <w:tc>
          <w:tcPr>
            <w:tcW w:w="2551" w:type="dxa"/>
          </w:tcPr>
          <w:p w14:paraId="76869BCA" w14:textId="37D8CE68" w:rsidR="00165414" w:rsidRPr="00DF08D9" w:rsidRDefault="00165414" w:rsidP="00677FD9">
            <w:pPr>
              <w:pStyle w:val="SDMTableBoxParaNotNumbered"/>
            </w:pPr>
            <w:r w:rsidRPr="00865F1C">
              <w:t>Ouaddaï</w:t>
            </w:r>
          </w:p>
        </w:tc>
        <w:tc>
          <w:tcPr>
            <w:tcW w:w="1418" w:type="dxa"/>
          </w:tcPr>
          <w:p w14:paraId="25138501" w14:textId="137342A0" w:rsidR="00165414" w:rsidRPr="00DF08D9" w:rsidRDefault="00165414" w:rsidP="00677FD9">
            <w:pPr>
              <w:pStyle w:val="SDMTableBoxParaNotNumbered"/>
            </w:pPr>
            <w:r w:rsidRPr="00865F1C">
              <w:t>N/A</w:t>
            </w:r>
          </w:p>
        </w:tc>
        <w:tc>
          <w:tcPr>
            <w:tcW w:w="1705" w:type="dxa"/>
          </w:tcPr>
          <w:p w14:paraId="78E22B23" w14:textId="47CFBB9B" w:rsidR="00165414" w:rsidRPr="00DF08D9" w:rsidRDefault="00165414" w:rsidP="00677FD9">
            <w:pPr>
              <w:pStyle w:val="SDMTableBoxParaNotNumbered"/>
            </w:pPr>
            <w:r w:rsidRPr="00865F1C">
              <w:t>N/A</w:t>
            </w:r>
          </w:p>
        </w:tc>
      </w:tr>
      <w:tr w:rsidR="00165414" w:rsidRPr="00DF08D9" w14:paraId="0E4021A5" w14:textId="77777777" w:rsidTr="00BA11E3">
        <w:tc>
          <w:tcPr>
            <w:tcW w:w="2859" w:type="dxa"/>
          </w:tcPr>
          <w:p w14:paraId="35A5FA7C" w14:textId="075D0E17" w:rsidR="00165414" w:rsidRPr="00DF08D9" w:rsidRDefault="00165414" w:rsidP="00677FD9">
            <w:pPr>
              <w:pStyle w:val="SDMTableBoxParaNumbered"/>
              <w:numPr>
                <w:ilvl w:val="0"/>
                <w:numId w:val="0"/>
              </w:numPr>
            </w:pPr>
            <w:r w:rsidRPr="00865F1C">
              <w:t>Chad</w:t>
            </w:r>
          </w:p>
        </w:tc>
        <w:tc>
          <w:tcPr>
            <w:tcW w:w="2551" w:type="dxa"/>
          </w:tcPr>
          <w:p w14:paraId="3B872E14" w14:textId="17F24799" w:rsidR="00165414" w:rsidRPr="00DF08D9" w:rsidRDefault="00165414" w:rsidP="00677FD9">
            <w:pPr>
              <w:pStyle w:val="SDMTableBoxParaNotNumbered"/>
            </w:pPr>
            <w:r w:rsidRPr="00865F1C">
              <w:t>Salamat</w:t>
            </w:r>
          </w:p>
        </w:tc>
        <w:tc>
          <w:tcPr>
            <w:tcW w:w="1418" w:type="dxa"/>
          </w:tcPr>
          <w:p w14:paraId="4BFF9699" w14:textId="44B177BF" w:rsidR="00165414" w:rsidRPr="00DF08D9" w:rsidRDefault="00165414" w:rsidP="00677FD9">
            <w:pPr>
              <w:pStyle w:val="SDMTableBoxParaNotNumbered"/>
            </w:pPr>
            <w:r w:rsidRPr="00865F1C">
              <w:t>0.0</w:t>
            </w:r>
          </w:p>
        </w:tc>
        <w:tc>
          <w:tcPr>
            <w:tcW w:w="1705" w:type="dxa"/>
          </w:tcPr>
          <w:p w14:paraId="2741438D" w14:textId="674BB8F2" w:rsidR="00165414" w:rsidRPr="00DF08D9" w:rsidRDefault="00165414" w:rsidP="00677FD9">
            <w:pPr>
              <w:pStyle w:val="SDMTableBoxParaNotNumbered"/>
            </w:pPr>
            <w:r w:rsidRPr="00865F1C">
              <w:t>6.9</w:t>
            </w:r>
          </w:p>
        </w:tc>
      </w:tr>
      <w:tr w:rsidR="00165414" w:rsidRPr="00DF08D9" w14:paraId="7E7F5721" w14:textId="77777777" w:rsidTr="00BA11E3">
        <w:tc>
          <w:tcPr>
            <w:tcW w:w="2859" w:type="dxa"/>
          </w:tcPr>
          <w:p w14:paraId="4D5767B8" w14:textId="5F02FE98" w:rsidR="00165414" w:rsidRPr="00DF08D9" w:rsidRDefault="00165414" w:rsidP="00677FD9">
            <w:pPr>
              <w:pStyle w:val="SDMTableBoxParaNumbered"/>
              <w:numPr>
                <w:ilvl w:val="0"/>
                <w:numId w:val="0"/>
              </w:numPr>
            </w:pPr>
            <w:r w:rsidRPr="00865F1C">
              <w:t>Chad</w:t>
            </w:r>
          </w:p>
        </w:tc>
        <w:tc>
          <w:tcPr>
            <w:tcW w:w="2551" w:type="dxa"/>
          </w:tcPr>
          <w:p w14:paraId="2D32E133" w14:textId="10EDEF87" w:rsidR="00165414" w:rsidRPr="00DF08D9" w:rsidRDefault="00165414" w:rsidP="00677FD9">
            <w:pPr>
              <w:pStyle w:val="SDMTableBoxParaNotNumbered"/>
            </w:pPr>
            <w:r w:rsidRPr="00865F1C">
              <w:t>Sila</w:t>
            </w:r>
          </w:p>
        </w:tc>
        <w:tc>
          <w:tcPr>
            <w:tcW w:w="1418" w:type="dxa"/>
          </w:tcPr>
          <w:p w14:paraId="13F635D3" w14:textId="130ACD83" w:rsidR="00165414" w:rsidRPr="00DF08D9" w:rsidRDefault="00165414" w:rsidP="00677FD9">
            <w:pPr>
              <w:pStyle w:val="SDMTableBoxParaNotNumbered"/>
            </w:pPr>
            <w:r w:rsidRPr="00865F1C">
              <w:t>0.0</w:t>
            </w:r>
          </w:p>
        </w:tc>
        <w:tc>
          <w:tcPr>
            <w:tcW w:w="1705" w:type="dxa"/>
          </w:tcPr>
          <w:p w14:paraId="677BA063" w14:textId="207AC84C" w:rsidR="00165414" w:rsidRPr="00DF08D9" w:rsidRDefault="00165414" w:rsidP="00677FD9">
            <w:pPr>
              <w:pStyle w:val="SDMTableBoxParaNotNumbered"/>
            </w:pPr>
            <w:r w:rsidRPr="00865F1C">
              <w:t>8.5</w:t>
            </w:r>
          </w:p>
        </w:tc>
      </w:tr>
      <w:tr w:rsidR="00165414" w:rsidRPr="00DF08D9" w14:paraId="722F5AE3" w14:textId="77777777" w:rsidTr="00BA11E3">
        <w:tc>
          <w:tcPr>
            <w:tcW w:w="2859" w:type="dxa"/>
          </w:tcPr>
          <w:p w14:paraId="763E9C06" w14:textId="2162DDCF" w:rsidR="00165414" w:rsidRPr="00DF08D9" w:rsidRDefault="00165414" w:rsidP="00677FD9">
            <w:pPr>
              <w:pStyle w:val="SDMTableBoxParaNumbered"/>
              <w:numPr>
                <w:ilvl w:val="0"/>
                <w:numId w:val="0"/>
              </w:numPr>
            </w:pPr>
            <w:r w:rsidRPr="00865F1C">
              <w:t>Chad</w:t>
            </w:r>
          </w:p>
        </w:tc>
        <w:tc>
          <w:tcPr>
            <w:tcW w:w="2551" w:type="dxa"/>
          </w:tcPr>
          <w:p w14:paraId="5AF488F1" w14:textId="68E40BA3" w:rsidR="00165414" w:rsidRPr="00DF08D9" w:rsidRDefault="00165414" w:rsidP="00677FD9">
            <w:pPr>
              <w:pStyle w:val="SDMTableBoxParaNotNumbered"/>
            </w:pPr>
            <w:r w:rsidRPr="00865F1C">
              <w:t>Tandjilé</w:t>
            </w:r>
          </w:p>
        </w:tc>
        <w:tc>
          <w:tcPr>
            <w:tcW w:w="1418" w:type="dxa"/>
          </w:tcPr>
          <w:p w14:paraId="72365BA4" w14:textId="0F9F6A53" w:rsidR="00165414" w:rsidRPr="00DF08D9" w:rsidRDefault="00165414" w:rsidP="00677FD9">
            <w:pPr>
              <w:pStyle w:val="SDMTableBoxParaNotNumbered"/>
            </w:pPr>
            <w:r w:rsidRPr="00865F1C">
              <w:t>0.0</w:t>
            </w:r>
          </w:p>
        </w:tc>
        <w:tc>
          <w:tcPr>
            <w:tcW w:w="1705" w:type="dxa"/>
          </w:tcPr>
          <w:p w14:paraId="2A669778" w14:textId="71BE9A29" w:rsidR="00165414" w:rsidRPr="00DF08D9" w:rsidRDefault="00165414" w:rsidP="00677FD9">
            <w:pPr>
              <w:pStyle w:val="SDMTableBoxParaNotNumbered"/>
            </w:pPr>
            <w:r w:rsidRPr="00865F1C">
              <w:t>8.8</w:t>
            </w:r>
          </w:p>
        </w:tc>
      </w:tr>
      <w:tr w:rsidR="00165414" w:rsidRPr="00DF08D9" w14:paraId="2CB666F1" w14:textId="77777777" w:rsidTr="00BA11E3">
        <w:tc>
          <w:tcPr>
            <w:tcW w:w="2859" w:type="dxa"/>
          </w:tcPr>
          <w:p w14:paraId="1DBEA343" w14:textId="382D16F3" w:rsidR="00165414" w:rsidRPr="00DF08D9" w:rsidRDefault="00165414" w:rsidP="00677FD9">
            <w:pPr>
              <w:pStyle w:val="SDMTableBoxParaNumbered"/>
              <w:numPr>
                <w:ilvl w:val="0"/>
                <w:numId w:val="0"/>
              </w:numPr>
            </w:pPr>
            <w:r w:rsidRPr="00865F1C">
              <w:t>Chad</w:t>
            </w:r>
          </w:p>
        </w:tc>
        <w:tc>
          <w:tcPr>
            <w:tcW w:w="2551" w:type="dxa"/>
          </w:tcPr>
          <w:p w14:paraId="358A114A" w14:textId="34D62C17" w:rsidR="00165414" w:rsidRPr="00DF08D9" w:rsidRDefault="00165414" w:rsidP="00677FD9">
            <w:pPr>
              <w:pStyle w:val="SDMTableBoxParaNotNumbered"/>
            </w:pPr>
            <w:r w:rsidRPr="00865F1C">
              <w:t>Tibesti</w:t>
            </w:r>
          </w:p>
        </w:tc>
        <w:tc>
          <w:tcPr>
            <w:tcW w:w="1418" w:type="dxa"/>
          </w:tcPr>
          <w:p w14:paraId="0CC61675" w14:textId="17663098" w:rsidR="00165414" w:rsidRPr="00DF08D9" w:rsidRDefault="00165414" w:rsidP="00677FD9">
            <w:pPr>
              <w:pStyle w:val="SDMTableBoxParaNotNumbered"/>
            </w:pPr>
            <w:r w:rsidRPr="00865F1C">
              <w:t>N/A</w:t>
            </w:r>
          </w:p>
        </w:tc>
        <w:tc>
          <w:tcPr>
            <w:tcW w:w="1705" w:type="dxa"/>
          </w:tcPr>
          <w:p w14:paraId="2658406D" w14:textId="46630093" w:rsidR="00165414" w:rsidRPr="00DF08D9" w:rsidRDefault="00165414" w:rsidP="00677FD9">
            <w:pPr>
              <w:pStyle w:val="SDMTableBoxParaNotNumbered"/>
            </w:pPr>
            <w:r w:rsidRPr="00865F1C">
              <w:t>N/A</w:t>
            </w:r>
          </w:p>
        </w:tc>
      </w:tr>
      <w:tr w:rsidR="00165414" w:rsidRPr="00DF08D9" w14:paraId="5B243A50" w14:textId="77777777" w:rsidTr="00BA11E3">
        <w:tc>
          <w:tcPr>
            <w:tcW w:w="2859" w:type="dxa"/>
          </w:tcPr>
          <w:p w14:paraId="6C97FB59" w14:textId="5F19DA92" w:rsidR="00165414" w:rsidRPr="00DF08D9" w:rsidRDefault="00165414" w:rsidP="00677FD9">
            <w:pPr>
              <w:pStyle w:val="SDMTableBoxParaNumbered"/>
              <w:numPr>
                <w:ilvl w:val="0"/>
                <w:numId w:val="0"/>
              </w:numPr>
            </w:pPr>
            <w:r w:rsidRPr="00865F1C">
              <w:t>Chad</w:t>
            </w:r>
          </w:p>
        </w:tc>
        <w:tc>
          <w:tcPr>
            <w:tcW w:w="2551" w:type="dxa"/>
          </w:tcPr>
          <w:p w14:paraId="1D927055" w14:textId="7DE304B4" w:rsidR="00165414" w:rsidRPr="00DF08D9" w:rsidRDefault="00165414" w:rsidP="00677FD9">
            <w:pPr>
              <w:pStyle w:val="SDMTableBoxParaNotNumbered"/>
            </w:pPr>
            <w:r w:rsidRPr="00865F1C">
              <w:t>Ville de N'Djamena</w:t>
            </w:r>
          </w:p>
        </w:tc>
        <w:tc>
          <w:tcPr>
            <w:tcW w:w="1418" w:type="dxa"/>
          </w:tcPr>
          <w:p w14:paraId="15EC2F0B" w14:textId="09385C4A" w:rsidR="00165414" w:rsidRPr="00DF08D9" w:rsidRDefault="00165414" w:rsidP="00677FD9">
            <w:pPr>
              <w:pStyle w:val="SDMTableBoxParaNotNumbered"/>
            </w:pPr>
            <w:r w:rsidRPr="00865F1C">
              <w:t>N/A</w:t>
            </w:r>
          </w:p>
        </w:tc>
        <w:tc>
          <w:tcPr>
            <w:tcW w:w="1705" w:type="dxa"/>
          </w:tcPr>
          <w:p w14:paraId="20D57B63" w14:textId="52392FC4" w:rsidR="00165414" w:rsidRPr="00DF08D9" w:rsidRDefault="00165414" w:rsidP="00677FD9">
            <w:pPr>
              <w:pStyle w:val="SDMTableBoxParaNotNumbered"/>
            </w:pPr>
            <w:r w:rsidRPr="00865F1C">
              <w:t>N/A</w:t>
            </w:r>
          </w:p>
        </w:tc>
      </w:tr>
      <w:tr w:rsidR="0003230A" w:rsidRPr="00DF08D9" w14:paraId="49E5D3C3" w14:textId="77777777" w:rsidTr="00BA11E3">
        <w:tc>
          <w:tcPr>
            <w:tcW w:w="2859" w:type="dxa"/>
          </w:tcPr>
          <w:p w14:paraId="17DDF6EA" w14:textId="77A9D3E7" w:rsidR="0003230A" w:rsidRPr="00DF08D9" w:rsidRDefault="0003230A" w:rsidP="00677FD9">
            <w:pPr>
              <w:pStyle w:val="SDMTableBoxParaNumbered"/>
              <w:numPr>
                <w:ilvl w:val="0"/>
                <w:numId w:val="0"/>
              </w:numPr>
            </w:pPr>
            <w:r w:rsidRPr="008C1AA7">
              <w:t>Chad</w:t>
            </w:r>
          </w:p>
        </w:tc>
        <w:tc>
          <w:tcPr>
            <w:tcW w:w="2551" w:type="dxa"/>
          </w:tcPr>
          <w:p w14:paraId="39563F68" w14:textId="49334366" w:rsidR="0003230A" w:rsidRPr="00DF08D9" w:rsidRDefault="0003230A" w:rsidP="00677FD9">
            <w:pPr>
              <w:pStyle w:val="SDMTableBoxParaNotNumbered"/>
            </w:pPr>
            <w:r w:rsidRPr="008C1AA7">
              <w:t>Wadi Fira</w:t>
            </w:r>
          </w:p>
        </w:tc>
        <w:tc>
          <w:tcPr>
            <w:tcW w:w="1418" w:type="dxa"/>
          </w:tcPr>
          <w:p w14:paraId="3CCB4ECD" w14:textId="4EAD6AE8" w:rsidR="0003230A" w:rsidRPr="00DF08D9" w:rsidRDefault="0003230A" w:rsidP="00677FD9">
            <w:pPr>
              <w:pStyle w:val="SDMTableBoxParaNotNumbered"/>
            </w:pPr>
            <w:r w:rsidRPr="008C1AA7">
              <w:t>N/A</w:t>
            </w:r>
          </w:p>
        </w:tc>
        <w:tc>
          <w:tcPr>
            <w:tcW w:w="1705" w:type="dxa"/>
          </w:tcPr>
          <w:p w14:paraId="5E9AD607" w14:textId="6DEB31BA" w:rsidR="0003230A" w:rsidRPr="00DF08D9" w:rsidRDefault="0003230A" w:rsidP="00677FD9">
            <w:pPr>
              <w:pStyle w:val="SDMTableBoxParaNotNumbered"/>
            </w:pPr>
            <w:r w:rsidRPr="008C1AA7">
              <w:t>N/A</w:t>
            </w:r>
          </w:p>
        </w:tc>
      </w:tr>
      <w:tr w:rsidR="0003230A" w:rsidRPr="00DF08D9" w14:paraId="3095C4F7" w14:textId="77777777" w:rsidTr="00BA11E3">
        <w:tc>
          <w:tcPr>
            <w:tcW w:w="2859" w:type="dxa"/>
          </w:tcPr>
          <w:p w14:paraId="10F9C1D9" w14:textId="72DF988A" w:rsidR="0003230A" w:rsidRPr="00DF08D9" w:rsidRDefault="0003230A" w:rsidP="00677FD9">
            <w:pPr>
              <w:pStyle w:val="SDMTableBoxParaNumbered"/>
              <w:numPr>
                <w:ilvl w:val="0"/>
                <w:numId w:val="0"/>
              </w:numPr>
            </w:pPr>
            <w:r w:rsidRPr="008C1AA7">
              <w:t>China</w:t>
            </w:r>
          </w:p>
        </w:tc>
        <w:tc>
          <w:tcPr>
            <w:tcW w:w="2551" w:type="dxa"/>
          </w:tcPr>
          <w:p w14:paraId="588E6BC9" w14:textId="06EBDC99" w:rsidR="0003230A" w:rsidRPr="00DF08D9" w:rsidRDefault="0003230A" w:rsidP="00677FD9">
            <w:pPr>
              <w:pStyle w:val="SDMTableBoxParaNotNumbered"/>
            </w:pPr>
            <w:r w:rsidRPr="008C1AA7">
              <w:t>Anhui</w:t>
            </w:r>
          </w:p>
        </w:tc>
        <w:tc>
          <w:tcPr>
            <w:tcW w:w="1418" w:type="dxa"/>
          </w:tcPr>
          <w:p w14:paraId="6AC9E292" w14:textId="217A93CE" w:rsidR="0003230A" w:rsidRPr="00DF08D9" w:rsidRDefault="0003230A" w:rsidP="00677FD9">
            <w:pPr>
              <w:pStyle w:val="SDMTableBoxParaNotNumbered"/>
            </w:pPr>
            <w:r w:rsidRPr="008C1AA7">
              <w:t>1.2</w:t>
            </w:r>
          </w:p>
        </w:tc>
        <w:tc>
          <w:tcPr>
            <w:tcW w:w="1705" w:type="dxa"/>
          </w:tcPr>
          <w:p w14:paraId="5E05F219" w14:textId="7684FE7B" w:rsidR="0003230A" w:rsidRPr="00DF08D9" w:rsidRDefault="0003230A" w:rsidP="00677FD9">
            <w:pPr>
              <w:pStyle w:val="SDMTableBoxParaNotNumbered"/>
            </w:pPr>
            <w:r w:rsidRPr="008C1AA7">
              <w:t>32.2</w:t>
            </w:r>
          </w:p>
        </w:tc>
      </w:tr>
      <w:tr w:rsidR="0003230A" w:rsidRPr="00DF08D9" w14:paraId="15676A5D" w14:textId="77777777" w:rsidTr="00BA11E3">
        <w:tc>
          <w:tcPr>
            <w:tcW w:w="2859" w:type="dxa"/>
          </w:tcPr>
          <w:p w14:paraId="7CB20B7F" w14:textId="67239ACF" w:rsidR="0003230A" w:rsidRPr="00DF08D9" w:rsidRDefault="0003230A" w:rsidP="00677FD9">
            <w:pPr>
              <w:pStyle w:val="SDMTableBoxParaNumbered"/>
              <w:numPr>
                <w:ilvl w:val="0"/>
                <w:numId w:val="0"/>
              </w:numPr>
            </w:pPr>
            <w:r w:rsidRPr="008C1AA7">
              <w:t>China</w:t>
            </w:r>
          </w:p>
        </w:tc>
        <w:tc>
          <w:tcPr>
            <w:tcW w:w="2551" w:type="dxa"/>
          </w:tcPr>
          <w:p w14:paraId="55700A2F" w14:textId="5BF6E737" w:rsidR="0003230A" w:rsidRPr="00DF08D9" w:rsidRDefault="0003230A" w:rsidP="00677FD9">
            <w:pPr>
              <w:pStyle w:val="SDMTableBoxParaNotNumbered"/>
            </w:pPr>
            <w:r w:rsidRPr="008C1AA7">
              <w:t>Beijing</w:t>
            </w:r>
          </w:p>
        </w:tc>
        <w:tc>
          <w:tcPr>
            <w:tcW w:w="1418" w:type="dxa"/>
          </w:tcPr>
          <w:p w14:paraId="4643A170" w14:textId="2A111807" w:rsidR="0003230A" w:rsidRPr="00DF08D9" w:rsidRDefault="0003230A" w:rsidP="00677FD9">
            <w:pPr>
              <w:pStyle w:val="SDMTableBoxParaNotNumbered"/>
            </w:pPr>
            <w:r w:rsidRPr="008C1AA7">
              <w:t>4.8</w:t>
            </w:r>
          </w:p>
        </w:tc>
        <w:tc>
          <w:tcPr>
            <w:tcW w:w="1705" w:type="dxa"/>
          </w:tcPr>
          <w:p w14:paraId="2B9522E6" w14:textId="6CD37F5C" w:rsidR="0003230A" w:rsidRPr="00DF08D9" w:rsidRDefault="0003230A" w:rsidP="00677FD9">
            <w:pPr>
              <w:pStyle w:val="SDMTableBoxParaNotNumbered"/>
            </w:pPr>
            <w:r w:rsidRPr="008C1AA7">
              <w:t>24.3</w:t>
            </w:r>
          </w:p>
        </w:tc>
      </w:tr>
      <w:tr w:rsidR="0003230A" w:rsidRPr="00DF08D9" w14:paraId="66E9037B" w14:textId="77777777" w:rsidTr="00BA11E3">
        <w:tc>
          <w:tcPr>
            <w:tcW w:w="2859" w:type="dxa"/>
          </w:tcPr>
          <w:p w14:paraId="3B683885" w14:textId="08C9DCD1" w:rsidR="0003230A" w:rsidRPr="00DF08D9" w:rsidRDefault="0003230A" w:rsidP="00677FD9">
            <w:pPr>
              <w:pStyle w:val="SDMTableBoxParaNumbered"/>
              <w:numPr>
                <w:ilvl w:val="0"/>
                <w:numId w:val="0"/>
              </w:numPr>
            </w:pPr>
            <w:r w:rsidRPr="008C1AA7">
              <w:t>China</w:t>
            </w:r>
          </w:p>
        </w:tc>
        <w:tc>
          <w:tcPr>
            <w:tcW w:w="2551" w:type="dxa"/>
          </w:tcPr>
          <w:p w14:paraId="284D0BC7" w14:textId="43290316" w:rsidR="0003230A" w:rsidRPr="00DF08D9" w:rsidRDefault="0003230A" w:rsidP="00677FD9">
            <w:pPr>
              <w:pStyle w:val="SDMTableBoxParaNotNumbered"/>
            </w:pPr>
            <w:r w:rsidRPr="008C1AA7">
              <w:t>Chongqing</w:t>
            </w:r>
          </w:p>
        </w:tc>
        <w:tc>
          <w:tcPr>
            <w:tcW w:w="1418" w:type="dxa"/>
          </w:tcPr>
          <w:p w14:paraId="2EC99362" w14:textId="17682F92" w:rsidR="0003230A" w:rsidRPr="00DF08D9" w:rsidRDefault="0003230A" w:rsidP="00677FD9">
            <w:pPr>
              <w:pStyle w:val="SDMTableBoxParaNotNumbered"/>
            </w:pPr>
            <w:r w:rsidRPr="008C1AA7">
              <w:t>1.5</w:t>
            </w:r>
          </w:p>
        </w:tc>
        <w:tc>
          <w:tcPr>
            <w:tcW w:w="1705" w:type="dxa"/>
          </w:tcPr>
          <w:p w14:paraId="0627D206" w14:textId="12F5BFF2" w:rsidR="0003230A" w:rsidRPr="00DF08D9" w:rsidRDefault="0003230A" w:rsidP="00677FD9">
            <w:pPr>
              <w:pStyle w:val="SDMTableBoxParaNotNumbered"/>
            </w:pPr>
            <w:r w:rsidRPr="008C1AA7">
              <w:t>26.6</w:t>
            </w:r>
          </w:p>
        </w:tc>
      </w:tr>
      <w:tr w:rsidR="0003230A" w:rsidRPr="00DF08D9" w14:paraId="0778B759" w14:textId="77777777" w:rsidTr="00BA11E3">
        <w:tc>
          <w:tcPr>
            <w:tcW w:w="2859" w:type="dxa"/>
          </w:tcPr>
          <w:p w14:paraId="14378224" w14:textId="78D15A76" w:rsidR="0003230A" w:rsidRPr="00DF08D9" w:rsidRDefault="0003230A" w:rsidP="00677FD9">
            <w:pPr>
              <w:pStyle w:val="SDMTableBoxParaNumbered"/>
              <w:numPr>
                <w:ilvl w:val="0"/>
                <w:numId w:val="0"/>
              </w:numPr>
            </w:pPr>
            <w:r w:rsidRPr="008C1AA7">
              <w:t>China</w:t>
            </w:r>
          </w:p>
        </w:tc>
        <w:tc>
          <w:tcPr>
            <w:tcW w:w="2551" w:type="dxa"/>
          </w:tcPr>
          <w:p w14:paraId="30886D9B" w14:textId="12885FE0" w:rsidR="0003230A" w:rsidRPr="00DF08D9" w:rsidRDefault="0003230A" w:rsidP="00677FD9">
            <w:pPr>
              <w:pStyle w:val="SDMTableBoxParaNotNumbered"/>
            </w:pPr>
            <w:r w:rsidRPr="008C1AA7">
              <w:t>Fujian</w:t>
            </w:r>
          </w:p>
        </w:tc>
        <w:tc>
          <w:tcPr>
            <w:tcW w:w="1418" w:type="dxa"/>
          </w:tcPr>
          <w:p w14:paraId="7CE19491" w14:textId="14D2C35C" w:rsidR="0003230A" w:rsidRPr="00DF08D9" w:rsidRDefault="0003230A" w:rsidP="00677FD9">
            <w:pPr>
              <w:pStyle w:val="SDMTableBoxParaNotNumbered"/>
            </w:pPr>
            <w:r w:rsidRPr="008C1AA7">
              <w:t>1.2</w:t>
            </w:r>
          </w:p>
        </w:tc>
        <w:tc>
          <w:tcPr>
            <w:tcW w:w="1705" w:type="dxa"/>
          </w:tcPr>
          <w:p w14:paraId="750D86E4" w14:textId="749D4FA0" w:rsidR="0003230A" w:rsidRPr="00DF08D9" w:rsidRDefault="0003230A" w:rsidP="00677FD9">
            <w:pPr>
              <w:pStyle w:val="SDMTableBoxParaNotNumbered"/>
            </w:pPr>
            <w:r w:rsidRPr="008C1AA7">
              <w:t>30.1</w:t>
            </w:r>
          </w:p>
        </w:tc>
      </w:tr>
      <w:tr w:rsidR="0003230A" w:rsidRPr="00DF08D9" w14:paraId="1DBE9A88" w14:textId="77777777" w:rsidTr="00BA11E3">
        <w:tc>
          <w:tcPr>
            <w:tcW w:w="2859" w:type="dxa"/>
          </w:tcPr>
          <w:p w14:paraId="3D1E7A2B" w14:textId="52049799" w:rsidR="0003230A" w:rsidRPr="00DF08D9" w:rsidRDefault="0003230A" w:rsidP="00677FD9">
            <w:pPr>
              <w:pStyle w:val="SDMTableBoxParaNumbered"/>
              <w:numPr>
                <w:ilvl w:val="0"/>
                <w:numId w:val="0"/>
              </w:numPr>
            </w:pPr>
            <w:r w:rsidRPr="008C1AA7">
              <w:t>China</w:t>
            </w:r>
          </w:p>
        </w:tc>
        <w:tc>
          <w:tcPr>
            <w:tcW w:w="2551" w:type="dxa"/>
          </w:tcPr>
          <w:p w14:paraId="55419D3C" w14:textId="1538A6C5" w:rsidR="0003230A" w:rsidRPr="00DF08D9" w:rsidRDefault="0003230A" w:rsidP="00677FD9">
            <w:pPr>
              <w:pStyle w:val="SDMTableBoxParaNotNumbered"/>
            </w:pPr>
            <w:r w:rsidRPr="008C1AA7">
              <w:t>Gansu</w:t>
            </w:r>
          </w:p>
        </w:tc>
        <w:tc>
          <w:tcPr>
            <w:tcW w:w="1418" w:type="dxa"/>
          </w:tcPr>
          <w:p w14:paraId="5139E9ED" w14:textId="39629368" w:rsidR="0003230A" w:rsidRPr="00DF08D9" w:rsidRDefault="0003230A" w:rsidP="00677FD9">
            <w:pPr>
              <w:pStyle w:val="SDMTableBoxParaNotNumbered"/>
            </w:pPr>
            <w:r w:rsidRPr="008C1AA7">
              <w:t>3.2</w:t>
            </w:r>
          </w:p>
        </w:tc>
        <w:tc>
          <w:tcPr>
            <w:tcW w:w="1705" w:type="dxa"/>
          </w:tcPr>
          <w:p w14:paraId="35D00EDA" w14:textId="15BDCD55" w:rsidR="0003230A" w:rsidRPr="00DF08D9" w:rsidRDefault="0003230A" w:rsidP="00677FD9">
            <w:pPr>
              <w:pStyle w:val="SDMTableBoxParaNotNumbered"/>
            </w:pPr>
            <w:r w:rsidRPr="008C1AA7">
              <w:t>20.6</w:t>
            </w:r>
          </w:p>
        </w:tc>
      </w:tr>
      <w:tr w:rsidR="0003230A" w:rsidRPr="00DF08D9" w14:paraId="209C7854" w14:textId="77777777" w:rsidTr="00BA11E3">
        <w:tc>
          <w:tcPr>
            <w:tcW w:w="2859" w:type="dxa"/>
          </w:tcPr>
          <w:p w14:paraId="74B9D5CF" w14:textId="2D7AF379" w:rsidR="0003230A" w:rsidRPr="00DF08D9" w:rsidRDefault="0003230A" w:rsidP="00677FD9">
            <w:pPr>
              <w:pStyle w:val="SDMTableBoxParaNumbered"/>
              <w:numPr>
                <w:ilvl w:val="0"/>
                <w:numId w:val="0"/>
              </w:numPr>
            </w:pPr>
            <w:r w:rsidRPr="008C1AA7">
              <w:t>China</w:t>
            </w:r>
          </w:p>
        </w:tc>
        <w:tc>
          <w:tcPr>
            <w:tcW w:w="2551" w:type="dxa"/>
          </w:tcPr>
          <w:p w14:paraId="184C5AB7" w14:textId="60DB2845" w:rsidR="0003230A" w:rsidRPr="00DF08D9" w:rsidRDefault="0003230A" w:rsidP="00677FD9">
            <w:pPr>
              <w:pStyle w:val="SDMTableBoxParaNotNumbered"/>
            </w:pPr>
            <w:r w:rsidRPr="008C1AA7">
              <w:t>Guangdong</w:t>
            </w:r>
          </w:p>
        </w:tc>
        <w:tc>
          <w:tcPr>
            <w:tcW w:w="1418" w:type="dxa"/>
          </w:tcPr>
          <w:p w14:paraId="4440E357" w14:textId="52A4CB90" w:rsidR="0003230A" w:rsidRPr="00DF08D9" w:rsidRDefault="0003230A" w:rsidP="00677FD9">
            <w:pPr>
              <w:pStyle w:val="SDMTableBoxParaNotNumbered"/>
            </w:pPr>
            <w:r w:rsidRPr="008C1AA7">
              <w:t>0.9</w:t>
            </w:r>
          </w:p>
        </w:tc>
        <w:tc>
          <w:tcPr>
            <w:tcW w:w="1705" w:type="dxa"/>
          </w:tcPr>
          <w:p w14:paraId="085E57AD" w14:textId="17222DC1" w:rsidR="0003230A" w:rsidRPr="00DF08D9" w:rsidRDefault="0003230A" w:rsidP="00677FD9">
            <w:pPr>
              <w:pStyle w:val="SDMTableBoxParaNotNumbered"/>
            </w:pPr>
            <w:r w:rsidRPr="008C1AA7">
              <w:t>31.8</w:t>
            </w:r>
          </w:p>
        </w:tc>
      </w:tr>
      <w:tr w:rsidR="0003230A" w:rsidRPr="00DF08D9" w14:paraId="6274BC5E" w14:textId="77777777" w:rsidTr="00BA11E3">
        <w:tc>
          <w:tcPr>
            <w:tcW w:w="2859" w:type="dxa"/>
          </w:tcPr>
          <w:p w14:paraId="2DC0E31E" w14:textId="154201CF" w:rsidR="0003230A" w:rsidRPr="00DF08D9" w:rsidRDefault="0003230A" w:rsidP="00677FD9">
            <w:pPr>
              <w:pStyle w:val="SDMTableBoxParaNumbered"/>
              <w:numPr>
                <w:ilvl w:val="0"/>
                <w:numId w:val="0"/>
              </w:numPr>
            </w:pPr>
            <w:r w:rsidRPr="008C1AA7">
              <w:t>China</w:t>
            </w:r>
          </w:p>
        </w:tc>
        <w:tc>
          <w:tcPr>
            <w:tcW w:w="2551" w:type="dxa"/>
          </w:tcPr>
          <w:p w14:paraId="5BD5BD01" w14:textId="204C1A9F" w:rsidR="0003230A" w:rsidRPr="00DF08D9" w:rsidRDefault="0003230A" w:rsidP="00677FD9">
            <w:pPr>
              <w:pStyle w:val="SDMTableBoxParaNotNumbered"/>
            </w:pPr>
            <w:r w:rsidRPr="008C1AA7">
              <w:t>Guangxi</w:t>
            </w:r>
          </w:p>
        </w:tc>
        <w:tc>
          <w:tcPr>
            <w:tcW w:w="1418" w:type="dxa"/>
          </w:tcPr>
          <w:p w14:paraId="31C0B7AA" w14:textId="22A616FC" w:rsidR="0003230A" w:rsidRPr="00DF08D9" w:rsidRDefault="0003230A" w:rsidP="00677FD9">
            <w:pPr>
              <w:pStyle w:val="SDMTableBoxParaNotNumbered"/>
            </w:pPr>
            <w:r w:rsidRPr="008C1AA7">
              <w:t>0.9</w:t>
            </w:r>
          </w:p>
        </w:tc>
        <w:tc>
          <w:tcPr>
            <w:tcW w:w="1705" w:type="dxa"/>
          </w:tcPr>
          <w:p w14:paraId="4952C89A" w14:textId="58CC977D" w:rsidR="0003230A" w:rsidRPr="00DF08D9" w:rsidRDefault="0003230A" w:rsidP="00677FD9">
            <w:pPr>
              <w:pStyle w:val="SDMTableBoxParaNotNumbered"/>
            </w:pPr>
            <w:r w:rsidRPr="008C1AA7">
              <w:t>35.4</w:t>
            </w:r>
          </w:p>
        </w:tc>
      </w:tr>
      <w:tr w:rsidR="0003230A" w:rsidRPr="00DF08D9" w14:paraId="53817219" w14:textId="77777777" w:rsidTr="00BA11E3">
        <w:tc>
          <w:tcPr>
            <w:tcW w:w="2859" w:type="dxa"/>
          </w:tcPr>
          <w:p w14:paraId="336B3B17" w14:textId="3BDC7D5D" w:rsidR="0003230A" w:rsidRPr="00DF08D9" w:rsidRDefault="0003230A" w:rsidP="00677FD9">
            <w:pPr>
              <w:pStyle w:val="SDMTableBoxParaNumbered"/>
              <w:numPr>
                <w:ilvl w:val="0"/>
                <w:numId w:val="0"/>
              </w:numPr>
            </w:pPr>
            <w:r w:rsidRPr="008C1AA7">
              <w:t>China</w:t>
            </w:r>
          </w:p>
        </w:tc>
        <w:tc>
          <w:tcPr>
            <w:tcW w:w="2551" w:type="dxa"/>
          </w:tcPr>
          <w:p w14:paraId="33C6AC23" w14:textId="14C2224B" w:rsidR="0003230A" w:rsidRPr="00DF08D9" w:rsidRDefault="0003230A" w:rsidP="00677FD9">
            <w:pPr>
              <w:pStyle w:val="SDMTableBoxParaNotNumbered"/>
            </w:pPr>
            <w:r w:rsidRPr="008C1AA7">
              <w:t>Guizhou</w:t>
            </w:r>
          </w:p>
        </w:tc>
        <w:tc>
          <w:tcPr>
            <w:tcW w:w="1418" w:type="dxa"/>
          </w:tcPr>
          <w:p w14:paraId="67C678D4" w14:textId="76AA51FD" w:rsidR="0003230A" w:rsidRPr="00DF08D9" w:rsidRDefault="0003230A" w:rsidP="00677FD9">
            <w:pPr>
              <w:pStyle w:val="SDMTableBoxParaNotNumbered"/>
            </w:pPr>
            <w:r w:rsidRPr="008C1AA7">
              <w:t>2.4</w:t>
            </w:r>
          </w:p>
        </w:tc>
        <w:tc>
          <w:tcPr>
            <w:tcW w:w="1705" w:type="dxa"/>
          </w:tcPr>
          <w:p w14:paraId="44164D1C" w14:textId="7F184055" w:rsidR="0003230A" w:rsidRPr="00DF08D9" w:rsidRDefault="0003230A" w:rsidP="00677FD9">
            <w:pPr>
              <w:pStyle w:val="SDMTableBoxParaNotNumbered"/>
            </w:pPr>
            <w:r w:rsidRPr="008C1AA7">
              <w:t>34.7</w:t>
            </w:r>
          </w:p>
        </w:tc>
      </w:tr>
      <w:tr w:rsidR="0003230A" w:rsidRPr="00DF08D9" w14:paraId="796BEE7B" w14:textId="77777777" w:rsidTr="00BA11E3">
        <w:tc>
          <w:tcPr>
            <w:tcW w:w="2859" w:type="dxa"/>
          </w:tcPr>
          <w:p w14:paraId="28031116" w14:textId="6068EC98" w:rsidR="0003230A" w:rsidRPr="00DF08D9" w:rsidRDefault="0003230A" w:rsidP="00677FD9">
            <w:pPr>
              <w:pStyle w:val="SDMTableBoxParaNumbered"/>
              <w:numPr>
                <w:ilvl w:val="0"/>
                <w:numId w:val="0"/>
              </w:numPr>
            </w:pPr>
            <w:r w:rsidRPr="008C1AA7">
              <w:t>China</w:t>
            </w:r>
          </w:p>
        </w:tc>
        <w:tc>
          <w:tcPr>
            <w:tcW w:w="2551" w:type="dxa"/>
          </w:tcPr>
          <w:p w14:paraId="18B330F7" w14:textId="34497CD4" w:rsidR="0003230A" w:rsidRPr="00DF08D9" w:rsidRDefault="0003230A" w:rsidP="00677FD9">
            <w:pPr>
              <w:pStyle w:val="SDMTableBoxParaNotNumbered"/>
            </w:pPr>
            <w:r w:rsidRPr="008C1AA7">
              <w:t>Hainan</w:t>
            </w:r>
          </w:p>
        </w:tc>
        <w:tc>
          <w:tcPr>
            <w:tcW w:w="1418" w:type="dxa"/>
          </w:tcPr>
          <w:p w14:paraId="2D6A4182" w14:textId="0246A34A" w:rsidR="0003230A" w:rsidRPr="00DF08D9" w:rsidRDefault="0003230A" w:rsidP="00677FD9">
            <w:pPr>
              <w:pStyle w:val="SDMTableBoxParaNotNumbered"/>
            </w:pPr>
            <w:r w:rsidRPr="008C1AA7">
              <w:t>0.0</w:t>
            </w:r>
          </w:p>
        </w:tc>
        <w:tc>
          <w:tcPr>
            <w:tcW w:w="1705" w:type="dxa"/>
          </w:tcPr>
          <w:p w14:paraId="605FE088" w14:textId="6AF3124A" w:rsidR="0003230A" w:rsidRPr="00DF08D9" w:rsidRDefault="0003230A" w:rsidP="00677FD9">
            <w:pPr>
              <w:pStyle w:val="SDMTableBoxParaNotNumbered"/>
            </w:pPr>
            <w:r w:rsidRPr="008C1AA7">
              <w:t>33.1</w:t>
            </w:r>
          </w:p>
        </w:tc>
      </w:tr>
      <w:tr w:rsidR="0003230A" w:rsidRPr="00DF08D9" w14:paraId="417C1E97" w14:textId="77777777" w:rsidTr="00BA11E3">
        <w:tc>
          <w:tcPr>
            <w:tcW w:w="2859" w:type="dxa"/>
          </w:tcPr>
          <w:p w14:paraId="3CA8E962" w14:textId="0A119ADF" w:rsidR="0003230A" w:rsidRPr="00DF08D9" w:rsidRDefault="0003230A" w:rsidP="00677FD9">
            <w:pPr>
              <w:pStyle w:val="SDMTableBoxParaNumbered"/>
              <w:numPr>
                <w:ilvl w:val="0"/>
                <w:numId w:val="0"/>
              </w:numPr>
            </w:pPr>
            <w:r w:rsidRPr="008C1AA7">
              <w:t>China</w:t>
            </w:r>
          </w:p>
        </w:tc>
        <w:tc>
          <w:tcPr>
            <w:tcW w:w="2551" w:type="dxa"/>
          </w:tcPr>
          <w:p w14:paraId="370E2274" w14:textId="606F1C79" w:rsidR="0003230A" w:rsidRPr="00DF08D9" w:rsidRDefault="0003230A" w:rsidP="00677FD9">
            <w:pPr>
              <w:pStyle w:val="SDMTableBoxParaNotNumbered"/>
            </w:pPr>
            <w:r w:rsidRPr="008C1AA7">
              <w:t>Hebei</w:t>
            </w:r>
          </w:p>
        </w:tc>
        <w:tc>
          <w:tcPr>
            <w:tcW w:w="1418" w:type="dxa"/>
          </w:tcPr>
          <w:p w14:paraId="344C8B6A" w14:textId="21A44864" w:rsidR="0003230A" w:rsidRPr="00DF08D9" w:rsidRDefault="0003230A" w:rsidP="00677FD9">
            <w:pPr>
              <w:pStyle w:val="SDMTableBoxParaNotNumbered"/>
            </w:pPr>
            <w:r w:rsidRPr="008C1AA7">
              <w:t>5.6</w:t>
            </w:r>
          </w:p>
        </w:tc>
        <w:tc>
          <w:tcPr>
            <w:tcW w:w="1705" w:type="dxa"/>
          </w:tcPr>
          <w:p w14:paraId="778D4216" w14:textId="3679F686" w:rsidR="0003230A" w:rsidRPr="00DF08D9" w:rsidRDefault="0003230A" w:rsidP="00677FD9">
            <w:pPr>
              <w:pStyle w:val="SDMTableBoxParaNotNumbered"/>
            </w:pPr>
            <w:r w:rsidRPr="008C1AA7">
              <w:t>18.7</w:t>
            </w:r>
          </w:p>
        </w:tc>
      </w:tr>
      <w:tr w:rsidR="0003230A" w:rsidRPr="00DF08D9" w14:paraId="28323F87" w14:textId="77777777" w:rsidTr="00BA11E3">
        <w:tc>
          <w:tcPr>
            <w:tcW w:w="2859" w:type="dxa"/>
          </w:tcPr>
          <w:p w14:paraId="51AE5408" w14:textId="7FF3567B" w:rsidR="0003230A" w:rsidRPr="00DF08D9" w:rsidRDefault="0003230A" w:rsidP="00677FD9">
            <w:pPr>
              <w:pStyle w:val="SDMTableBoxParaNumbered"/>
              <w:numPr>
                <w:ilvl w:val="0"/>
                <w:numId w:val="0"/>
              </w:numPr>
            </w:pPr>
            <w:r w:rsidRPr="008C1AA7">
              <w:t>China</w:t>
            </w:r>
          </w:p>
        </w:tc>
        <w:tc>
          <w:tcPr>
            <w:tcW w:w="2551" w:type="dxa"/>
          </w:tcPr>
          <w:p w14:paraId="27DA9432" w14:textId="3549AACA" w:rsidR="0003230A" w:rsidRPr="00DF08D9" w:rsidRDefault="0003230A" w:rsidP="00677FD9">
            <w:pPr>
              <w:pStyle w:val="SDMTableBoxParaNotNumbered"/>
            </w:pPr>
            <w:r w:rsidRPr="008C1AA7">
              <w:t>Heilongjiang</w:t>
            </w:r>
          </w:p>
        </w:tc>
        <w:tc>
          <w:tcPr>
            <w:tcW w:w="1418" w:type="dxa"/>
          </w:tcPr>
          <w:p w14:paraId="0773FB1D" w14:textId="6629D5D5" w:rsidR="0003230A" w:rsidRPr="00DF08D9" w:rsidRDefault="0003230A" w:rsidP="00677FD9">
            <w:pPr>
              <w:pStyle w:val="SDMTableBoxParaNotNumbered"/>
            </w:pPr>
            <w:r w:rsidRPr="008C1AA7">
              <w:t>3.2</w:t>
            </w:r>
          </w:p>
        </w:tc>
        <w:tc>
          <w:tcPr>
            <w:tcW w:w="1705" w:type="dxa"/>
          </w:tcPr>
          <w:p w14:paraId="07753CD0" w14:textId="6DFD2D09" w:rsidR="0003230A" w:rsidRPr="00DF08D9" w:rsidRDefault="0003230A" w:rsidP="00677FD9">
            <w:pPr>
              <w:pStyle w:val="SDMTableBoxParaNotNumbered"/>
            </w:pPr>
            <w:r w:rsidRPr="008C1AA7">
              <w:t>11.9</w:t>
            </w:r>
          </w:p>
        </w:tc>
      </w:tr>
      <w:tr w:rsidR="0003230A" w:rsidRPr="00DF08D9" w14:paraId="0E54B038" w14:textId="77777777" w:rsidTr="00BA11E3">
        <w:tc>
          <w:tcPr>
            <w:tcW w:w="2859" w:type="dxa"/>
          </w:tcPr>
          <w:p w14:paraId="2ABBE201" w14:textId="24B59840" w:rsidR="0003230A" w:rsidRPr="00DF08D9" w:rsidRDefault="0003230A" w:rsidP="00677FD9">
            <w:pPr>
              <w:pStyle w:val="SDMTableBoxParaNumbered"/>
              <w:numPr>
                <w:ilvl w:val="0"/>
                <w:numId w:val="0"/>
              </w:numPr>
            </w:pPr>
            <w:r w:rsidRPr="008C1AA7">
              <w:t>China</w:t>
            </w:r>
          </w:p>
        </w:tc>
        <w:tc>
          <w:tcPr>
            <w:tcW w:w="2551" w:type="dxa"/>
          </w:tcPr>
          <w:p w14:paraId="04DA108A" w14:textId="659E8AF7" w:rsidR="0003230A" w:rsidRPr="00DF08D9" w:rsidRDefault="0003230A" w:rsidP="00677FD9">
            <w:pPr>
              <w:pStyle w:val="SDMTableBoxParaNotNumbered"/>
            </w:pPr>
            <w:r w:rsidRPr="008C1AA7">
              <w:t>Henan</w:t>
            </w:r>
          </w:p>
        </w:tc>
        <w:tc>
          <w:tcPr>
            <w:tcW w:w="1418" w:type="dxa"/>
          </w:tcPr>
          <w:p w14:paraId="3CB93F3F" w14:textId="0E461D05" w:rsidR="0003230A" w:rsidRPr="00DF08D9" w:rsidRDefault="0003230A" w:rsidP="00677FD9">
            <w:pPr>
              <w:pStyle w:val="SDMTableBoxParaNotNumbered"/>
            </w:pPr>
            <w:r w:rsidRPr="008C1AA7">
              <w:t>4.1</w:t>
            </w:r>
          </w:p>
        </w:tc>
        <w:tc>
          <w:tcPr>
            <w:tcW w:w="1705" w:type="dxa"/>
          </w:tcPr>
          <w:p w14:paraId="29BC27CF" w14:textId="32D402E3" w:rsidR="0003230A" w:rsidRPr="00DF08D9" w:rsidRDefault="0003230A" w:rsidP="00677FD9">
            <w:pPr>
              <w:pStyle w:val="SDMTableBoxParaNotNumbered"/>
            </w:pPr>
            <w:r w:rsidRPr="008C1AA7">
              <w:t>31.1</w:t>
            </w:r>
          </w:p>
        </w:tc>
      </w:tr>
      <w:tr w:rsidR="0003230A" w:rsidRPr="00DF08D9" w14:paraId="1DD122A5" w14:textId="77777777" w:rsidTr="00BA11E3">
        <w:tc>
          <w:tcPr>
            <w:tcW w:w="2859" w:type="dxa"/>
          </w:tcPr>
          <w:p w14:paraId="61F90366" w14:textId="3C56BEB5" w:rsidR="0003230A" w:rsidRPr="00DF08D9" w:rsidRDefault="0003230A" w:rsidP="00677FD9">
            <w:pPr>
              <w:pStyle w:val="SDMTableBoxParaNumbered"/>
              <w:numPr>
                <w:ilvl w:val="0"/>
                <w:numId w:val="0"/>
              </w:numPr>
            </w:pPr>
            <w:r w:rsidRPr="00322281">
              <w:t>China</w:t>
            </w:r>
          </w:p>
        </w:tc>
        <w:tc>
          <w:tcPr>
            <w:tcW w:w="2551" w:type="dxa"/>
          </w:tcPr>
          <w:p w14:paraId="29043C98" w14:textId="66DEF94C" w:rsidR="0003230A" w:rsidRPr="00DF08D9" w:rsidRDefault="0003230A" w:rsidP="00677FD9">
            <w:pPr>
              <w:pStyle w:val="SDMTableBoxParaNotNumbered"/>
            </w:pPr>
            <w:r w:rsidRPr="00322281">
              <w:t>Hong Kong</w:t>
            </w:r>
          </w:p>
        </w:tc>
        <w:tc>
          <w:tcPr>
            <w:tcW w:w="1418" w:type="dxa"/>
          </w:tcPr>
          <w:p w14:paraId="22955336" w14:textId="130EC6C2" w:rsidR="0003230A" w:rsidRPr="00DF08D9" w:rsidRDefault="0003230A" w:rsidP="00677FD9">
            <w:pPr>
              <w:pStyle w:val="SDMTableBoxParaNotNumbered"/>
            </w:pPr>
            <w:r w:rsidRPr="00322281">
              <w:t>N/A</w:t>
            </w:r>
          </w:p>
        </w:tc>
        <w:tc>
          <w:tcPr>
            <w:tcW w:w="1705" w:type="dxa"/>
          </w:tcPr>
          <w:p w14:paraId="55A5F6BD" w14:textId="38EBB467" w:rsidR="0003230A" w:rsidRPr="00DF08D9" w:rsidRDefault="0003230A" w:rsidP="00677FD9">
            <w:pPr>
              <w:pStyle w:val="SDMTableBoxParaNotNumbered"/>
            </w:pPr>
            <w:r w:rsidRPr="00322281">
              <w:t>N/A</w:t>
            </w:r>
          </w:p>
        </w:tc>
      </w:tr>
      <w:tr w:rsidR="0003230A" w:rsidRPr="00DF08D9" w14:paraId="672FED0F" w14:textId="77777777" w:rsidTr="00BA11E3">
        <w:tc>
          <w:tcPr>
            <w:tcW w:w="2859" w:type="dxa"/>
          </w:tcPr>
          <w:p w14:paraId="7B2AC52A" w14:textId="4574A889" w:rsidR="0003230A" w:rsidRPr="00DF08D9" w:rsidRDefault="0003230A" w:rsidP="00677FD9">
            <w:pPr>
              <w:pStyle w:val="SDMTableBoxParaNumbered"/>
              <w:numPr>
                <w:ilvl w:val="0"/>
                <w:numId w:val="0"/>
              </w:numPr>
            </w:pPr>
            <w:r w:rsidRPr="00322281">
              <w:t>China</w:t>
            </w:r>
          </w:p>
        </w:tc>
        <w:tc>
          <w:tcPr>
            <w:tcW w:w="2551" w:type="dxa"/>
          </w:tcPr>
          <w:p w14:paraId="32DAE96D" w14:textId="277276CC" w:rsidR="0003230A" w:rsidRPr="00DF08D9" w:rsidRDefault="0003230A" w:rsidP="00677FD9">
            <w:pPr>
              <w:pStyle w:val="SDMTableBoxParaNotNumbered"/>
            </w:pPr>
            <w:r w:rsidRPr="00322281">
              <w:t>Hubei</w:t>
            </w:r>
          </w:p>
        </w:tc>
        <w:tc>
          <w:tcPr>
            <w:tcW w:w="1418" w:type="dxa"/>
          </w:tcPr>
          <w:p w14:paraId="1339B62B" w14:textId="6D444094" w:rsidR="0003230A" w:rsidRPr="00DF08D9" w:rsidRDefault="0003230A" w:rsidP="00677FD9">
            <w:pPr>
              <w:pStyle w:val="SDMTableBoxParaNotNumbered"/>
            </w:pPr>
            <w:r w:rsidRPr="00322281">
              <w:t>1.3</w:t>
            </w:r>
          </w:p>
        </w:tc>
        <w:tc>
          <w:tcPr>
            <w:tcW w:w="1705" w:type="dxa"/>
          </w:tcPr>
          <w:p w14:paraId="280E529C" w14:textId="6E6E711D" w:rsidR="0003230A" w:rsidRPr="00DF08D9" w:rsidRDefault="0003230A" w:rsidP="00677FD9">
            <w:pPr>
              <w:pStyle w:val="SDMTableBoxParaNotNumbered"/>
            </w:pPr>
            <w:r w:rsidRPr="00322281">
              <w:t>32.8</w:t>
            </w:r>
          </w:p>
        </w:tc>
      </w:tr>
      <w:tr w:rsidR="0003230A" w:rsidRPr="00DF08D9" w14:paraId="2AD0ED41" w14:textId="77777777" w:rsidTr="00BA11E3">
        <w:tc>
          <w:tcPr>
            <w:tcW w:w="2859" w:type="dxa"/>
          </w:tcPr>
          <w:p w14:paraId="34A64A7E" w14:textId="1DF64F69" w:rsidR="0003230A" w:rsidRPr="00DF08D9" w:rsidRDefault="0003230A" w:rsidP="00677FD9">
            <w:pPr>
              <w:pStyle w:val="SDMTableBoxParaNumbered"/>
              <w:numPr>
                <w:ilvl w:val="0"/>
                <w:numId w:val="0"/>
              </w:numPr>
            </w:pPr>
            <w:r w:rsidRPr="00322281">
              <w:t>China</w:t>
            </w:r>
          </w:p>
        </w:tc>
        <w:tc>
          <w:tcPr>
            <w:tcW w:w="2551" w:type="dxa"/>
          </w:tcPr>
          <w:p w14:paraId="6A8488C8" w14:textId="0D513BF3" w:rsidR="0003230A" w:rsidRPr="00DF08D9" w:rsidRDefault="0003230A" w:rsidP="00677FD9">
            <w:pPr>
              <w:pStyle w:val="SDMTableBoxParaNotNumbered"/>
            </w:pPr>
            <w:r w:rsidRPr="00322281">
              <w:t>Hunan</w:t>
            </w:r>
          </w:p>
        </w:tc>
        <w:tc>
          <w:tcPr>
            <w:tcW w:w="1418" w:type="dxa"/>
          </w:tcPr>
          <w:p w14:paraId="798045A8" w14:textId="007593BA" w:rsidR="0003230A" w:rsidRPr="00DF08D9" w:rsidRDefault="0003230A" w:rsidP="00677FD9">
            <w:pPr>
              <w:pStyle w:val="SDMTableBoxParaNotNumbered"/>
            </w:pPr>
            <w:r w:rsidRPr="00322281">
              <w:t>1.3</w:t>
            </w:r>
          </w:p>
        </w:tc>
        <w:tc>
          <w:tcPr>
            <w:tcW w:w="1705" w:type="dxa"/>
          </w:tcPr>
          <w:p w14:paraId="48FD388A" w14:textId="39B0EDC2" w:rsidR="0003230A" w:rsidRPr="00DF08D9" w:rsidRDefault="0003230A" w:rsidP="00677FD9">
            <w:pPr>
              <w:pStyle w:val="SDMTableBoxParaNotNumbered"/>
            </w:pPr>
            <w:r w:rsidRPr="00322281">
              <w:t>34.8</w:t>
            </w:r>
          </w:p>
        </w:tc>
      </w:tr>
      <w:tr w:rsidR="0003230A" w:rsidRPr="00DF08D9" w14:paraId="0538F5A2" w14:textId="77777777" w:rsidTr="00BA11E3">
        <w:tc>
          <w:tcPr>
            <w:tcW w:w="2859" w:type="dxa"/>
          </w:tcPr>
          <w:p w14:paraId="2C2AA1EB" w14:textId="539E053E" w:rsidR="0003230A" w:rsidRPr="00DF08D9" w:rsidRDefault="0003230A" w:rsidP="00677FD9">
            <w:pPr>
              <w:pStyle w:val="SDMTableBoxParaNumbered"/>
              <w:numPr>
                <w:ilvl w:val="0"/>
                <w:numId w:val="0"/>
              </w:numPr>
            </w:pPr>
            <w:r w:rsidRPr="00322281">
              <w:t>China</w:t>
            </w:r>
          </w:p>
        </w:tc>
        <w:tc>
          <w:tcPr>
            <w:tcW w:w="2551" w:type="dxa"/>
          </w:tcPr>
          <w:p w14:paraId="7A927CE6" w14:textId="703BF1B0" w:rsidR="0003230A" w:rsidRPr="00DF08D9" w:rsidRDefault="0003230A" w:rsidP="00677FD9">
            <w:pPr>
              <w:pStyle w:val="SDMTableBoxParaNotNumbered"/>
            </w:pPr>
            <w:r w:rsidRPr="00322281">
              <w:t>Jiangsu</w:t>
            </w:r>
          </w:p>
        </w:tc>
        <w:tc>
          <w:tcPr>
            <w:tcW w:w="1418" w:type="dxa"/>
          </w:tcPr>
          <w:p w14:paraId="60CE7D29" w14:textId="46B3E8CB" w:rsidR="0003230A" w:rsidRPr="00DF08D9" w:rsidRDefault="0003230A" w:rsidP="00677FD9">
            <w:pPr>
              <w:pStyle w:val="SDMTableBoxParaNotNumbered"/>
            </w:pPr>
            <w:r w:rsidRPr="00322281">
              <w:t>0.9</w:t>
            </w:r>
          </w:p>
        </w:tc>
        <w:tc>
          <w:tcPr>
            <w:tcW w:w="1705" w:type="dxa"/>
          </w:tcPr>
          <w:p w14:paraId="6CA4869A" w14:textId="7EF69753" w:rsidR="0003230A" w:rsidRPr="00DF08D9" w:rsidRDefault="0003230A" w:rsidP="00677FD9">
            <w:pPr>
              <w:pStyle w:val="SDMTableBoxParaNotNumbered"/>
            </w:pPr>
            <w:r w:rsidRPr="00322281">
              <w:t>22.4</w:t>
            </w:r>
          </w:p>
        </w:tc>
      </w:tr>
      <w:tr w:rsidR="0003230A" w:rsidRPr="00DF08D9" w14:paraId="0F36D95E" w14:textId="77777777" w:rsidTr="00BA11E3">
        <w:tc>
          <w:tcPr>
            <w:tcW w:w="2859" w:type="dxa"/>
          </w:tcPr>
          <w:p w14:paraId="7533F2DC" w14:textId="5518345A" w:rsidR="0003230A" w:rsidRPr="00DF08D9" w:rsidRDefault="0003230A" w:rsidP="00677FD9">
            <w:pPr>
              <w:pStyle w:val="SDMTableBoxParaNumbered"/>
              <w:numPr>
                <w:ilvl w:val="0"/>
                <w:numId w:val="0"/>
              </w:numPr>
            </w:pPr>
            <w:r w:rsidRPr="00322281">
              <w:t>China</w:t>
            </w:r>
          </w:p>
        </w:tc>
        <w:tc>
          <w:tcPr>
            <w:tcW w:w="2551" w:type="dxa"/>
          </w:tcPr>
          <w:p w14:paraId="64F8C5CD" w14:textId="1C9D3B70" w:rsidR="0003230A" w:rsidRPr="00DF08D9" w:rsidRDefault="0003230A" w:rsidP="00677FD9">
            <w:pPr>
              <w:pStyle w:val="SDMTableBoxParaNotNumbered"/>
            </w:pPr>
            <w:r w:rsidRPr="00322281">
              <w:t>Jiangxi</w:t>
            </w:r>
          </w:p>
        </w:tc>
        <w:tc>
          <w:tcPr>
            <w:tcW w:w="1418" w:type="dxa"/>
          </w:tcPr>
          <w:p w14:paraId="36C92842" w14:textId="56FDE9E3" w:rsidR="0003230A" w:rsidRPr="00DF08D9" w:rsidRDefault="0003230A" w:rsidP="00677FD9">
            <w:pPr>
              <w:pStyle w:val="SDMTableBoxParaNotNumbered"/>
            </w:pPr>
            <w:r w:rsidRPr="00322281">
              <w:t>1.8</w:t>
            </w:r>
          </w:p>
        </w:tc>
        <w:tc>
          <w:tcPr>
            <w:tcW w:w="1705" w:type="dxa"/>
          </w:tcPr>
          <w:p w14:paraId="5E1A3D33" w14:textId="66029E20" w:rsidR="0003230A" w:rsidRPr="00DF08D9" w:rsidRDefault="0003230A" w:rsidP="00677FD9">
            <w:pPr>
              <w:pStyle w:val="SDMTableBoxParaNotNumbered"/>
            </w:pPr>
            <w:r w:rsidRPr="00322281">
              <w:t>32.3</w:t>
            </w:r>
          </w:p>
        </w:tc>
      </w:tr>
      <w:tr w:rsidR="0003230A" w:rsidRPr="00DF08D9" w14:paraId="24B654DB" w14:textId="77777777" w:rsidTr="00BA11E3">
        <w:tc>
          <w:tcPr>
            <w:tcW w:w="2859" w:type="dxa"/>
          </w:tcPr>
          <w:p w14:paraId="463DA5E4" w14:textId="0D792AB6" w:rsidR="0003230A" w:rsidRPr="00DF08D9" w:rsidRDefault="0003230A" w:rsidP="00677FD9">
            <w:pPr>
              <w:pStyle w:val="SDMTableBoxParaNumbered"/>
              <w:numPr>
                <w:ilvl w:val="0"/>
                <w:numId w:val="0"/>
              </w:numPr>
            </w:pPr>
            <w:r w:rsidRPr="00322281">
              <w:t>China</w:t>
            </w:r>
          </w:p>
        </w:tc>
        <w:tc>
          <w:tcPr>
            <w:tcW w:w="2551" w:type="dxa"/>
          </w:tcPr>
          <w:p w14:paraId="46120541" w14:textId="7C684FF8" w:rsidR="0003230A" w:rsidRPr="00DF08D9" w:rsidRDefault="0003230A" w:rsidP="00677FD9">
            <w:pPr>
              <w:pStyle w:val="SDMTableBoxParaNotNumbered"/>
            </w:pPr>
            <w:r w:rsidRPr="00322281">
              <w:t>Jilin</w:t>
            </w:r>
          </w:p>
        </w:tc>
        <w:tc>
          <w:tcPr>
            <w:tcW w:w="1418" w:type="dxa"/>
          </w:tcPr>
          <w:p w14:paraId="3C6057E5" w14:textId="48D0E4B7" w:rsidR="0003230A" w:rsidRPr="00DF08D9" w:rsidRDefault="0003230A" w:rsidP="00677FD9">
            <w:pPr>
              <w:pStyle w:val="SDMTableBoxParaNotNumbered"/>
            </w:pPr>
            <w:r w:rsidRPr="00322281">
              <w:t>1.8</w:t>
            </w:r>
          </w:p>
        </w:tc>
        <w:tc>
          <w:tcPr>
            <w:tcW w:w="1705" w:type="dxa"/>
          </w:tcPr>
          <w:p w14:paraId="5718B864" w14:textId="10E311A2" w:rsidR="0003230A" w:rsidRPr="00DF08D9" w:rsidRDefault="0003230A" w:rsidP="00677FD9">
            <w:pPr>
              <w:pStyle w:val="SDMTableBoxParaNotNumbered"/>
            </w:pPr>
            <w:r w:rsidRPr="00322281">
              <w:t>12.6</w:t>
            </w:r>
          </w:p>
        </w:tc>
      </w:tr>
      <w:tr w:rsidR="0003230A" w:rsidRPr="00DF08D9" w14:paraId="7C89033F" w14:textId="77777777" w:rsidTr="00BA11E3">
        <w:tc>
          <w:tcPr>
            <w:tcW w:w="2859" w:type="dxa"/>
          </w:tcPr>
          <w:p w14:paraId="01E21613" w14:textId="72281C76" w:rsidR="0003230A" w:rsidRPr="00DF08D9" w:rsidRDefault="0003230A" w:rsidP="00677FD9">
            <w:pPr>
              <w:pStyle w:val="SDMTableBoxParaNumbered"/>
              <w:numPr>
                <w:ilvl w:val="0"/>
                <w:numId w:val="0"/>
              </w:numPr>
            </w:pPr>
            <w:r w:rsidRPr="00322281">
              <w:t>China</w:t>
            </w:r>
          </w:p>
        </w:tc>
        <w:tc>
          <w:tcPr>
            <w:tcW w:w="2551" w:type="dxa"/>
          </w:tcPr>
          <w:p w14:paraId="59759970" w14:textId="07D8C5F2" w:rsidR="0003230A" w:rsidRPr="00DF08D9" w:rsidRDefault="0003230A" w:rsidP="00677FD9">
            <w:pPr>
              <w:pStyle w:val="SDMTableBoxParaNotNumbered"/>
            </w:pPr>
            <w:r w:rsidRPr="00322281">
              <w:t>Liaoning</w:t>
            </w:r>
          </w:p>
        </w:tc>
        <w:tc>
          <w:tcPr>
            <w:tcW w:w="1418" w:type="dxa"/>
          </w:tcPr>
          <w:p w14:paraId="0F8C42EC" w14:textId="222E77C2" w:rsidR="0003230A" w:rsidRPr="00DF08D9" w:rsidRDefault="0003230A" w:rsidP="00677FD9">
            <w:pPr>
              <w:pStyle w:val="SDMTableBoxParaNotNumbered"/>
            </w:pPr>
            <w:r w:rsidRPr="00322281">
              <w:t>0.6</w:t>
            </w:r>
          </w:p>
        </w:tc>
        <w:tc>
          <w:tcPr>
            <w:tcW w:w="1705" w:type="dxa"/>
          </w:tcPr>
          <w:p w14:paraId="12F00B10" w14:textId="6BB512B5" w:rsidR="0003230A" w:rsidRPr="00DF08D9" w:rsidRDefault="0003230A" w:rsidP="00677FD9">
            <w:pPr>
              <w:pStyle w:val="SDMTableBoxParaNotNumbered"/>
            </w:pPr>
            <w:r w:rsidRPr="00322281">
              <w:t>10.0</w:t>
            </w:r>
          </w:p>
        </w:tc>
      </w:tr>
      <w:tr w:rsidR="0003230A" w:rsidRPr="00DF08D9" w14:paraId="443E1804" w14:textId="77777777" w:rsidTr="00BA11E3">
        <w:tc>
          <w:tcPr>
            <w:tcW w:w="2859" w:type="dxa"/>
          </w:tcPr>
          <w:p w14:paraId="79FCA29E" w14:textId="1C9BA3AA" w:rsidR="0003230A" w:rsidRPr="00DF08D9" w:rsidRDefault="0003230A" w:rsidP="00677FD9">
            <w:pPr>
              <w:pStyle w:val="SDMTableBoxParaNumbered"/>
              <w:numPr>
                <w:ilvl w:val="0"/>
                <w:numId w:val="0"/>
              </w:numPr>
            </w:pPr>
            <w:r w:rsidRPr="00322281">
              <w:t>China</w:t>
            </w:r>
          </w:p>
        </w:tc>
        <w:tc>
          <w:tcPr>
            <w:tcW w:w="2551" w:type="dxa"/>
          </w:tcPr>
          <w:p w14:paraId="6BF79336" w14:textId="19E2789E" w:rsidR="0003230A" w:rsidRPr="00DF08D9" w:rsidRDefault="0003230A" w:rsidP="00677FD9">
            <w:pPr>
              <w:pStyle w:val="SDMTableBoxParaNotNumbered"/>
            </w:pPr>
            <w:r w:rsidRPr="00322281">
              <w:t>Macau</w:t>
            </w:r>
          </w:p>
        </w:tc>
        <w:tc>
          <w:tcPr>
            <w:tcW w:w="1418" w:type="dxa"/>
          </w:tcPr>
          <w:p w14:paraId="13D77CB9" w14:textId="203A004B" w:rsidR="0003230A" w:rsidRPr="00DF08D9" w:rsidRDefault="0003230A" w:rsidP="00677FD9">
            <w:pPr>
              <w:pStyle w:val="SDMTableBoxParaNotNumbered"/>
            </w:pPr>
            <w:r w:rsidRPr="00322281">
              <w:t>N/A</w:t>
            </w:r>
          </w:p>
        </w:tc>
        <w:tc>
          <w:tcPr>
            <w:tcW w:w="1705" w:type="dxa"/>
          </w:tcPr>
          <w:p w14:paraId="4CD893A8" w14:textId="6C2A0E3E" w:rsidR="0003230A" w:rsidRPr="00DF08D9" w:rsidRDefault="0003230A" w:rsidP="00677FD9">
            <w:pPr>
              <w:pStyle w:val="SDMTableBoxParaNotNumbered"/>
            </w:pPr>
            <w:r w:rsidRPr="00322281">
              <w:t>N/A</w:t>
            </w:r>
          </w:p>
        </w:tc>
      </w:tr>
      <w:tr w:rsidR="0003230A" w:rsidRPr="00DF08D9" w14:paraId="3D1811D3" w14:textId="77777777" w:rsidTr="00BA11E3">
        <w:tc>
          <w:tcPr>
            <w:tcW w:w="2859" w:type="dxa"/>
          </w:tcPr>
          <w:p w14:paraId="1D2C1B69" w14:textId="247147ED" w:rsidR="0003230A" w:rsidRPr="00DF08D9" w:rsidRDefault="0003230A" w:rsidP="00677FD9">
            <w:pPr>
              <w:pStyle w:val="SDMTableBoxParaNumbered"/>
              <w:numPr>
                <w:ilvl w:val="0"/>
                <w:numId w:val="0"/>
              </w:numPr>
            </w:pPr>
            <w:r w:rsidRPr="00322281">
              <w:t>China</w:t>
            </w:r>
          </w:p>
        </w:tc>
        <w:tc>
          <w:tcPr>
            <w:tcW w:w="2551" w:type="dxa"/>
          </w:tcPr>
          <w:p w14:paraId="40244956" w14:textId="28E11C0D" w:rsidR="0003230A" w:rsidRPr="00DF08D9" w:rsidRDefault="0003230A" w:rsidP="00677FD9">
            <w:pPr>
              <w:pStyle w:val="SDMTableBoxParaNotNumbered"/>
            </w:pPr>
            <w:r w:rsidRPr="00322281">
              <w:t>Nei Mongol</w:t>
            </w:r>
          </w:p>
        </w:tc>
        <w:tc>
          <w:tcPr>
            <w:tcW w:w="1418" w:type="dxa"/>
          </w:tcPr>
          <w:p w14:paraId="4B1E38F1" w14:textId="5EFDE71A" w:rsidR="0003230A" w:rsidRPr="00DF08D9" w:rsidRDefault="0003230A" w:rsidP="00677FD9">
            <w:pPr>
              <w:pStyle w:val="SDMTableBoxParaNotNumbered"/>
            </w:pPr>
            <w:r w:rsidRPr="00322281">
              <w:t>6.6</w:t>
            </w:r>
          </w:p>
        </w:tc>
        <w:tc>
          <w:tcPr>
            <w:tcW w:w="1705" w:type="dxa"/>
          </w:tcPr>
          <w:p w14:paraId="617B4114" w14:textId="4D97BC1E" w:rsidR="0003230A" w:rsidRPr="00DF08D9" w:rsidRDefault="0003230A" w:rsidP="00677FD9">
            <w:pPr>
              <w:pStyle w:val="SDMTableBoxParaNotNumbered"/>
            </w:pPr>
            <w:r w:rsidRPr="00322281">
              <w:t>11.4</w:t>
            </w:r>
          </w:p>
        </w:tc>
      </w:tr>
      <w:tr w:rsidR="0003230A" w:rsidRPr="00DF08D9" w14:paraId="09457BBC" w14:textId="77777777" w:rsidTr="00BA11E3">
        <w:tc>
          <w:tcPr>
            <w:tcW w:w="2859" w:type="dxa"/>
          </w:tcPr>
          <w:p w14:paraId="5F70ABDC" w14:textId="70E17FF6" w:rsidR="0003230A" w:rsidRPr="00DF08D9" w:rsidRDefault="0003230A" w:rsidP="00677FD9">
            <w:pPr>
              <w:pStyle w:val="SDMTableBoxParaNumbered"/>
              <w:numPr>
                <w:ilvl w:val="0"/>
                <w:numId w:val="0"/>
              </w:numPr>
            </w:pPr>
            <w:r w:rsidRPr="00D529DE">
              <w:t>China</w:t>
            </w:r>
          </w:p>
        </w:tc>
        <w:tc>
          <w:tcPr>
            <w:tcW w:w="2551" w:type="dxa"/>
          </w:tcPr>
          <w:p w14:paraId="007DF975" w14:textId="15F70644" w:rsidR="0003230A" w:rsidRPr="00DF08D9" w:rsidRDefault="0003230A" w:rsidP="00677FD9">
            <w:pPr>
              <w:pStyle w:val="SDMTableBoxParaNotNumbered"/>
            </w:pPr>
            <w:r w:rsidRPr="00D529DE">
              <w:t>Ningxia Hui</w:t>
            </w:r>
          </w:p>
        </w:tc>
        <w:tc>
          <w:tcPr>
            <w:tcW w:w="1418" w:type="dxa"/>
          </w:tcPr>
          <w:p w14:paraId="7BD7AB82" w14:textId="40B828F5" w:rsidR="0003230A" w:rsidRPr="00DF08D9" w:rsidRDefault="0003230A" w:rsidP="00677FD9">
            <w:pPr>
              <w:pStyle w:val="SDMTableBoxParaNotNumbered"/>
            </w:pPr>
            <w:r w:rsidRPr="00D529DE">
              <w:t>5.3</w:t>
            </w:r>
          </w:p>
        </w:tc>
        <w:tc>
          <w:tcPr>
            <w:tcW w:w="1705" w:type="dxa"/>
          </w:tcPr>
          <w:p w14:paraId="1BDB884D" w14:textId="74081911" w:rsidR="0003230A" w:rsidRPr="00DF08D9" w:rsidRDefault="0003230A" w:rsidP="00677FD9">
            <w:pPr>
              <w:pStyle w:val="SDMTableBoxParaNotNumbered"/>
            </w:pPr>
            <w:r w:rsidRPr="00D529DE">
              <w:t>10.9</w:t>
            </w:r>
          </w:p>
        </w:tc>
      </w:tr>
      <w:tr w:rsidR="0003230A" w:rsidRPr="00DF08D9" w14:paraId="333B7650" w14:textId="77777777" w:rsidTr="00BA11E3">
        <w:tc>
          <w:tcPr>
            <w:tcW w:w="2859" w:type="dxa"/>
          </w:tcPr>
          <w:p w14:paraId="49A89CB6" w14:textId="75B687C0" w:rsidR="0003230A" w:rsidRPr="00DF08D9" w:rsidRDefault="0003230A" w:rsidP="00677FD9">
            <w:pPr>
              <w:pStyle w:val="SDMTableBoxParaNumbered"/>
              <w:numPr>
                <w:ilvl w:val="0"/>
                <w:numId w:val="0"/>
              </w:numPr>
            </w:pPr>
            <w:r w:rsidRPr="00D529DE">
              <w:t>China</w:t>
            </w:r>
          </w:p>
        </w:tc>
        <w:tc>
          <w:tcPr>
            <w:tcW w:w="2551" w:type="dxa"/>
          </w:tcPr>
          <w:p w14:paraId="6490BB8C" w14:textId="7682C436" w:rsidR="0003230A" w:rsidRPr="00DF08D9" w:rsidRDefault="0003230A" w:rsidP="00677FD9">
            <w:pPr>
              <w:pStyle w:val="SDMTableBoxParaNotNumbered"/>
            </w:pPr>
            <w:r w:rsidRPr="00D529DE">
              <w:t>Qinghai</w:t>
            </w:r>
          </w:p>
        </w:tc>
        <w:tc>
          <w:tcPr>
            <w:tcW w:w="1418" w:type="dxa"/>
          </w:tcPr>
          <w:p w14:paraId="1F77C400" w14:textId="11AE4860" w:rsidR="0003230A" w:rsidRPr="00DF08D9" w:rsidRDefault="0003230A" w:rsidP="00677FD9">
            <w:pPr>
              <w:pStyle w:val="SDMTableBoxParaNotNumbered"/>
            </w:pPr>
            <w:r w:rsidRPr="00D529DE">
              <w:t>1.9</w:t>
            </w:r>
          </w:p>
        </w:tc>
        <w:tc>
          <w:tcPr>
            <w:tcW w:w="1705" w:type="dxa"/>
          </w:tcPr>
          <w:p w14:paraId="50A6FB2E" w14:textId="661B4EFC" w:rsidR="0003230A" w:rsidRPr="00DF08D9" w:rsidRDefault="0003230A" w:rsidP="00677FD9">
            <w:pPr>
              <w:pStyle w:val="SDMTableBoxParaNotNumbered"/>
            </w:pPr>
            <w:r w:rsidRPr="00D529DE">
              <w:t>5.8</w:t>
            </w:r>
          </w:p>
        </w:tc>
      </w:tr>
      <w:tr w:rsidR="0003230A" w:rsidRPr="00DF08D9" w14:paraId="4B017A7E" w14:textId="77777777" w:rsidTr="00BA11E3">
        <w:tc>
          <w:tcPr>
            <w:tcW w:w="2859" w:type="dxa"/>
          </w:tcPr>
          <w:p w14:paraId="0B36A159" w14:textId="40B1F7A8" w:rsidR="0003230A" w:rsidRPr="00DF08D9" w:rsidRDefault="0003230A" w:rsidP="00677FD9">
            <w:pPr>
              <w:pStyle w:val="SDMTableBoxParaNumbered"/>
              <w:numPr>
                <w:ilvl w:val="0"/>
                <w:numId w:val="0"/>
              </w:numPr>
            </w:pPr>
            <w:r w:rsidRPr="00D529DE">
              <w:t>China</w:t>
            </w:r>
          </w:p>
        </w:tc>
        <w:tc>
          <w:tcPr>
            <w:tcW w:w="2551" w:type="dxa"/>
          </w:tcPr>
          <w:p w14:paraId="49D89558" w14:textId="0676C745" w:rsidR="0003230A" w:rsidRPr="00DF08D9" w:rsidRDefault="0003230A" w:rsidP="00677FD9">
            <w:pPr>
              <w:pStyle w:val="SDMTableBoxParaNotNumbered"/>
            </w:pPr>
            <w:r w:rsidRPr="00D529DE">
              <w:t>Shaanxi</w:t>
            </w:r>
          </w:p>
        </w:tc>
        <w:tc>
          <w:tcPr>
            <w:tcW w:w="1418" w:type="dxa"/>
          </w:tcPr>
          <w:p w14:paraId="14E62BC9" w14:textId="15C75060" w:rsidR="0003230A" w:rsidRPr="00DF08D9" w:rsidRDefault="0003230A" w:rsidP="00677FD9">
            <w:pPr>
              <w:pStyle w:val="SDMTableBoxParaNotNumbered"/>
            </w:pPr>
            <w:r w:rsidRPr="00D529DE">
              <w:t>2.3</w:t>
            </w:r>
          </w:p>
        </w:tc>
        <w:tc>
          <w:tcPr>
            <w:tcW w:w="1705" w:type="dxa"/>
          </w:tcPr>
          <w:p w14:paraId="5D2A7730" w14:textId="1A633018" w:rsidR="0003230A" w:rsidRPr="00DF08D9" w:rsidRDefault="0003230A" w:rsidP="00677FD9">
            <w:pPr>
              <w:pStyle w:val="SDMTableBoxParaNotNumbered"/>
            </w:pPr>
            <w:r w:rsidRPr="00D529DE">
              <w:t>26.6</w:t>
            </w:r>
          </w:p>
        </w:tc>
      </w:tr>
      <w:tr w:rsidR="0003230A" w:rsidRPr="00DF08D9" w14:paraId="2C70B144" w14:textId="77777777" w:rsidTr="00BA11E3">
        <w:tc>
          <w:tcPr>
            <w:tcW w:w="2859" w:type="dxa"/>
          </w:tcPr>
          <w:p w14:paraId="12C5006E" w14:textId="6A38CB8D" w:rsidR="0003230A" w:rsidRPr="00DF08D9" w:rsidRDefault="0003230A" w:rsidP="00677FD9">
            <w:pPr>
              <w:pStyle w:val="SDMTableBoxParaNumbered"/>
              <w:numPr>
                <w:ilvl w:val="0"/>
                <w:numId w:val="0"/>
              </w:numPr>
            </w:pPr>
            <w:r w:rsidRPr="00D529DE">
              <w:t>China</w:t>
            </w:r>
          </w:p>
        </w:tc>
        <w:tc>
          <w:tcPr>
            <w:tcW w:w="2551" w:type="dxa"/>
          </w:tcPr>
          <w:p w14:paraId="2AAE2878" w14:textId="1FE5E154" w:rsidR="0003230A" w:rsidRPr="00DF08D9" w:rsidRDefault="0003230A" w:rsidP="00677FD9">
            <w:pPr>
              <w:pStyle w:val="SDMTableBoxParaNotNumbered"/>
            </w:pPr>
            <w:r w:rsidRPr="00D529DE">
              <w:t>Shandong</w:t>
            </w:r>
          </w:p>
        </w:tc>
        <w:tc>
          <w:tcPr>
            <w:tcW w:w="1418" w:type="dxa"/>
          </w:tcPr>
          <w:p w14:paraId="76535962" w14:textId="510205B8" w:rsidR="0003230A" w:rsidRPr="00DF08D9" w:rsidRDefault="0003230A" w:rsidP="00677FD9">
            <w:pPr>
              <w:pStyle w:val="SDMTableBoxParaNotNumbered"/>
            </w:pPr>
            <w:r w:rsidRPr="00D529DE">
              <w:t>8.6</w:t>
            </w:r>
          </w:p>
        </w:tc>
        <w:tc>
          <w:tcPr>
            <w:tcW w:w="1705" w:type="dxa"/>
          </w:tcPr>
          <w:p w14:paraId="769903FA" w14:textId="55A23225" w:rsidR="0003230A" w:rsidRPr="00DF08D9" w:rsidRDefault="0003230A" w:rsidP="00677FD9">
            <w:pPr>
              <w:pStyle w:val="SDMTableBoxParaNotNumbered"/>
            </w:pPr>
            <w:r w:rsidRPr="00D529DE">
              <w:t>27.6</w:t>
            </w:r>
          </w:p>
        </w:tc>
      </w:tr>
      <w:tr w:rsidR="0003230A" w:rsidRPr="00DF08D9" w14:paraId="1CC99339" w14:textId="77777777" w:rsidTr="00BA11E3">
        <w:tc>
          <w:tcPr>
            <w:tcW w:w="2859" w:type="dxa"/>
          </w:tcPr>
          <w:p w14:paraId="7A4D45B5" w14:textId="4A6A8829" w:rsidR="0003230A" w:rsidRPr="00DF08D9" w:rsidRDefault="0003230A" w:rsidP="00677FD9">
            <w:pPr>
              <w:pStyle w:val="SDMTableBoxParaNumbered"/>
              <w:numPr>
                <w:ilvl w:val="0"/>
                <w:numId w:val="0"/>
              </w:numPr>
            </w:pPr>
            <w:r w:rsidRPr="00D529DE">
              <w:t>China</w:t>
            </w:r>
          </w:p>
        </w:tc>
        <w:tc>
          <w:tcPr>
            <w:tcW w:w="2551" w:type="dxa"/>
          </w:tcPr>
          <w:p w14:paraId="01781FF4" w14:textId="73F67B1C" w:rsidR="0003230A" w:rsidRPr="00DF08D9" w:rsidRDefault="0003230A" w:rsidP="00677FD9">
            <w:pPr>
              <w:pStyle w:val="SDMTableBoxParaNotNumbered"/>
            </w:pPr>
            <w:r w:rsidRPr="00D529DE">
              <w:t>Shanghai</w:t>
            </w:r>
          </w:p>
        </w:tc>
        <w:tc>
          <w:tcPr>
            <w:tcW w:w="1418" w:type="dxa"/>
          </w:tcPr>
          <w:p w14:paraId="786E7608" w14:textId="51DDE8CB" w:rsidR="0003230A" w:rsidRPr="00DF08D9" w:rsidRDefault="0003230A" w:rsidP="00677FD9">
            <w:pPr>
              <w:pStyle w:val="SDMTableBoxParaNotNumbered"/>
            </w:pPr>
            <w:r w:rsidRPr="00D529DE">
              <w:t>0.7</w:t>
            </w:r>
          </w:p>
        </w:tc>
        <w:tc>
          <w:tcPr>
            <w:tcW w:w="1705" w:type="dxa"/>
          </w:tcPr>
          <w:p w14:paraId="40B2F90F" w14:textId="493884E5" w:rsidR="0003230A" w:rsidRPr="00DF08D9" w:rsidRDefault="0003230A" w:rsidP="00677FD9">
            <w:pPr>
              <w:pStyle w:val="SDMTableBoxParaNotNumbered"/>
            </w:pPr>
            <w:r w:rsidRPr="00D529DE">
              <w:t>15.4</w:t>
            </w:r>
          </w:p>
        </w:tc>
      </w:tr>
      <w:tr w:rsidR="0003230A" w:rsidRPr="00DF08D9" w14:paraId="7D6A20EE" w14:textId="77777777" w:rsidTr="00BA11E3">
        <w:tc>
          <w:tcPr>
            <w:tcW w:w="2859" w:type="dxa"/>
          </w:tcPr>
          <w:p w14:paraId="7C21BC55" w14:textId="184F142B" w:rsidR="0003230A" w:rsidRPr="00DF08D9" w:rsidRDefault="0003230A" w:rsidP="00677FD9">
            <w:pPr>
              <w:pStyle w:val="SDMTableBoxParaNumbered"/>
              <w:numPr>
                <w:ilvl w:val="0"/>
                <w:numId w:val="0"/>
              </w:numPr>
            </w:pPr>
            <w:r w:rsidRPr="00D529DE">
              <w:t>China</w:t>
            </w:r>
          </w:p>
        </w:tc>
        <w:tc>
          <w:tcPr>
            <w:tcW w:w="2551" w:type="dxa"/>
          </w:tcPr>
          <w:p w14:paraId="354305C9" w14:textId="2CC57A55" w:rsidR="0003230A" w:rsidRPr="00DF08D9" w:rsidRDefault="0003230A" w:rsidP="00677FD9">
            <w:pPr>
              <w:pStyle w:val="SDMTableBoxParaNotNumbered"/>
            </w:pPr>
            <w:r w:rsidRPr="00D529DE">
              <w:t>Shanxi</w:t>
            </w:r>
          </w:p>
        </w:tc>
        <w:tc>
          <w:tcPr>
            <w:tcW w:w="1418" w:type="dxa"/>
          </w:tcPr>
          <w:p w14:paraId="6741C210" w14:textId="2EF2D803" w:rsidR="0003230A" w:rsidRPr="00DF08D9" w:rsidRDefault="0003230A" w:rsidP="00677FD9">
            <w:pPr>
              <w:pStyle w:val="SDMTableBoxParaNotNumbered"/>
            </w:pPr>
            <w:r w:rsidRPr="00D529DE">
              <w:t>12.5</w:t>
            </w:r>
          </w:p>
        </w:tc>
        <w:tc>
          <w:tcPr>
            <w:tcW w:w="1705" w:type="dxa"/>
          </w:tcPr>
          <w:p w14:paraId="60BEDC0B" w14:textId="3555A95B" w:rsidR="0003230A" w:rsidRPr="00DF08D9" w:rsidRDefault="0003230A" w:rsidP="00677FD9">
            <w:pPr>
              <w:pStyle w:val="SDMTableBoxParaNotNumbered"/>
            </w:pPr>
            <w:r w:rsidRPr="00D529DE">
              <w:t>19.5</w:t>
            </w:r>
          </w:p>
        </w:tc>
      </w:tr>
      <w:tr w:rsidR="0003230A" w:rsidRPr="00DF08D9" w14:paraId="11BCE856" w14:textId="77777777" w:rsidTr="00BA11E3">
        <w:tc>
          <w:tcPr>
            <w:tcW w:w="2859" w:type="dxa"/>
          </w:tcPr>
          <w:p w14:paraId="6B7E3768" w14:textId="324EDFBA" w:rsidR="0003230A" w:rsidRPr="00DF08D9" w:rsidRDefault="0003230A" w:rsidP="00677FD9">
            <w:pPr>
              <w:pStyle w:val="SDMTableBoxParaNumbered"/>
              <w:numPr>
                <w:ilvl w:val="0"/>
                <w:numId w:val="0"/>
              </w:numPr>
            </w:pPr>
            <w:r w:rsidRPr="00D529DE">
              <w:t>China</w:t>
            </w:r>
          </w:p>
        </w:tc>
        <w:tc>
          <w:tcPr>
            <w:tcW w:w="2551" w:type="dxa"/>
          </w:tcPr>
          <w:p w14:paraId="64206ED0" w14:textId="16E9A9FB" w:rsidR="0003230A" w:rsidRPr="00DF08D9" w:rsidRDefault="0003230A" w:rsidP="00677FD9">
            <w:pPr>
              <w:pStyle w:val="SDMTableBoxParaNotNumbered"/>
            </w:pPr>
            <w:r w:rsidRPr="00D529DE">
              <w:t>Sichuan</w:t>
            </w:r>
          </w:p>
        </w:tc>
        <w:tc>
          <w:tcPr>
            <w:tcW w:w="1418" w:type="dxa"/>
          </w:tcPr>
          <w:p w14:paraId="4B482044" w14:textId="1D2AB9A2" w:rsidR="0003230A" w:rsidRPr="00DF08D9" w:rsidRDefault="0003230A" w:rsidP="00677FD9">
            <w:pPr>
              <w:pStyle w:val="SDMTableBoxParaNotNumbered"/>
            </w:pPr>
            <w:r w:rsidRPr="00D529DE">
              <w:t>5.5</w:t>
            </w:r>
          </w:p>
        </w:tc>
        <w:tc>
          <w:tcPr>
            <w:tcW w:w="1705" w:type="dxa"/>
          </w:tcPr>
          <w:p w14:paraId="290AB077" w14:textId="0B203F37" w:rsidR="0003230A" w:rsidRPr="00DF08D9" w:rsidRDefault="0003230A" w:rsidP="00677FD9">
            <w:pPr>
              <w:pStyle w:val="SDMTableBoxParaNotNumbered"/>
            </w:pPr>
            <w:r w:rsidRPr="00D529DE">
              <w:t>20.9</w:t>
            </w:r>
          </w:p>
        </w:tc>
      </w:tr>
      <w:tr w:rsidR="0003230A" w:rsidRPr="00DF08D9" w14:paraId="055A667E" w14:textId="77777777" w:rsidTr="00BA11E3">
        <w:tc>
          <w:tcPr>
            <w:tcW w:w="2859" w:type="dxa"/>
          </w:tcPr>
          <w:p w14:paraId="1729ED68" w14:textId="6F25DFC5" w:rsidR="0003230A" w:rsidRPr="00DF08D9" w:rsidRDefault="0003230A" w:rsidP="00677FD9">
            <w:pPr>
              <w:pStyle w:val="SDMTableBoxParaNumbered"/>
              <w:numPr>
                <w:ilvl w:val="0"/>
                <w:numId w:val="0"/>
              </w:numPr>
            </w:pPr>
            <w:r w:rsidRPr="00D529DE">
              <w:t>China</w:t>
            </w:r>
          </w:p>
        </w:tc>
        <w:tc>
          <w:tcPr>
            <w:tcW w:w="2551" w:type="dxa"/>
          </w:tcPr>
          <w:p w14:paraId="3E85712B" w14:textId="1B066AA6" w:rsidR="0003230A" w:rsidRPr="00DF08D9" w:rsidRDefault="0003230A" w:rsidP="00677FD9">
            <w:pPr>
              <w:pStyle w:val="SDMTableBoxParaNotNumbered"/>
            </w:pPr>
            <w:r w:rsidRPr="00D529DE">
              <w:t>Tianjin</w:t>
            </w:r>
          </w:p>
        </w:tc>
        <w:tc>
          <w:tcPr>
            <w:tcW w:w="1418" w:type="dxa"/>
          </w:tcPr>
          <w:p w14:paraId="205355EA" w14:textId="6036334D" w:rsidR="0003230A" w:rsidRPr="00DF08D9" w:rsidRDefault="0003230A" w:rsidP="00677FD9">
            <w:pPr>
              <w:pStyle w:val="SDMTableBoxParaNotNumbered"/>
            </w:pPr>
            <w:r w:rsidRPr="00D529DE">
              <w:t>N/A</w:t>
            </w:r>
          </w:p>
        </w:tc>
        <w:tc>
          <w:tcPr>
            <w:tcW w:w="1705" w:type="dxa"/>
          </w:tcPr>
          <w:p w14:paraId="3813BCF0" w14:textId="1A5AF860" w:rsidR="0003230A" w:rsidRPr="00DF08D9" w:rsidRDefault="0003230A" w:rsidP="00677FD9">
            <w:pPr>
              <w:pStyle w:val="SDMTableBoxParaNotNumbered"/>
            </w:pPr>
            <w:r w:rsidRPr="00D529DE">
              <w:t>N/A</w:t>
            </w:r>
          </w:p>
        </w:tc>
      </w:tr>
      <w:tr w:rsidR="0003230A" w:rsidRPr="00DF08D9" w14:paraId="5CCF88FC" w14:textId="77777777" w:rsidTr="00BA11E3">
        <w:tc>
          <w:tcPr>
            <w:tcW w:w="2859" w:type="dxa"/>
          </w:tcPr>
          <w:p w14:paraId="781A9F6D" w14:textId="2EF747D4" w:rsidR="0003230A" w:rsidRPr="00DF08D9" w:rsidRDefault="0003230A" w:rsidP="00677FD9">
            <w:pPr>
              <w:pStyle w:val="SDMTableBoxParaNumbered"/>
              <w:numPr>
                <w:ilvl w:val="0"/>
                <w:numId w:val="0"/>
              </w:numPr>
            </w:pPr>
            <w:r w:rsidRPr="00D529DE">
              <w:t>China</w:t>
            </w:r>
          </w:p>
        </w:tc>
        <w:tc>
          <w:tcPr>
            <w:tcW w:w="2551" w:type="dxa"/>
          </w:tcPr>
          <w:p w14:paraId="30630685" w14:textId="5F8B5865" w:rsidR="0003230A" w:rsidRPr="00DF08D9" w:rsidRDefault="0003230A" w:rsidP="00677FD9">
            <w:pPr>
              <w:pStyle w:val="SDMTableBoxParaNotNumbered"/>
            </w:pPr>
            <w:r w:rsidRPr="00D529DE">
              <w:t>Xinjiang Uygur</w:t>
            </w:r>
          </w:p>
        </w:tc>
        <w:tc>
          <w:tcPr>
            <w:tcW w:w="1418" w:type="dxa"/>
          </w:tcPr>
          <w:p w14:paraId="61FDE1C6" w14:textId="7FCB065C" w:rsidR="0003230A" w:rsidRPr="00DF08D9" w:rsidRDefault="0003230A" w:rsidP="00677FD9">
            <w:pPr>
              <w:pStyle w:val="SDMTableBoxParaNotNumbered"/>
            </w:pPr>
            <w:r w:rsidRPr="00D529DE">
              <w:t>6.6</w:t>
            </w:r>
          </w:p>
        </w:tc>
        <w:tc>
          <w:tcPr>
            <w:tcW w:w="1705" w:type="dxa"/>
          </w:tcPr>
          <w:p w14:paraId="63CB5161" w14:textId="2ABFF84D" w:rsidR="0003230A" w:rsidRPr="00DF08D9" w:rsidRDefault="0003230A" w:rsidP="00677FD9">
            <w:pPr>
              <w:pStyle w:val="SDMTableBoxParaNotNumbered"/>
            </w:pPr>
            <w:r w:rsidRPr="00D529DE">
              <w:t>7.1</w:t>
            </w:r>
          </w:p>
        </w:tc>
      </w:tr>
      <w:tr w:rsidR="0003230A" w:rsidRPr="00DF08D9" w14:paraId="7DBDE2B9" w14:textId="77777777" w:rsidTr="00BA11E3">
        <w:tc>
          <w:tcPr>
            <w:tcW w:w="2859" w:type="dxa"/>
          </w:tcPr>
          <w:p w14:paraId="20C7217C" w14:textId="21A565A3" w:rsidR="0003230A" w:rsidRPr="00DF08D9" w:rsidRDefault="0003230A" w:rsidP="00677FD9">
            <w:pPr>
              <w:pStyle w:val="SDMTableBoxParaNumbered"/>
              <w:numPr>
                <w:ilvl w:val="0"/>
                <w:numId w:val="0"/>
              </w:numPr>
            </w:pPr>
            <w:r w:rsidRPr="00D529DE">
              <w:t>China</w:t>
            </w:r>
          </w:p>
        </w:tc>
        <w:tc>
          <w:tcPr>
            <w:tcW w:w="2551" w:type="dxa"/>
          </w:tcPr>
          <w:p w14:paraId="125C6825" w14:textId="6138D283" w:rsidR="0003230A" w:rsidRPr="00DF08D9" w:rsidRDefault="0003230A" w:rsidP="00677FD9">
            <w:pPr>
              <w:pStyle w:val="SDMTableBoxParaNotNumbered"/>
            </w:pPr>
            <w:r w:rsidRPr="00D529DE">
              <w:t>Xizang</w:t>
            </w:r>
          </w:p>
        </w:tc>
        <w:tc>
          <w:tcPr>
            <w:tcW w:w="1418" w:type="dxa"/>
          </w:tcPr>
          <w:p w14:paraId="7E13FB99" w14:textId="5BF0E38C" w:rsidR="0003230A" w:rsidRPr="00DF08D9" w:rsidRDefault="0003230A" w:rsidP="00677FD9">
            <w:pPr>
              <w:pStyle w:val="SDMTableBoxParaNotNumbered"/>
            </w:pPr>
            <w:r w:rsidRPr="00D529DE">
              <w:t>4.0</w:t>
            </w:r>
          </w:p>
        </w:tc>
        <w:tc>
          <w:tcPr>
            <w:tcW w:w="1705" w:type="dxa"/>
          </w:tcPr>
          <w:p w14:paraId="5FA82A92" w14:textId="43566AA5" w:rsidR="0003230A" w:rsidRPr="00DF08D9" w:rsidRDefault="0003230A" w:rsidP="00677FD9">
            <w:pPr>
              <w:pStyle w:val="SDMTableBoxParaNotNumbered"/>
            </w:pPr>
            <w:r w:rsidRPr="00D529DE">
              <w:t>15.7</w:t>
            </w:r>
          </w:p>
        </w:tc>
      </w:tr>
      <w:tr w:rsidR="0003230A" w:rsidRPr="00DF08D9" w14:paraId="26335509" w14:textId="77777777" w:rsidTr="00BA11E3">
        <w:tc>
          <w:tcPr>
            <w:tcW w:w="2859" w:type="dxa"/>
          </w:tcPr>
          <w:p w14:paraId="78AFC9E4" w14:textId="65460E49" w:rsidR="0003230A" w:rsidRPr="00DF08D9" w:rsidRDefault="0003230A" w:rsidP="00677FD9">
            <w:pPr>
              <w:pStyle w:val="SDMTableBoxParaNumbered"/>
              <w:numPr>
                <w:ilvl w:val="0"/>
                <w:numId w:val="0"/>
              </w:numPr>
            </w:pPr>
            <w:r w:rsidRPr="00D529DE">
              <w:t>China</w:t>
            </w:r>
          </w:p>
        </w:tc>
        <w:tc>
          <w:tcPr>
            <w:tcW w:w="2551" w:type="dxa"/>
          </w:tcPr>
          <w:p w14:paraId="0AE1253F" w14:textId="4B9EF843" w:rsidR="0003230A" w:rsidRPr="00DF08D9" w:rsidRDefault="0003230A" w:rsidP="00677FD9">
            <w:pPr>
              <w:pStyle w:val="SDMTableBoxParaNotNumbered"/>
            </w:pPr>
            <w:r w:rsidRPr="00D529DE">
              <w:t>Yunnan</w:t>
            </w:r>
          </w:p>
        </w:tc>
        <w:tc>
          <w:tcPr>
            <w:tcW w:w="1418" w:type="dxa"/>
          </w:tcPr>
          <w:p w14:paraId="7A5E8746" w14:textId="2CA6F1D7" w:rsidR="0003230A" w:rsidRPr="00DF08D9" w:rsidRDefault="0003230A" w:rsidP="00677FD9">
            <w:pPr>
              <w:pStyle w:val="SDMTableBoxParaNotNumbered"/>
            </w:pPr>
            <w:r w:rsidRPr="00D529DE">
              <w:t>4.0</w:t>
            </w:r>
          </w:p>
        </w:tc>
        <w:tc>
          <w:tcPr>
            <w:tcW w:w="1705" w:type="dxa"/>
          </w:tcPr>
          <w:p w14:paraId="17787AC6" w14:textId="1B98943B" w:rsidR="0003230A" w:rsidRPr="00DF08D9" w:rsidRDefault="0003230A" w:rsidP="00677FD9">
            <w:pPr>
              <w:pStyle w:val="SDMTableBoxParaNotNumbered"/>
            </w:pPr>
            <w:r w:rsidRPr="00D529DE">
              <w:t>30.8</w:t>
            </w:r>
          </w:p>
        </w:tc>
      </w:tr>
      <w:tr w:rsidR="0003230A" w:rsidRPr="00DF08D9" w14:paraId="4891622C" w14:textId="77777777" w:rsidTr="00BA11E3">
        <w:tc>
          <w:tcPr>
            <w:tcW w:w="2859" w:type="dxa"/>
          </w:tcPr>
          <w:p w14:paraId="1A520619" w14:textId="477B6E14" w:rsidR="0003230A" w:rsidRPr="00DF08D9" w:rsidRDefault="0003230A" w:rsidP="00677FD9">
            <w:pPr>
              <w:pStyle w:val="SDMTableBoxParaNumbered"/>
              <w:numPr>
                <w:ilvl w:val="0"/>
                <w:numId w:val="0"/>
              </w:numPr>
            </w:pPr>
            <w:r w:rsidRPr="00D529DE">
              <w:t>China</w:t>
            </w:r>
          </w:p>
        </w:tc>
        <w:tc>
          <w:tcPr>
            <w:tcW w:w="2551" w:type="dxa"/>
          </w:tcPr>
          <w:p w14:paraId="57C0C007" w14:textId="653ADC84" w:rsidR="0003230A" w:rsidRPr="00DF08D9" w:rsidRDefault="0003230A" w:rsidP="00677FD9">
            <w:pPr>
              <w:pStyle w:val="SDMTableBoxParaNotNumbered"/>
            </w:pPr>
            <w:r w:rsidRPr="00D529DE">
              <w:t>Zhejiang</w:t>
            </w:r>
          </w:p>
        </w:tc>
        <w:tc>
          <w:tcPr>
            <w:tcW w:w="1418" w:type="dxa"/>
          </w:tcPr>
          <w:p w14:paraId="1893A94F" w14:textId="1E2A9955" w:rsidR="0003230A" w:rsidRPr="00DF08D9" w:rsidRDefault="0003230A" w:rsidP="00677FD9">
            <w:pPr>
              <w:pStyle w:val="SDMTableBoxParaNotNumbered"/>
            </w:pPr>
            <w:r w:rsidRPr="00D529DE">
              <w:t>2.0</w:t>
            </w:r>
          </w:p>
        </w:tc>
        <w:tc>
          <w:tcPr>
            <w:tcW w:w="1705" w:type="dxa"/>
          </w:tcPr>
          <w:p w14:paraId="73D2EA3A" w14:textId="63492280" w:rsidR="0003230A" w:rsidRPr="00DF08D9" w:rsidRDefault="0003230A" w:rsidP="00677FD9">
            <w:pPr>
              <w:pStyle w:val="SDMTableBoxParaNotNumbered"/>
            </w:pPr>
            <w:r w:rsidRPr="00D529DE">
              <w:t>33.8</w:t>
            </w:r>
          </w:p>
        </w:tc>
      </w:tr>
      <w:tr w:rsidR="0003230A" w:rsidRPr="00DF08D9" w14:paraId="46F8F725" w14:textId="77777777" w:rsidTr="00BA11E3">
        <w:tc>
          <w:tcPr>
            <w:tcW w:w="2859" w:type="dxa"/>
          </w:tcPr>
          <w:p w14:paraId="5F49926C" w14:textId="07BD736D" w:rsidR="0003230A" w:rsidRPr="00DF08D9" w:rsidRDefault="0003230A" w:rsidP="00677FD9">
            <w:pPr>
              <w:pStyle w:val="SDMTableBoxParaNumbered"/>
              <w:numPr>
                <w:ilvl w:val="0"/>
                <w:numId w:val="0"/>
              </w:numPr>
            </w:pPr>
            <w:r w:rsidRPr="00D529DE">
              <w:t>Colombia</w:t>
            </w:r>
          </w:p>
        </w:tc>
        <w:tc>
          <w:tcPr>
            <w:tcW w:w="2551" w:type="dxa"/>
          </w:tcPr>
          <w:p w14:paraId="24831AA5" w14:textId="0A01D7CB" w:rsidR="0003230A" w:rsidRPr="00DF08D9" w:rsidRDefault="0003230A" w:rsidP="00677FD9">
            <w:pPr>
              <w:pStyle w:val="SDMTableBoxParaNotNumbered"/>
            </w:pPr>
            <w:r w:rsidRPr="00D529DE">
              <w:t>Amazonas</w:t>
            </w:r>
          </w:p>
        </w:tc>
        <w:tc>
          <w:tcPr>
            <w:tcW w:w="1418" w:type="dxa"/>
          </w:tcPr>
          <w:p w14:paraId="54A1E483" w14:textId="03C04D42" w:rsidR="0003230A" w:rsidRPr="00DF08D9" w:rsidRDefault="0003230A" w:rsidP="00677FD9">
            <w:pPr>
              <w:pStyle w:val="SDMTableBoxParaNotNumbered"/>
            </w:pPr>
            <w:r w:rsidRPr="00D529DE">
              <w:t>9.6</w:t>
            </w:r>
          </w:p>
        </w:tc>
        <w:tc>
          <w:tcPr>
            <w:tcW w:w="1705" w:type="dxa"/>
          </w:tcPr>
          <w:p w14:paraId="61C854BF" w14:textId="03608D89" w:rsidR="0003230A" w:rsidRPr="00DF08D9" w:rsidRDefault="0003230A" w:rsidP="00677FD9">
            <w:pPr>
              <w:pStyle w:val="SDMTableBoxParaNotNumbered"/>
            </w:pPr>
            <w:r w:rsidRPr="00D529DE">
              <w:t>32.1</w:t>
            </w:r>
          </w:p>
        </w:tc>
      </w:tr>
      <w:tr w:rsidR="0003230A" w:rsidRPr="00DF08D9" w14:paraId="326672A4" w14:textId="77777777" w:rsidTr="00BA11E3">
        <w:tc>
          <w:tcPr>
            <w:tcW w:w="2859" w:type="dxa"/>
          </w:tcPr>
          <w:p w14:paraId="582E24C6" w14:textId="7EC82EDC" w:rsidR="0003230A" w:rsidRPr="00DF08D9" w:rsidRDefault="0003230A" w:rsidP="00677FD9">
            <w:pPr>
              <w:pStyle w:val="SDMTableBoxParaNumbered"/>
              <w:numPr>
                <w:ilvl w:val="0"/>
                <w:numId w:val="0"/>
              </w:numPr>
            </w:pPr>
            <w:r w:rsidRPr="00023E64">
              <w:t>Colombia</w:t>
            </w:r>
          </w:p>
        </w:tc>
        <w:tc>
          <w:tcPr>
            <w:tcW w:w="2551" w:type="dxa"/>
          </w:tcPr>
          <w:p w14:paraId="7D45B411" w14:textId="60BABA43" w:rsidR="0003230A" w:rsidRPr="00DF08D9" w:rsidRDefault="0003230A" w:rsidP="00677FD9">
            <w:pPr>
              <w:pStyle w:val="SDMTableBoxParaNotNumbered"/>
            </w:pPr>
            <w:r w:rsidRPr="00023E64">
              <w:t>Antioquia</w:t>
            </w:r>
          </w:p>
        </w:tc>
        <w:tc>
          <w:tcPr>
            <w:tcW w:w="1418" w:type="dxa"/>
          </w:tcPr>
          <w:p w14:paraId="7619DED8" w14:textId="76887E6B" w:rsidR="0003230A" w:rsidRPr="00DF08D9" w:rsidRDefault="0003230A" w:rsidP="00677FD9">
            <w:pPr>
              <w:pStyle w:val="SDMTableBoxParaNotNumbered"/>
            </w:pPr>
            <w:r w:rsidRPr="00023E64">
              <w:t>2.3</w:t>
            </w:r>
          </w:p>
        </w:tc>
        <w:tc>
          <w:tcPr>
            <w:tcW w:w="1705" w:type="dxa"/>
          </w:tcPr>
          <w:p w14:paraId="5986E93F" w14:textId="6D66C628" w:rsidR="0003230A" w:rsidRPr="00DF08D9" w:rsidRDefault="0003230A" w:rsidP="00677FD9">
            <w:pPr>
              <w:pStyle w:val="SDMTableBoxParaNotNumbered"/>
            </w:pPr>
            <w:r w:rsidRPr="00023E64">
              <w:t>24.1</w:t>
            </w:r>
          </w:p>
        </w:tc>
      </w:tr>
      <w:tr w:rsidR="0003230A" w:rsidRPr="00DF08D9" w14:paraId="0C1DA5A4" w14:textId="77777777" w:rsidTr="00BA11E3">
        <w:tc>
          <w:tcPr>
            <w:tcW w:w="2859" w:type="dxa"/>
          </w:tcPr>
          <w:p w14:paraId="1F48BA59" w14:textId="1ACCCCF7" w:rsidR="0003230A" w:rsidRPr="00DF08D9" w:rsidRDefault="0003230A" w:rsidP="00677FD9">
            <w:pPr>
              <w:pStyle w:val="SDMTableBoxParaNumbered"/>
              <w:numPr>
                <w:ilvl w:val="0"/>
                <w:numId w:val="0"/>
              </w:numPr>
            </w:pPr>
            <w:r w:rsidRPr="00023E64">
              <w:t>Colombia</w:t>
            </w:r>
          </w:p>
        </w:tc>
        <w:tc>
          <w:tcPr>
            <w:tcW w:w="2551" w:type="dxa"/>
          </w:tcPr>
          <w:p w14:paraId="4421A7B9" w14:textId="3DDFF0E1" w:rsidR="0003230A" w:rsidRPr="00DF08D9" w:rsidRDefault="0003230A" w:rsidP="00677FD9">
            <w:pPr>
              <w:pStyle w:val="SDMTableBoxParaNotNumbered"/>
            </w:pPr>
            <w:r w:rsidRPr="00023E64">
              <w:t>Arauca</w:t>
            </w:r>
          </w:p>
        </w:tc>
        <w:tc>
          <w:tcPr>
            <w:tcW w:w="1418" w:type="dxa"/>
          </w:tcPr>
          <w:p w14:paraId="5A2C314F" w14:textId="5328B6B6" w:rsidR="0003230A" w:rsidRPr="00DF08D9" w:rsidRDefault="0003230A" w:rsidP="00677FD9">
            <w:pPr>
              <w:pStyle w:val="SDMTableBoxParaNotNumbered"/>
            </w:pPr>
            <w:r w:rsidRPr="00023E64">
              <w:t>1.5</w:t>
            </w:r>
          </w:p>
        </w:tc>
        <w:tc>
          <w:tcPr>
            <w:tcW w:w="1705" w:type="dxa"/>
          </w:tcPr>
          <w:p w14:paraId="6C6C7A04" w14:textId="5BF64F30" w:rsidR="0003230A" w:rsidRPr="00DF08D9" w:rsidRDefault="0003230A" w:rsidP="00677FD9">
            <w:pPr>
              <w:pStyle w:val="SDMTableBoxParaNotNumbered"/>
            </w:pPr>
            <w:r w:rsidRPr="00023E64">
              <w:t>15.9</w:t>
            </w:r>
          </w:p>
        </w:tc>
      </w:tr>
      <w:tr w:rsidR="0003230A" w:rsidRPr="00DF08D9" w14:paraId="0D334EB5" w14:textId="77777777" w:rsidTr="00BA11E3">
        <w:tc>
          <w:tcPr>
            <w:tcW w:w="2859" w:type="dxa"/>
          </w:tcPr>
          <w:p w14:paraId="686831E8" w14:textId="1348D3EF" w:rsidR="0003230A" w:rsidRPr="00DF08D9" w:rsidRDefault="0003230A" w:rsidP="00677FD9">
            <w:pPr>
              <w:pStyle w:val="SDMTableBoxParaNumbered"/>
              <w:numPr>
                <w:ilvl w:val="0"/>
                <w:numId w:val="0"/>
              </w:numPr>
            </w:pPr>
            <w:r w:rsidRPr="00023E64">
              <w:t>Colombia</w:t>
            </w:r>
          </w:p>
        </w:tc>
        <w:tc>
          <w:tcPr>
            <w:tcW w:w="2551" w:type="dxa"/>
          </w:tcPr>
          <w:p w14:paraId="004F8D5E" w14:textId="6BF73616" w:rsidR="0003230A" w:rsidRPr="00DF08D9" w:rsidRDefault="0003230A" w:rsidP="00677FD9">
            <w:pPr>
              <w:pStyle w:val="SDMTableBoxParaNotNumbered"/>
            </w:pPr>
            <w:r w:rsidRPr="00023E64">
              <w:t>Atlántico</w:t>
            </w:r>
          </w:p>
        </w:tc>
        <w:tc>
          <w:tcPr>
            <w:tcW w:w="1418" w:type="dxa"/>
          </w:tcPr>
          <w:p w14:paraId="06EEFAD6" w14:textId="05E2E807" w:rsidR="0003230A" w:rsidRPr="00DF08D9" w:rsidRDefault="0003230A" w:rsidP="00677FD9">
            <w:pPr>
              <w:pStyle w:val="SDMTableBoxParaNotNumbered"/>
            </w:pPr>
            <w:r w:rsidRPr="00023E64">
              <w:t>0.6</w:t>
            </w:r>
          </w:p>
        </w:tc>
        <w:tc>
          <w:tcPr>
            <w:tcW w:w="1705" w:type="dxa"/>
          </w:tcPr>
          <w:p w14:paraId="19199340" w14:textId="6CEBF5BC" w:rsidR="0003230A" w:rsidRPr="00DF08D9" w:rsidRDefault="0003230A" w:rsidP="00677FD9">
            <w:pPr>
              <w:pStyle w:val="SDMTableBoxParaNotNumbered"/>
            </w:pPr>
            <w:r w:rsidRPr="00023E64">
              <w:t>20.7</w:t>
            </w:r>
          </w:p>
        </w:tc>
      </w:tr>
      <w:tr w:rsidR="0003230A" w:rsidRPr="00DF08D9" w14:paraId="7B5AC906" w14:textId="77777777" w:rsidTr="00BA11E3">
        <w:tc>
          <w:tcPr>
            <w:tcW w:w="2859" w:type="dxa"/>
          </w:tcPr>
          <w:p w14:paraId="045F1F02" w14:textId="333F190B" w:rsidR="0003230A" w:rsidRPr="00DF08D9" w:rsidRDefault="0003230A" w:rsidP="00677FD9">
            <w:pPr>
              <w:pStyle w:val="SDMTableBoxParaNumbered"/>
              <w:numPr>
                <w:ilvl w:val="0"/>
                <w:numId w:val="0"/>
              </w:numPr>
            </w:pPr>
            <w:r w:rsidRPr="00023E64">
              <w:t>Colombia</w:t>
            </w:r>
          </w:p>
        </w:tc>
        <w:tc>
          <w:tcPr>
            <w:tcW w:w="2551" w:type="dxa"/>
          </w:tcPr>
          <w:p w14:paraId="50352FC2" w14:textId="16B09CA1" w:rsidR="0003230A" w:rsidRPr="00DF08D9" w:rsidRDefault="0003230A" w:rsidP="00677FD9">
            <w:pPr>
              <w:pStyle w:val="SDMTableBoxParaNotNumbered"/>
            </w:pPr>
            <w:r w:rsidRPr="00023E64">
              <w:t>Bogotá</w:t>
            </w:r>
          </w:p>
        </w:tc>
        <w:tc>
          <w:tcPr>
            <w:tcW w:w="1418" w:type="dxa"/>
          </w:tcPr>
          <w:p w14:paraId="23760520" w14:textId="107599F8" w:rsidR="0003230A" w:rsidRPr="00DF08D9" w:rsidRDefault="0003230A" w:rsidP="00677FD9">
            <w:pPr>
              <w:pStyle w:val="SDMTableBoxParaNotNumbered"/>
            </w:pPr>
            <w:r w:rsidRPr="00023E64">
              <w:t>2.2</w:t>
            </w:r>
          </w:p>
        </w:tc>
        <w:tc>
          <w:tcPr>
            <w:tcW w:w="1705" w:type="dxa"/>
          </w:tcPr>
          <w:p w14:paraId="01AF5E1E" w14:textId="0AA06B88" w:rsidR="0003230A" w:rsidRPr="00DF08D9" w:rsidRDefault="0003230A" w:rsidP="00677FD9">
            <w:pPr>
              <w:pStyle w:val="SDMTableBoxParaNotNumbered"/>
            </w:pPr>
            <w:r w:rsidRPr="00023E64">
              <w:t>14.4</w:t>
            </w:r>
          </w:p>
        </w:tc>
      </w:tr>
      <w:tr w:rsidR="0003230A" w:rsidRPr="00DF08D9" w14:paraId="78FEE3D6" w14:textId="77777777" w:rsidTr="00BA11E3">
        <w:tc>
          <w:tcPr>
            <w:tcW w:w="2859" w:type="dxa"/>
          </w:tcPr>
          <w:p w14:paraId="64DEF439" w14:textId="4749E8DE" w:rsidR="0003230A" w:rsidRPr="00DF08D9" w:rsidRDefault="0003230A" w:rsidP="00677FD9">
            <w:pPr>
              <w:pStyle w:val="SDMTableBoxParaNumbered"/>
              <w:numPr>
                <w:ilvl w:val="0"/>
                <w:numId w:val="0"/>
              </w:numPr>
            </w:pPr>
            <w:r w:rsidRPr="00023E64">
              <w:t>Colombia</w:t>
            </w:r>
          </w:p>
        </w:tc>
        <w:tc>
          <w:tcPr>
            <w:tcW w:w="2551" w:type="dxa"/>
          </w:tcPr>
          <w:p w14:paraId="584C1116" w14:textId="797769C8" w:rsidR="0003230A" w:rsidRPr="00DF08D9" w:rsidRDefault="0003230A" w:rsidP="00677FD9">
            <w:pPr>
              <w:pStyle w:val="SDMTableBoxParaNotNumbered"/>
            </w:pPr>
            <w:r w:rsidRPr="00023E64">
              <w:t>Bolívar</w:t>
            </w:r>
          </w:p>
        </w:tc>
        <w:tc>
          <w:tcPr>
            <w:tcW w:w="1418" w:type="dxa"/>
          </w:tcPr>
          <w:p w14:paraId="793865C9" w14:textId="75221564" w:rsidR="0003230A" w:rsidRPr="00DF08D9" w:rsidRDefault="0003230A" w:rsidP="00677FD9">
            <w:pPr>
              <w:pStyle w:val="SDMTableBoxParaNotNumbered"/>
            </w:pPr>
            <w:r w:rsidRPr="00023E64">
              <w:t>2.3</w:t>
            </w:r>
          </w:p>
        </w:tc>
        <w:tc>
          <w:tcPr>
            <w:tcW w:w="1705" w:type="dxa"/>
          </w:tcPr>
          <w:p w14:paraId="03A5C656" w14:textId="379B815C" w:rsidR="0003230A" w:rsidRPr="00DF08D9" w:rsidRDefault="0003230A" w:rsidP="00677FD9">
            <w:pPr>
              <w:pStyle w:val="SDMTableBoxParaNotNumbered"/>
            </w:pPr>
            <w:r w:rsidRPr="00023E64">
              <w:t>25.0</w:t>
            </w:r>
          </w:p>
        </w:tc>
      </w:tr>
      <w:tr w:rsidR="0003230A" w:rsidRPr="00DF08D9" w14:paraId="0E85B4E2" w14:textId="77777777" w:rsidTr="00BA11E3">
        <w:tc>
          <w:tcPr>
            <w:tcW w:w="2859" w:type="dxa"/>
          </w:tcPr>
          <w:p w14:paraId="65777FBA" w14:textId="63BE6CC7" w:rsidR="0003230A" w:rsidRPr="00DF08D9" w:rsidRDefault="0003230A" w:rsidP="00677FD9">
            <w:pPr>
              <w:pStyle w:val="SDMTableBoxParaNumbered"/>
              <w:numPr>
                <w:ilvl w:val="0"/>
                <w:numId w:val="0"/>
              </w:numPr>
            </w:pPr>
            <w:r w:rsidRPr="00023E64">
              <w:t>Colombia</w:t>
            </w:r>
          </w:p>
        </w:tc>
        <w:tc>
          <w:tcPr>
            <w:tcW w:w="2551" w:type="dxa"/>
          </w:tcPr>
          <w:p w14:paraId="346BED7E" w14:textId="1B5FFDA4" w:rsidR="0003230A" w:rsidRPr="00DF08D9" w:rsidRDefault="0003230A" w:rsidP="00677FD9">
            <w:pPr>
              <w:pStyle w:val="SDMTableBoxParaNotNumbered"/>
            </w:pPr>
            <w:r w:rsidRPr="00023E64">
              <w:t>Boyacá</w:t>
            </w:r>
          </w:p>
        </w:tc>
        <w:tc>
          <w:tcPr>
            <w:tcW w:w="1418" w:type="dxa"/>
          </w:tcPr>
          <w:p w14:paraId="2B82DC55" w14:textId="4C922CE8" w:rsidR="0003230A" w:rsidRPr="00DF08D9" w:rsidRDefault="0003230A" w:rsidP="00677FD9">
            <w:pPr>
              <w:pStyle w:val="SDMTableBoxParaNotNumbered"/>
            </w:pPr>
            <w:r w:rsidRPr="00023E64">
              <w:t>2.5</w:t>
            </w:r>
          </w:p>
        </w:tc>
        <w:tc>
          <w:tcPr>
            <w:tcW w:w="1705" w:type="dxa"/>
          </w:tcPr>
          <w:p w14:paraId="564B6F63" w14:textId="1ED1A031" w:rsidR="0003230A" w:rsidRPr="00DF08D9" w:rsidRDefault="0003230A" w:rsidP="00677FD9">
            <w:pPr>
              <w:pStyle w:val="SDMTableBoxParaNotNumbered"/>
            </w:pPr>
            <w:r w:rsidRPr="00023E64">
              <w:t>17.2</w:t>
            </w:r>
          </w:p>
        </w:tc>
      </w:tr>
      <w:tr w:rsidR="0003230A" w:rsidRPr="00DF08D9" w14:paraId="6EBDB080" w14:textId="77777777" w:rsidTr="00BA11E3">
        <w:tc>
          <w:tcPr>
            <w:tcW w:w="2859" w:type="dxa"/>
          </w:tcPr>
          <w:p w14:paraId="3A7901B7" w14:textId="6AFB3E75" w:rsidR="0003230A" w:rsidRPr="00DF08D9" w:rsidRDefault="0003230A" w:rsidP="00677FD9">
            <w:pPr>
              <w:pStyle w:val="SDMTableBoxParaNumbered"/>
              <w:numPr>
                <w:ilvl w:val="0"/>
                <w:numId w:val="0"/>
              </w:numPr>
            </w:pPr>
            <w:r w:rsidRPr="00023E64">
              <w:t>Colombia</w:t>
            </w:r>
          </w:p>
        </w:tc>
        <w:tc>
          <w:tcPr>
            <w:tcW w:w="2551" w:type="dxa"/>
          </w:tcPr>
          <w:p w14:paraId="4F43AB7C" w14:textId="4397F35C" w:rsidR="0003230A" w:rsidRPr="00DF08D9" w:rsidRDefault="0003230A" w:rsidP="00677FD9">
            <w:pPr>
              <w:pStyle w:val="SDMTableBoxParaNotNumbered"/>
            </w:pPr>
            <w:r w:rsidRPr="00023E64">
              <w:t>Caldas</w:t>
            </w:r>
          </w:p>
        </w:tc>
        <w:tc>
          <w:tcPr>
            <w:tcW w:w="1418" w:type="dxa"/>
          </w:tcPr>
          <w:p w14:paraId="7216A45D" w14:textId="375FD6C8" w:rsidR="0003230A" w:rsidRPr="00DF08D9" w:rsidRDefault="0003230A" w:rsidP="00677FD9">
            <w:pPr>
              <w:pStyle w:val="SDMTableBoxParaNotNumbered"/>
            </w:pPr>
            <w:r w:rsidRPr="00023E64">
              <w:t>1.7</w:t>
            </w:r>
          </w:p>
        </w:tc>
        <w:tc>
          <w:tcPr>
            <w:tcW w:w="1705" w:type="dxa"/>
          </w:tcPr>
          <w:p w14:paraId="69AC6856" w14:textId="72BF7FA2" w:rsidR="0003230A" w:rsidRPr="00DF08D9" w:rsidRDefault="0003230A" w:rsidP="00677FD9">
            <w:pPr>
              <w:pStyle w:val="SDMTableBoxParaNotNumbered"/>
            </w:pPr>
            <w:r w:rsidRPr="00023E64">
              <w:t>19.4</w:t>
            </w:r>
          </w:p>
        </w:tc>
      </w:tr>
      <w:tr w:rsidR="0003230A" w:rsidRPr="00DF08D9" w14:paraId="58C88D71" w14:textId="77777777" w:rsidTr="00BA11E3">
        <w:tc>
          <w:tcPr>
            <w:tcW w:w="2859" w:type="dxa"/>
          </w:tcPr>
          <w:p w14:paraId="7E290C7E" w14:textId="379066E8" w:rsidR="0003230A" w:rsidRPr="00DF08D9" w:rsidRDefault="0003230A" w:rsidP="00677FD9">
            <w:pPr>
              <w:pStyle w:val="SDMTableBoxParaNumbered"/>
              <w:numPr>
                <w:ilvl w:val="0"/>
                <w:numId w:val="0"/>
              </w:numPr>
            </w:pPr>
            <w:r w:rsidRPr="00023E64">
              <w:t>Colombia</w:t>
            </w:r>
          </w:p>
        </w:tc>
        <w:tc>
          <w:tcPr>
            <w:tcW w:w="2551" w:type="dxa"/>
          </w:tcPr>
          <w:p w14:paraId="07D1307E" w14:textId="39C8B244" w:rsidR="0003230A" w:rsidRPr="00DF08D9" w:rsidRDefault="0003230A" w:rsidP="00677FD9">
            <w:pPr>
              <w:pStyle w:val="SDMTableBoxParaNotNumbered"/>
            </w:pPr>
            <w:r w:rsidRPr="00023E64">
              <w:t>Caquetá</w:t>
            </w:r>
          </w:p>
        </w:tc>
        <w:tc>
          <w:tcPr>
            <w:tcW w:w="1418" w:type="dxa"/>
          </w:tcPr>
          <w:p w14:paraId="7F3E08D8" w14:textId="636BA854" w:rsidR="0003230A" w:rsidRPr="00DF08D9" w:rsidRDefault="0003230A" w:rsidP="00677FD9">
            <w:pPr>
              <w:pStyle w:val="SDMTableBoxParaNotNumbered"/>
            </w:pPr>
            <w:r w:rsidRPr="00023E64">
              <w:t>3.0</w:t>
            </w:r>
          </w:p>
        </w:tc>
        <w:tc>
          <w:tcPr>
            <w:tcW w:w="1705" w:type="dxa"/>
          </w:tcPr>
          <w:p w14:paraId="09E633B8" w14:textId="34257F40" w:rsidR="0003230A" w:rsidRPr="00DF08D9" w:rsidRDefault="0003230A" w:rsidP="00677FD9">
            <w:pPr>
              <w:pStyle w:val="SDMTableBoxParaNotNumbered"/>
            </w:pPr>
            <w:r w:rsidRPr="00023E64">
              <w:t>28.3</w:t>
            </w:r>
          </w:p>
        </w:tc>
      </w:tr>
      <w:tr w:rsidR="0003230A" w:rsidRPr="00DF08D9" w14:paraId="638A97AB" w14:textId="77777777" w:rsidTr="00BA11E3">
        <w:tc>
          <w:tcPr>
            <w:tcW w:w="2859" w:type="dxa"/>
          </w:tcPr>
          <w:p w14:paraId="20E6FD2C" w14:textId="1D8F80D6" w:rsidR="0003230A" w:rsidRPr="00DF08D9" w:rsidRDefault="0003230A" w:rsidP="00677FD9">
            <w:pPr>
              <w:pStyle w:val="SDMTableBoxParaNumbered"/>
              <w:numPr>
                <w:ilvl w:val="0"/>
                <w:numId w:val="0"/>
              </w:numPr>
            </w:pPr>
            <w:r w:rsidRPr="00023E64">
              <w:t>Colombia</w:t>
            </w:r>
          </w:p>
        </w:tc>
        <w:tc>
          <w:tcPr>
            <w:tcW w:w="2551" w:type="dxa"/>
          </w:tcPr>
          <w:p w14:paraId="588B41A5" w14:textId="254E4944" w:rsidR="0003230A" w:rsidRPr="00DF08D9" w:rsidRDefault="0003230A" w:rsidP="00677FD9">
            <w:pPr>
              <w:pStyle w:val="SDMTableBoxParaNotNumbered"/>
            </w:pPr>
            <w:r w:rsidRPr="00023E64">
              <w:t>Casanare</w:t>
            </w:r>
          </w:p>
        </w:tc>
        <w:tc>
          <w:tcPr>
            <w:tcW w:w="1418" w:type="dxa"/>
          </w:tcPr>
          <w:p w14:paraId="71624DC6" w14:textId="475D8008" w:rsidR="0003230A" w:rsidRPr="00DF08D9" w:rsidRDefault="0003230A" w:rsidP="00677FD9">
            <w:pPr>
              <w:pStyle w:val="SDMTableBoxParaNotNumbered"/>
            </w:pPr>
            <w:r w:rsidRPr="00023E64">
              <w:t>1.2</w:t>
            </w:r>
          </w:p>
        </w:tc>
        <w:tc>
          <w:tcPr>
            <w:tcW w:w="1705" w:type="dxa"/>
          </w:tcPr>
          <w:p w14:paraId="634EA847" w14:textId="690593F0" w:rsidR="0003230A" w:rsidRPr="00DF08D9" w:rsidRDefault="0003230A" w:rsidP="00677FD9">
            <w:pPr>
              <w:pStyle w:val="SDMTableBoxParaNotNumbered"/>
            </w:pPr>
            <w:r w:rsidRPr="00023E64">
              <w:t>11.5</w:t>
            </w:r>
          </w:p>
        </w:tc>
      </w:tr>
      <w:tr w:rsidR="0003230A" w:rsidRPr="00DF08D9" w14:paraId="2B1CB284" w14:textId="77777777" w:rsidTr="00BA11E3">
        <w:tc>
          <w:tcPr>
            <w:tcW w:w="2859" w:type="dxa"/>
          </w:tcPr>
          <w:p w14:paraId="56E97328" w14:textId="160940A5" w:rsidR="0003230A" w:rsidRPr="00DF08D9" w:rsidRDefault="0003230A" w:rsidP="00677FD9">
            <w:pPr>
              <w:pStyle w:val="SDMTableBoxParaNumbered"/>
              <w:numPr>
                <w:ilvl w:val="0"/>
                <w:numId w:val="0"/>
              </w:numPr>
            </w:pPr>
            <w:r w:rsidRPr="00023E64">
              <w:t>Colombia</w:t>
            </w:r>
          </w:p>
        </w:tc>
        <w:tc>
          <w:tcPr>
            <w:tcW w:w="2551" w:type="dxa"/>
          </w:tcPr>
          <w:p w14:paraId="54F39EEB" w14:textId="7C01C757" w:rsidR="0003230A" w:rsidRPr="00DF08D9" w:rsidRDefault="0003230A" w:rsidP="00677FD9">
            <w:pPr>
              <w:pStyle w:val="SDMTableBoxParaNotNumbered"/>
            </w:pPr>
            <w:r w:rsidRPr="00023E64">
              <w:t>Cauca</w:t>
            </w:r>
          </w:p>
        </w:tc>
        <w:tc>
          <w:tcPr>
            <w:tcW w:w="1418" w:type="dxa"/>
          </w:tcPr>
          <w:p w14:paraId="212491F6" w14:textId="6B4946CB" w:rsidR="0003230A" w:rsidRPr="00DF08D9" w:rsidRDefault="0003230A" w:rsidP="00677FD9">
            <w:pPr>
              <w:pStyle w:val="SDMTableBoxParaNotNumbered"/>
            </w:pPr>
            <w:r w:rsidRPr="00023E64">
              <w:t>2.5</w:t>
            </w:r>
          </w:p>
        </w:tc>
        <w:tc>
          <w:tcPr>
            <w:tcW w:w="1705" w:type="dxa"/>
          </w:tcPr>
          <w:p w14:paraId="1300561F" w14:textId="752DD30D" w:rsidR="0003230A" w:rsidRPr="00DF08D9" w:rsidRDefault="0003230A" w:rsidP="00677FD9">
            <w:pPr>
              <w:pStyle w:val="SDMTableBoxParaNotNumbered"/>
            </w:pPr>
            <w:r w:rsidRPr="00023E64">
              <w:t>25.3</w:t>
            </w:r>
          </w:p>
        </w:tc>
      </w:tr>
      <w:tr w:rsidR="0003230A" w:rsidRPr="00DF08D9" w14:paraId="1FB0364B" w14:textId="77777777" w:rsidTr="00BA11E3">
        <w:tc>
          <w:tcPr>
            <w:tcW w:w="2859" w:type="dxa"/>
          </w:tcPr>
          <w:p w14:paraId="06F9479A" w14:textId="7A069CEB" w:rsidR="0003230A" w:rsidRPr="00DF08D9" w:rsidRDefault="0003230A" w:rsidP="00677FD9">
            <w:pPr>
              <w:pStyle w:val="SDMTableBoxParaNumbered"/>
              <w:numPr>
                <w:ilvl w:val="0"/>
                <w:numId w:val="0"/>
              </w:numPr>
            </w:pPr>
            <w:r w:rsidRPr="00023E64">
              <w:t>Colombia</w:t>
            </w:r>
          </w:p>
        </w:tc>
        <w:tc>
          <w:tcPr>
            <w:tcW w:w="2551" w:type="dxa"/>
          </w:tcPr>
          <w:p w14:paraId="243C83AA" w14:textId="6ABEE5AB" w:rsidR="0003230A" w:rsidRPr="00DF08D9" w:rsidRDefault="0003230A" w:rsidP="00677FD9">
            <w:pPr>
              <w:pStyle w:val="SDMTableBoxParaNotNumbered"/>
            </w:pPr>
            <w:r w:rsidRPr="00023E64">
              <w:t>Cesar</w:t>
            </w:r>
          </w:p>
        </w:tc>
        <w:tc>
          <w:tcPr>
            <w:tcW w:w="1418" w:type="dxa"/>
          </w:tcPr>
          <w:p w14:paraId="4093C462" w14:textId="387DCC87" w:rsidR="0003230A" w:rsidRPr="00DF08D9" w:rsidRDefault="0003230A" w:rsidP="00677FD9">
            <w:pPr>
              <w:pStyle w:val="SDMTableBoxParaNotNumbered"/>
            </w:pPr>
            <w:r w:rsidRPr="00023E64">
              <w:t>3.9</w:t>
            </w:r>
          </w:p>
        </w:tc>
        <w:tc>
          <w:tcPr>
            <w:tcW w:w="1705" w:type="dxa"/>
          </w:tcPr>
          <w:p w14:paraId="7FE1C335" w14:textId="4D1C371A" w:rsidR="0003230A" w:rsidRPr="00DF08D9" w:rsidRDefault="0003230A" w:rsidP="00677FD9">
            <w:pPr>
              <w:pStyle w:val="SDMTableBoxParaNotNumbered"/>
            </w:pPr>
            <w:r w:rsidRPr="00023E64">
              <w:t>17.5</w:t>
            </w:r>
          </w:p>
        </w:tc>
      </w:tr>
      <w:tr w:rsidR="0003230A" w:rsidRPr="00DF08D9" w14:paraId="3BF2EC75" w14:textId="77777777" w:rsidTr="00BA11E3">
        <w:tc>
          <w:tcPr>
            <w:tcW w:w="2859" w:type="dxa"/>
          </w:tcPr>
          <w:p w14:paraId="461FA041" w14:textId="4E7AB50A" w:rsidR="0003230A" w:rsidRPr="00DF08D9" w:rsidRDefault="0003230A" w:rsidP="00677FD9">
            <w:pPr>
              <w:pStyle w:val="SDMTableBoxParaNumbered"/>
              <w:numPr>
                <w:ilvl w:val="0"/>
                <w:numId w:val="0"/>
              </w:numPr>
            </w:pPr>
            <w:r w:rsidRPr="00023E64">
              <w:t>Colombia</w:t>
            </w:r>
          </w:p>
        </w:tc>
        <w:tc>
          <w:tcPr>
            <w:tcW w:w="2551" w:type="dxa"/>
          </w:tcPr>
          <w:p w14:paraId="4653C29E" w14:textId="54801D3E" w:rsidR="0003230A" w:rsidRPr="00DF08D9" w:rsidRDefault="0003230A" w:rsidP="00677FD9">
            <w:pPr>
              <w:pStyle w:val="SDMTableBoxParaNotNumbered"/>
            </w:pPr>
            <w:r w:rsidRPr="00023E64">
              <w:t>Chocó</w:t>
            </w:r>
          </w:p>
        </w:tc>
        <w:tc>
          <w:tcPr>
            <w:tcW w:w="1418" w:type="dxa"/>
          </w:tcPr>
          <w:p w14:paraId="165DFB8C" w14:textId="51EEC0D8" w:rsidR="0003230A" w:rsidRPr="00DF08D9" w:rsidRDefault="0003230A" w:rsidP="00677FD9">
            <w:pPr>
              <w:pStyle w:val="SDMTableBoxParaNotNumbered"/>
            </w:pPr>
            <w:r w:rsidRPr="00023E64">
              <w:t>3.9</w:t>
            </w:r>
          </w:p>
        </w:tc>
        <w:tc>
          <w:tcPr>
            <w:tcW w:w="1705" w:type="dxa"/>
          </w:tcPr>
          <w:p w14:paraId="2E87DCAA" w14:textId="4F68F8D5" w:rsidR="0003230A" w:rsidRPr="00DF08D9" w:rsidRDefault="0003230A" w:rsidP="00677FD9">
            <w:pPr>
              <w:pStyle w:val="SDMTableBoxParaNotNumbered"/>
            </w:pPr>
            <w:r w:rsidRPr="00023E64">
              <w:t>31.0</w:t>
            </w:r>
          </w:p>
        </w:tc>
      </w:tr>
      <w:tr w:rsidR="0003230A" w:rsidRPr="00DF08D9" w14:paraId="77A4BBA0" w14:textId="77777777" w:rsidTr="00BA11E3">
        <w:tc>
          <w:tcPr>
            <w:tcW w:w="2859" w:type="dxa"/>
          </w:tcPr>
          <w:p w14:paraId="71660996" w14:textId="0C4D5394" w:rsidR="0003230A" w:rsidRPr="00DF08D9" w:rsidRDefault="0003230A" w:rsidP="00677FD9">
            <w:pPr>
              <w:pStyle w:val="SDMTableBoxParaNumbered"/>
              <w:numPr>
                <w:ilvl w:val="0"/>
                <w:numId w:val="0"/>
              </w:numPr>
            </w:pPr>
            <w:r w:rsidRPr="0076134C">
              <w:t>Colombia</w:t>
            </w:r>
          </w:p>
        </w:tc>
        <w:tc>
          <w:tcPr>
            <w:tcW w:w="2551" w:type="dxa"/>
          </w:tcPr>
          <w:p w14:paraId="728AAB76" w14:textId="0D8C06F9" w:rsidR="0003230A" w:rsidRPr="00DF08D9" w:rsidRDefault="0003230A" w:rsidP="00677FD9">
            <w:pPr>
              <w:pStyle w:val="SDMTableBoxParaNotNumbered"/>
            </w:pPr>
            <w:r w:rsidRPr="0076134C">
              <w:t>Córdoba</w:t>
            </w:r>
          </w:p>
        </w:tc>
        <w:tc>
          <w:tcPr>
            <w:tcW w:w="1418" w:type="dxa"/>
          </w:tcPr>
          <w:p w14:paraId="4CE0C454" w14:textId="4FF42665" w:rsidR="0003230A" w:rsidRPr="00DF08D9" w:rsidRDefault="0003230A" w:rsidP="00677FD9">
            <w:pPr>
              <w:pStyle w:val="SDMTableBoxParaNotNumbered"/>
            </w:pPr>
            <w:r w:rsidRPr="0076134C">
              <w:t>1.1</w:t>
            </w:r>
          </w:p>
        </w:tc>
        <w:tc>
          <w:tcPr>
            <w:tcW w:w="1705" w:type="dxa"/>
          </w:tcPr>
          <w:p w14:paraId="65D8AB19" w14:textId="6471C369" w:rsidR="0003230A" w:rsidRPr="00DF08D9" w:rsidRDefault="0003230A" w:rsidP="00677FD9">
            <w:pPr>
              <w:pStyle w:val="SDMTableBoxParaNotNumbered"/>
            </w:pPr>
            <w:r w:rsidRPr="0076134C">
              <w:t>23.2</w:t>
            </w:r>
          </w:p>
        </w:tc>
      </w:tr>
      <w:tr w:rsidR="0003230A" w:rsidRPr="00DF08D9" w14:paraId="6A808DA6" w14:textId="77777777" w:rsidTr="00BA11E3">
        <w:tc>
          <w:tcPr>
            <w:tcW w:w="2859" w:type="dxa"/>
          </w:tcPr>
          <w:p w14:paraId="03929DA2" w14:textId="7B62815C" w:rsidR="0003230A" w:rsidRPr="00DF08D9" w:rsidRDefault="0003230A" w:rsidP="00677FD9">
            <w:pPr>
              <w:pStyle w:val="SDMTableBoxParaNumbered"/>
              <w:numPr>
                <w:ilvl w:val="0"/>
                <w:numId w:val="0"/>
              </w:numPr>
            </w:pPr>
            <w:r w:rsidRPr="0076134C">
              <w:t>Colombia</w:t>
            </w:r>
          </w:p>
        </w:tc>
        <w:tc>
          <w:tcPr>
            <w:tcW w:w="2551" w:type="dxa"/>
          </w:tcPr>
          <w:p w14:paraId="2AB6110A" w14:textId="0D09AE0C" w:rsidR="0003230A" w:rsidRPr="00DF08D9" w:rsidRDefault="0003230A" w:rsidP="00677FD9">
            <w:pPr>
              <w:pStyle w:val="SDMTableBoxParaNotNumbered"/>
            </w:pPr>
            <w:r w:rsidRPr="0076134C">
              <w:t>Cundinamarca</w:t>
            </w:r>
          </w:p>
        </w:tc>
        <w:tc>
          <w:tcPr>
            <w:tcW w:w="1418" w:type="dxa"/>
          </w:tcPr>
          <w:p w14:paraId="25B88786" w14:textId="4766AD25" w:rsidR="0003230A" w:rsidRPr="00DF08D9" w:rsidRDefault="0003230A" w:rsidP="00677FD9">
            <w:pPr>
              <w:pStyle w:val="SDMTableBoxParaNotNumbered"/>
            </w:pPr>
            <w:r w:rsidRPr="0076134C">
              <w:t>1.8</w:t>
            </w:r>
          </w:p>
        </w:tc>
        <w:tc>
          <w:tcPr>
            <w:tcW w:w="1705" w:type="dxa"/>
          </w:tcPr>
          <w:p w14:paraId="3333DFD2" w14:textId="490D336A" w:rsidR="0003230A" w:rsidRPr="00DF08D9" w:rsidRDefault="0003230A" w:rsidP="00677FD9">
            <w:pPr>
              <w:pStyle w:val="SDMTableBoxParaNotNumbered"/>
            </w:pPr>
            <w:r w:rsidRPr="0076134C">
              <w:t>19.1</w:t>
            </w:r>
          </w:p>
        </w:tc>
      </w:tr>
      <w:tr w:rsidR="0003230A" w:rsidRPr="00DF08D9" w14:paraId="620E606F" w14:textId="77777777" w:rsidTr="00BA11E3">
        <w:tc>
          <w:tcPr>
            <w:tcW w:w="2859" w:type="dxa"/>
          </w:tcPr>
          <w:p w14:paraId="60C6F7CA" w14:textId="1A7A5495" w:rsidR="0003230A" w:rsidRPr="00DF08D9" w:rsidRDefault="0003230A" w:rsidP="00677FD9">
            <w:pPr>
              <w:pStyle w:val="SDMTableBoxParaNumbered"/>
              <w:numPr>
                <w:ilvl w:val="0"/>
                <w:numId w:val="0"/>
              </w:numPr>
            </w:pPr>
            <w:r w:rsidRPr="0076134C">
              <w:t>Colombia</w:t>
            </w:r>
          </w:p>
        </w:tc>
        <w:tc>
          <w:tcPr>
            <w:tcW w:w="2551" w:type="dxa"/>
          </w:tcPr>
          <w:p w14:paraId="4C1CDC18" w14:textId="620BA142" w:rsidR="0003230A" w:rsidRPr="00DF08D9" w:rsidRDefault="0003230A" w:rsidP="00677FD9">
            <w:pPr>
              <w:pStyle w:val="SDMTableBoxParaNotNumbered"/>
            </w:pPr>
            <w:r w:rsidRPr="0076134C">
              <w:t>Guaina</w:t>
            </w:r>
          </w:p>
        </w:tc>
        <w:tc>
          <w:tcPr>
            <w:tcW w:w="1418" w:type="dxa"/>
          </w:tcPr>
          <w:p w14:paraId="0A346B26" w14:textId="7336459A" w:rsidR="0003230A" w:rsidRPr="00DF08D9" w:rsidRDefault="0003230A" w:rsidP="00677FD9">
            <w:pPr>
              <w:pStyle w:val="SDMTableBoxParaNotNumbered"/>
            </w:pPr>
            <w:r w:rsidRPr="0076134C">
              <w:t>7.6</w:t>
            </w:r>
          </w:p>
        </w:tc>
        <w:tc>
          <w:tcPr>
            <w:tcW w:w="1705" w:type="dxa"/>
          </w:tcPr>
          <w:p w14:paraId="17FF4FE6" w14:textId="041922FB" w:rsidR="0003230A" w:rsidRPr="00DF08D9" w:rsidRDefault="0003230A" w:rsidP="00677FD9">
            <w:pPr>
              <w:pStyle w:val="SDMTableBoxParaNotNumbered"/>
            </w:pPr>
            <w:r w:rsidRPr="0076134C">
              <w:t>29.2</w:t>
            </w:r>
          </w:p>
        </w:tc>
      </w:tr>
      <w:tr w:rsidR="0003230A" w:rsidRPr="00DF08D9" w14:paraId="40FD8852" w14:textId="77777777" w:rsidTr="00BA11E3">
        <w:tc>
          <w:tcPr>
            <w:tcW w:w="2859" w:type="dxa"/>
          </w:tcPr>
          <w:p w14:paraId="5C966BAC" w14:textId="535F9860" w:rsidR="0003230A" w:rsidRPr="00DF08D9" w:rsidRDefault="0003230A" w:rsidP="00677FD9">
            <w:pPr>
              <w:pStyle w:val="SDMTableBoxParaNumbered"/>
              <w:numPr>
                <w:ilvl w:val="0"/>
                <w:numId w:val="0"/>
              </w:numPr>
            </w:pPr>
            <w:r w:rsidRPr="0076134C">
              <w:t>Colombia</w:t>
            </w:r>
          </w:p>
        </w:tc>
        <w:tc>
          <w:tcPr>
            <w:tcW w:w="2551" w:type="dxa"/>
          </w:tcPr>
          <w:p w14:paraId="11AD8E2A" w14:textId="156586A0" w:rsidR="0003230A" w:rsidRPr="00DF08D9" w:rsidRDefault="0003230A" w:rsidP="00677FD9">
            <w:pPr>
              <w:pStyle w:val="SDMTableBoxParaNotNumbered"/>
            </w:pPr>
            <w:r w:rsidRPr="0076134C">
              <w:t>Guaviare</w:t>
            </w:r>
          </w:p>
        </w:tc>
        <w:tc>
          <w:tcPr>
            <w:tcW w:w="1418" w:type="dxa"/>
          </w:tcPr>
          <w:p w14:paraId="4A338B38" w14:textId="72EA633E" w:rsidR="0003230A" w:rsidRPr="00DF08D9" w:rsidRDefault="0003230A" w:rsidP="00677FD9">
            <w:pPr>
              <w:pStyle w:val="SDMTableBoxParaNotNumbered"/>
            </w:pPr>
            <w:r w:rsidRPr="0076134C">
              <w:t>3.1</w:t>
            </w:r>
          </w:p>
        </w:tc>
        <w:tc>
          <w:tcPr>
            <w:tcW w:w="1705" w:type="dxa"/>
          </w:tcPr>
          <w:p w14:paraId="3670B265" w14:textId="24EE276E" w:rsidR="0003230A" w:rsidRPr="00DF08D9" w:rsidRDefault="0003230A" w:rsidP="00677FD9">
            <w:pPr>
              <w:pStyle w:val="SDMTableBoxParaNotNumbered"/>
            </w:pPr>
            <w:r w:rsidRPr="0076134C">
              <w:t>31.8</w:t>
            </w:r>
          </w:p>
        </w:tc>
      </w:tr>
      <w:tr w:rsidR="0003230A" w:rsidRPr="00DF08D9" w14:paraId="147A7ABC" w14:textId="77777777" w:rsidTr="00BA11E3">
        <w:tc>
          <w:tcPr>
            <w:tcW w:w="2859" w:type="dxa"/>
          </w:tcPr>
          <w:p w14:paraId="596385EF" w14:textId="5F6B5BA2" w:rsidR="0003230A" w:rsidRPr="00DF08D9" w:rsidRDefault="0003230A" w:rsidP="00677FD9">
            <w:pPr>
              <w:pStyle w:val="SDMTableBoxParaNumbered"/>
              <w:numPr>
                <w:ilvl w:val="0"/>
                <w:numId w:val="0"/>
              </w:numPr>
            </w:pPr>
            <w:r w:rsidRPr="0076134C">
              <w:t>Colombia</w:t>
            </w:r>
          </w:p>
        </w:tc>
        <w:tc>
          <w:tcPr>
            <w:tcW w:w="2551" w:type="dxa"/>
          </w:tcPr>
          <w:p w14:paraId="5A15FAFD" w14:textId="34A74A4B" w:rsidR="0003230A" w:rsidRPr="00DF08D9" w:rsidRDefault="0003230A" w:rsidP="00677FD9">
            <w:pPr>
              <w:pStyle w:val="SDMTableBoxParaNotNumbered"/>
            </w:pPr>
            <w:r w:rsidRPr="0076134C">
              <w:t>Huila</w:t>
            </w:r>
          </w:p>
        </w:tc>
        <w:tc>
          <w:tcPr>
            <w:tcW w:w="1418" w:type="dxa"/>
          </w:tcPr>
          <w:p w14:paraId="184A9B99" w14:textId="10D9DD11" w:rsidR="0003230A" w:rsidRPr="00DF08D9" w:rsidRDefault="0003230A" w:rsidP="00677FD9">
            <w:pPr>
              <w:pStyle w:val="SDMTableBoxParaNotNumbered"/>
            </w:pPr>
            <w:r w:rsidRPr="0076134C">
              <w:t>2.3</w:t>
            </w:r>
          </w:p>
        </w:tc>
        <w:tc>
          <w:tcPr>
            <w:tcW w:w="1705" w:type="dxa"/>
          </w:tcPr>
          <w:p w14:paraId="013FEE57" w14:textId="11028309" w:rsidR="0003230A" w:rsidRPr="00DF08D9" w:rsidRDefault="0003230A" w:rsidP="00677FD9">
            <w:pPr>
              <w:pStyle w:val="SDMTableBoxParaNotNumbered"/>
            </w:pPr>
            <w:r w:rsidRPr="0076134C">
              <w:t>24.5</w:t>
            </w:r>
          </w:p>
        </w:tc>
      </w:tr>
      <w:tr w:rsidR="0003230A" w:rsidRPr="00DF08D9" w14:paraId="5E3DFF23" w14:textId="77777777" w:rsidTr="00BA11E3">
        <w:tc>
          <w:tcPr>
            <w:tcW w:w="2859" w:type="dxa"/>
          </w:tcPr>
          <w:p w14:paraId="39C3369C" w14:textId="2869AA0A" w:rsidR="0003230A" w:rsidRPr="00DF08D9" w:rsidRDefault="0003230A" w:rsidP="00677FD9">
            <w:pPr>
              <w:pStyle w:val="SDMTableBoxParaNumbered"/>
              <w:numPr>
                <w:ilvl w:val="0"/>
                <w:numId w:val="0"/>
              </w:numPr>
            </w:pPr>
            <w:r w:rsidRPr="0076134C">
              <w:t>Colombia</w:t>
            </w:r>
          </w:p>
        </w:tc>
        <w:tc>
          <w:tcPr>
            <w:tcW w:w="2551" w:type="dxa"/>
          </w:tcPr>
          <w:p w14:paraId="1112C944" w14:textId="78AD1D31" w:rsidR="0003230A" w:rsidRPr="00DF08D9" w:rsidRDefault="0003230A" w:rsidP="00677FD9">
            <w:pPr>
              <w:pStyle w:val="SDMTableBoxParaNotNumbered"/>
            </w:pPr>
            <w:r w:rsidRPr="0076134C">
              <w:t>La Guajira</w:t>
            </w:r>
          </w:p>
        </w:tc>
        <w:tc>
          <w:tcPr>
            <w:tcW w:w="1418" w:type="dxa"/>
          </w:tcPr>
          <w:p w14:paraId="18BFF58B" w14:textId="2445DFA8" w:rsidR="0003230A" w:rsidRPr="00DF08D9" w:rsidRDefault="0003230A" w:rsidP="00677FD9">
            <w:pPr>
              <w:pStyle w:val="SDMTableBoxParaNotNumbered"/>
            </w:pPr>
            <w:r w:rsidRPr="0076134C">
              <w:t>2.7</w:t>
            </w:r>
          </w:p>
        </w:tc>
        <w:tc>
          <w:tcPr>
            <w:tcW w:w="1705" w:type="dxa"/>
          </w:tcPr>
          <w:p w14:paraId="173BA60C" w14:textId="27A1F771" w:rsidR="0003230A" w:rsidRPr="00DF08D9" w:rsidRDefault="0003230A" w:rsidP="00677FD9">
            <w:pPr>
              <w:pStyle w:val="SDMTableBoxParaNotNumbered"/>
            </w:pPr>
            <w:r w:rsidRPr="0076134C">
              <w:t>21.2</w:t>
            </w:r>
          </w:p>
        </w:tc>
      </w:tr>
      <w:tr w:rsidR="0003230A" w:rsidRPr="00DF08D9" w14:paraId="23BDBA80" w14:textId="77777777" w:rsidTr="00BA11E3">
        <w:tc>
          <w:tcPr>
            <w:tcW w:w="2859" w:type="dxa"/>
          </w:tcPr>
          <w:p w14:paraId="0B71BC28" w14:textId="0B9E6180" w:rsidR="0003230A" w:rsidRPr="00DF08D9" w:rsidRDefault="0003230A" w:rsidP="00677FD9">
            <w:pPr>
              <w:pStyle w:val="SDMTableBoxParaNumbered"/>
              <w:numPr>
                <w:ilvl w:val="0"/>
                <w:numId w:val="0"/>
              </w:numPr>
            </w:pPr>
            <w:r w:rsidRPr="0076134C">
              <w:t>Colombia</w:t>
            </w:r>
          </w:p>
        </w:tc>
        <w:tc>
          <w:tcPr>
            <w:tcW w:w="2551" w:type="dxa"/>
          </w:tcPr>
          <w:p w14:paraId="254C073A" w14:textId="560F2EDC" w:rsidR="0003230A" w:rsidRPr="00DF08D9" w:rsidRDefault="0003230A" w:rsidP="00677FD9">
            <w:pPr>
              <w:pStyle w:val="SDMTableBoxParaNotNumbered"/>
            </w:pPr>
            <w:r w:rsidRPr="0076134C">
              <w:t>Magdalena</w:t>
            </w:r>
          </w:p>
        </w:tc>
        <w:tc>
          <w:tcPr>
            <w:tcW w:w="1418" w:type="dxa"/>
          </w:tcPr>
          <w:p w14:paraId="70BDF47D" w14:textId="1F859314" w:rsidR="0003230A" w:rsidRPr="00DF08D9" w:rsidRDefault="0003230A" w:rsidP="00677FD9">
            <w:pPr>
              <w:pStyle w:val="SDMTableBoxParaNotNumbered"/>
            </w:pPr>
            <w:r w:rsidRPr="0076134C">
              <w:t>1.3</w:t>
            </w:r>
          </w:p>
        </w:tc>
        <w:tc>
          <w:tcPr>
            <w:tcW w:w="1705" w:type="dxa"/>
          </w:tcPr>
          <w:p w14:paraId="425956FF" w14:textId="626821FB" w:rsidR="0003230A" w:rsidRPr="00DF08D9" w:rsidRDefault="0003230A" w:rsidP="00677FD9">
            <w:pPr>
              <w:pStyle w:val="SDMTableBoxParaNotNumbered"/>
            </w:pPr>
            <w:r w:rsidRPr="0076134C">
              <w:t>20.1</w:t>
            </w:r>
          </w:p>
        </w:tc>
      </w:tr>
      <w:tr w:rsidR="0003230A" w:rsidRPr="00DF08D9" w14:paraId="6353E772" w14:textId="77777777" w:rsidTr="00BA11E3">
        <w:tc>
          <w:tcPr>
            <w:tcW w:w="2859" w:type="dxa"/>
          </w:tcPr>
          <w:p w14:paraId="40A8892E" w14:textId="4FEC9178" w:rsidR="0003230A" w:rsidRPr="00DF08D9" w:rsidRDefault="0003230A" w:rsidP="00677FD9">
            <w:pPr>
              <w:pStyle w:val="SDMTableBoxParaNumbered"/>
              <w:numPr>
                <w:ilvl w:val="0"/>
                <w:numId w:val="0"/>
              </w:numPr>
            </w:pPr>
            <w:r w:rsidRPr="0076134C">
              <w:t>Colombia</w:t>
            </w:r>
          </w:p>
        </w:tc>
        <w:tc>
          <w:tcPr>
            <w:tcW w:w="2551" w:type="dxa"/>
          </w:tcPr>
          <w:p w14:paraId="1CA38AE5" w14:textId="41958907" w:rsidR="0003230A" w:rsidRPr="00DF08D9" w:rsidRDefault="0003230A" w:rsidP="00677FD9">
            <w:pPr>
              <w:pStyle w:val="SDMTableBoxParaNotNumbered"/>
            </w:pPr>
            <w:r w:rsidRPr="0076134C">
              <w:t>Meta</w:t>
            </w:r>
          </w:p>
        </w:tc>
        <w:tc>
          <w:tcPr>
            <w:tcW w:w="1418" w:type="dxa"/>
          </w:tcPr>
          <w:p w14:paraId="49143D38" w14:textId="20B6A29E" w:rsidR="0003230A" w:rsidRPr="00DF08D9" w:rsidRDefault="0003230A" w:rsidP="00677FD9">
            <w:pPr>
              <w:pStyle w:val="SDMTableBoxParaNotNumbered"/>
            </w:pPr>
            <w:r w:rsidRPr="0076134C">
              <w:t>1.9</w:t>
            </w:r>
          </w:p>
        </w:tc>
        <w:tc>
          <w:tcPr>
            <w:tcW w:w="1705" w:type="dxa"/>
          </w:tcPr>
          <w:p w14:paraId="287D78DE" w14:textId="19894F68" w:rsidR="0003230A" w:rsidRPr="00DF08D9" w:rsidRDefault="0003230A" w:rsidP="00677FD9">
            <w:pPr>
              <w:pStyle w:val="SDMTableBoxParaNotNumbered"/>
            </w:pPr>
            <w:r w:rsidRPr="0076134C">
              <w:t>23.7</w:t>
            </w:r>
          </w:p>
        </w:tc>
      </w:tr>
      <w:tr w:rsidR="0003230A" w:rsidRPr="00DF08D9" w14:paraId="4C51F47D" w14:textId="77777777" w:rsidTr="00BA11E3">
        <w:tc>
          <w:tcPr>
            <w:tcW w:w="2859" w:type="dxa"/>
          </w:tcPr>
          <w:p w14:paraId="24E2E006" w14:textId="43B8119D" w:rsidR="0003230A" w:rsidRPr="00DF08D9" w:rsidRDefault="0003230A" w:rsidP="00677FD9">
            <w:pPr>
              <w:pStyle w:val="SDMTableBoxParaNumbered"/>
              <w:numPr>
                <w:ilvl w:val="0"/>
                <w:numId w:val="0"/>
              </w:numPr>
            </w:pPr>
            <w:r w:rsidRPr="0076134C">
              <w:t>Colombia</w:t>
            </w:r>
          </w:p>
        </w:tc>
        <w:tc>
          <w:tcPr>
            <w:tcW w:w="2551" w:type="dxa"/>
          </w:tcPr>
          <w:p w14:paraId="2EB91754" w14:textId="07887CCB" w:rsidR="0003230A" w:rsidRPr="00DF08D9" w:rsidRDefault="0003230A" w:rsidP="00677FD9">
            <w:pPr>
              <w:pStyle w:val="SDMTableBoxParaNotNumbered"/>
            </w:pPr>
            <w:r w:rsidRPr="0076134C">
              <w:t>Nariño</w:t>
            </w:r>
          </w:p>
        </w:tc>
        <w:tc>
          <w:tcPr>
            <w:tcW w:w="1418" w:type="dxa"/>
          </w:tcPr>
          <w:p w14:paraId="0DC0C07E" w14:textId="1A283989" w:rsidR="0003230A" w:rsidRPr="00DF08D9" w:rsidRDefault="0003230A" w:rsidP="00677FD9">
            <w:pPr>
              <w:pStyle w:val="SDMTableBoxParaNotNumbered"/>
            </w:pPr>
            <w:r w:rsidRPr="0076134C">
              <w:t>2.7</w:t>
            </w:r>
          </w:p>
        </w:tc>
        <w:tc>
          <w:tcPr>
            <w:tcW w:w="1705" w:type="dxa"/>
          </w:tcPr>
          <w:p w14:paraId="36A5667C" w14:textId="143402AE" w:rsidR="0003230A" w:rsidRPr="00DF08D9" w:rsidRDefault="0003230A" w:rsidP="00677FD9">
            <w:pPr>
              <w:pStyle w:val="SDMTableBoxParaNotNumbered"/>
            </w:pPr>
            <w:r w:rsidRPr="0076134C">
              <w:t>25.1</w:t>
            </w:r>
          </w:p>
        </w:tc>
      </w:tr>
      <w:tr w:rsidR="0003230A" w:rsidRPr="00DF08D9" w14:paraId="49911438" w14:textId="77777777" w:rsidTr="00BA11E3">
        <w:tc>
          <w:tcPr>
            <w:tcW w:w="2859" w:type="dxa"/>
          </w:tcPr>
          <w:p w14:paraId="7F1D3DD1" w14:textId="6F252DC9" w:rsidR="0003230A" w:rsidRPr="00DF08D9" w:rsidRDefault="0003230A" w:rsidP="00677FD9">
            <w:pPr>
              <w:pStyle w:val="SDMTableBoxParaNumbered"/>
              <w:numPr>
                <w:ilvl w:val="0"/>
                <w:numId w:val="0"/>
              </w:numPr>
            </w:pPr>
            <w:r w:rsidRPr="00E2340F">
              <w:t>Colombia</w:t>
            </w:r>
          </w:p>
        </w:tc>
        <w:tc>
          <w:tcPr>
            <w:tcW w:w="2551" w:type="dxa"/>
          </w:tcPr>
          <w:p w14:paraId="1FD97609" w14:textId="005A6951" w:rsidR="0003230A" w:rsidRPr="00DF08D9" w:rsidRDefault="0003230A" w:rsidP="00677FD9">
            <w:pPr>
              <w:pStyle w:val="SDMTableBoxParaNotNumbered"/>
            </w:pPr>
            <w:r w:rsidRPr="00E2340F">
              <w:t>Norte de Santander</w:t>
            </w:r>
          </w:p>
        </w:tc>
        <w:tc>
          <w:tcPr>
            <w:tcW w:w="1418" w:type="dxa"/>
          </w:tcPr>
          <w:p w14:paraId="7491FB87" w14:textId="2786EE1E" w:rsidR="0003230A" w:rsidRPr="00DF08D9" w:rsidRDefault="0003230A" w:rsidP="00677FD9">
            <w:pPr>
              <w:pStyle w:val="SDMTableBoxParaNotNumbered"/>
            </w:pPr>
            <w:r w:rsidRPr="00E2340F">
              <w:t>3.8</w:t>
            </w:r>
          </w:p>
        </w:tc>
        <w:tc>
          <w:tcPr>
            <w:tcW w:w="1705" w:type="dxa"/>
          </w:tcPr>
          <w:p w14:paraId="1F6B5618" w14:textId="7E69B662" w:rsidR="0003230A" w:rsidRPr="00DF08D9" w:rsidRDefault="0003230A" w:rsidP="00677FD9">
            <w:pPr>
              <w:pStyle w:val="SDMTableBoxParaNotNumbered"/>
            </w:pPr>
            <w:r w:rsidRPr="00E2340F">
              <w:t>24.2</w:t>
            </w:r>
          </w:p>
        </w:tc>
      </w:tr>
      <w:tr w:rsidR="0003230A" w:rsidRPr="00DF08D9" w14:paraId="7BEDB7EB" w14:textId="77777777" w:rsidTr="00BA11E3">
        <w:tc>
          <w:tcPr>
            <w:tcW w:w="2859" w:type="dxa"/>
          </w:tcPr>
          <w:p w14:paraId="5DC17718" w14:textId="3886D2C0" w:rsidR="0003230A" w:rsidRPr="00DF08D9" w:rsidRDefault="0003230A" w:rsidP="00677FD9">
            <w:pPr>
              <w:pStyle w:val="SDMTableBoxParaNumbered"/>
              <w:numPr>
                <w:ilvl w:val="0"/>
                <w:numId w:val="0"/>
              </w:numPr>
            </w:pPr>
            <w:r w:rsidRPr="00E2340F">
              <w:t>Colombia</w:t>
            </w:r>
          </w:p>
        </w:tc>
        <w:tc>
          <w:tcPr>
            <w:tcW w:w="2551" w:type="dxa"/>
          </w:tcPr>
          <w:p w14:paraId="6202A9E2" w14:textId="274FE10D" w:rsidR="0003230A" w:rsidRPr="00DF08D9" w:rsidRDefault="0003230A" w:rsidP="00677FD9">
            <w:pPr>
              <w:pStyle w:val="SDMTableBoxParaNotNumbered"/>
            </w:pPr>
            <w:r w:rsidRPr="00E2340F">
              <w:t>Putumayo</w:t>
            </w:r>
          </w:p>
        </w:tc>
        <w:tc>
          <w:tcPr>
            <w:tcW w:w="1418" w:type="dxa"/>
          </w:tcPr>
          <w:p w14:paraId="1B3C3EF6" w14:textId="3E796645" w:rsidR="0003230A" w:rsidRPr="00DF08D9" w:rsidRDefault="0003230A" w:rsidP="00677FD9">
            <w:pPr>
              <w:pStyle w:val="SDMTableBoxParaNotNumbered"/>
            </w:pPr>
            <w:r w:rsidRPr="00E2340F">
              <w:t>2.5</w:t>
            </w:r>
          </w:p>
        </w:tc>
        <w:tc>
          <w:tcPr>
            <w:tcW w:w="1705" w:type="dxa"/>
          </w:tcPr>
          <w:p w14:paraId="71482082" w14:textId="525547E5" w:rsidR="0003230A" w:rsidRPr="00DF08D9" w:rsidRDefault="0003230A" w:rsidP="00677FD9">
            <w:pPr>
              <w:pStyle w:val="SDMTableBoxParaNotNumbered"/>
            </w:pPr>
            <w:r w:rsidRPr="00E2340F">
              <w:t>32.9</w:t>
            </w:r>
          </w:p>
        </w:tc>
      </w:tr>
      <w:tr w:rsidR="0003230A" w:rsidRPr="00DF08D9" w14:paraId="74D54429" w14:textId="77777777" w:rsidTr="00BA11E3">
        <w:tc>
          <w:tcPr>
            <w:tcW w:w="2859" w:type="dxa"/>
          </w:tcPr>
          <w:p w14:paraId="69B5AD67" w14:textId="2CB40C6F" w:rsidR="0003230A" w:rsidRPr="00DF08D9" w:rsidRDefault="0003230A" w:rsidP="00677FD9">
            <w:pPr>
              <w:pStyle w:val="SDMTableBoxParaNumbered"/>
              <w:numPr>
                <w:ilvl w:val="0"/>
                <w:numId w:val="0"/>
              </w:numPr>
            </w:pPr>
            <w:r w:rsidRPr="00E2340F">
              <w:t>Colombia</w:t>
            </w:r>
          </w:p>
        </w:tc>
        <w:tc>
          <w:tcPr>
            <w:tcW w:w="2551" w:type="dxa"/>
          </w:tcPr>
          <w:p w14:paraId="79CA2C25" w14:textId="124DDBEA" w:rsidR="0003230A" w:rsidRPr="00DF08D9" w:rsidRDefault="0003230A" w:rsidP="00677FD9">
            <w:pPr>
              <w:pStyle w:val="SDMTableBoxParaNotNumbered"/>
            </w:pPr>
            <w:r w:rsidRPr="00E2340F">
              <w:t>Quindío</w:t>
            </w:r>
          </w:p>
        </w:tc>
        <w:tc>
          <w:tcPr>
            <w:tcW w:w="1418" w:type="dxa"/>
          </w:tcPr>
          <w:p w14:paraId="5C0C7E93" w14:textId="4FFA4E76" w:rsidR="0003230A" w:rsidRPr="00DF08D9" w:rsidRDefault="0003230A" w:rsidP="00677FD9">
            <w:pPr>
              <w:pStyle w:val="SDMTableBoxParaNotNumbered"/>
            </w:pPr>
            <w:r w:rsidRPr="00E2340F">
              <w:t>0.8</w:t>
            </w:r>
          </w:p>
        </w:tc>
        <w:tc>
          <w:tcPr>
            <w:tcW w:w="1705" w:type="dxa"/>
          </w:tcPr>
          <w:p w14:paraId="6660C669" w14:textId="50A0F662" w:rsidR="0003230A" w:rsidRPr="00DF08D9" w:rsidRDefault="0003230A" w:rsidP="00677FD9">
            <w:pPr>
              <w:pStyle w:val="SDMTableBoxParaNotNumbered"/>
            </w:pPr>
            <w:r w:rsidRPr="00E2340F">
              <w:t>28.0</w:t>
            </w:r>
          </w:p>
        </w:tc>
      </w:tr>
      <w:tr w:rsidR="0003230A" w:rsidRPr="00DF08D9" w14:paraId="35BA8324" w14:textId="77777777" w:rsidTr="00BA11E3">
        <w:tc>
          <w:tcPr>
            <w:tcW w:w="2859" w:type="dxa"/>
          </w:tcPr>
          <w:p w14:paraId="34A4C3D1" w14:textId="4A18EE8F" w:rsidR="0003230A" w:rsidRPr="00DF08D9" w:rsidRDefault="0003230A" w:rsidP="00677FD9">
            <w:pPr>
              <w:pStyle w:val="SDMTableBoxParaNumbered"/>
              <w:numPr>
                <w:ilvl w:val="0"/>
                <w:numId w:val="0"/>
              </w:numPr>
            </w:pPr>
            <w:r w:rsidRPr="00E2340F">
              <w:t>Colombia</w:t>
            </w:r>
          </w:p>
        </w:tc>
        <w:tc>
          <w:tcPr>
            <w:tcW w:w="2551" w:type="dxa"/>
          </w:tcPr>
          <w:p w14:paraId="2FF90A8F" w14:textId="3984BF70" w:rsidR="0003230A" w:rsidRPr="00DF08D9" w:rsidRDefault="0003230A" w:rsidP="00677FD9">
            <w:pPr>
              <w:pStyle w:val="SDMTableBoxParaNotNumbered"/>
            </w:pPr>
            <w:r w:rsidRPr="00E2340F">
              <w:t>Risaralda</w:t>
            </w:r>
          </w:p>
        </w:tc>
        <w:tc>
          <w:tcPr>
            <w:tcW w:w="1418" w:type="dxa"/>
          </w:tcPr>
          <w:p w14:paraId="0016DD6E" w14:textId="34B0FD36" w:rsidR="0003230A" w:rsidRPr="00DF08D9" w:rsidRDefault="0003230A" w:rsidP="00677FD9">
            <w:pPr>
              <w:pStyle w:val="SDMTableBoxParaNotNumbered"/>
            </w:pPr>
            <w:r w:rsidRPr="00E2340F">
              <w:t>1.1</w:t>
            </w:r>
          </w:p>
        </w:tc>
        <w:tc>
          <w:tcPr>
            <w:tcW w:w="1705" w:type="dxa"/>
          </w:tcPr>
          <w:p w14:paraId="08397166" w14:textId="04EECC13" w:rsidR="0003230A" w:rsidRPr="00DF08D9" w:rsidRDefault="0003230A" w:rsidP="00677FD9">
            <w:pPr>
              <w:pStyle w:val="SDMTableBoxParaNotNumbered"/>
            </w:pPr>
            <w:r w:rsidRPr="00E2340F">
              <w:t>25.4</w:t>
            </w:r>
          </w:p>
        </w:tc>
      </w:tr>
      <w:tr w:rsidR="0003230A" w:rsidRPr="00DF08D9" w14:paraId="1C8BFF9F" w14:textId="77777777" w:rsidTr="00BA11E3">
        <w:tc>
          <w:tcPr>
            <w:tcW w:w="2859" w:type="dxa"/>
          </w:tcPr>
          <w:p w14:paraId="4F45C80E" w14:textId="5817A501" w:rsidR="0003230A" w:rsidRPr="00DF08D9" w:rsidRDefault="0003230A" w:rsidP="00677FD9">
            <w:pPr>
              <w:pStyle w:val="SDMTableBoxParaNumbered"/>
              <w:numPr>
                <w:ilvl w:val="0"/>
                <w:numId w:val="0"/>
              </w:numPr>
            </w:pPr>
            <w:r w:rsidRPr="00E2340F">
              <w:t>Colombia</w:t>
            </w:r>
          </w:p>
        </w:tc>
        <w:tc>
          <w:tcPr>
            <w:tcW w:w="2551" w:type="dxa"/>
          </w:tcPr>
          <w:p w14:paraId="4318A1F8" w14:textId="1E2208BB" w:rsidR="0003230A" w:rsidRPr="00DF08D9" w:rsidRDefault="0003230A" w:rsidP="00677FD9">
            <w:pPr>
              <w:pStyle w:val="SDMTableBoxParaNotNumbered"/>
            </w:pPr>
            <w:r w:rsidRPr="00E2340F">
              <w:t>San Andrés</w:t>
            </w:r>
          </w:p>
        </w:tc>
        <w:tc>
          <w:tcPr>
            <w:tcW w:w="1418" w:type="dxa"/>
          </w:tcPr>
          <w:p w14:paraId="230A7B9D" w14:textId="1AB5C0F5" w:rsidR="0003230A" w:rsidRPr="00DF08D9" w:rsidRDefault="0003230A" w:rsidP="00677FD9">
            <w:pPr>
              <w:pStyle w:val="SDMTableBoxParaNotNumbered"/>
            </w:pPr>
            <w:r w:rsidRPr="00E2340F">
              <w:t>N/A</w:t>
            </w:r>
          </w:p>
        </w:tc>
        <w:tc>
          <w:tcPr>
            <w:tcW w:w="1705" w:type="dxa"/>
          </w:tcPr>
          <w:p w14:paraId="64350BAD" w14:textId="49B8345F" w:rsidR="0003230A" w:rsidRPr="00DF08D9" w:rsidRDefault="0003230A" w:rsidP="00677FD9">
            <w:pPr>
              <w:pStyle w:val="SDMTableBoxParaNotNumbered"/>
            </w:pPr>
            <w:r w:rsidRPr="00E2340F">
              <w:t>N/A</w:t>
            </w:r>
          </w:p>
        </w:tc>
      </w:tr>
      <w:tr w:rsidR="0003230A" w:rsidRPr="00DF08D9" w14:paraId="51894592" w14:textId="77777777" w:rsidTr="00BA11E3">
        <w:tc>
          <w:tcPr>
            <w:tcW w:w="2859" w:type="dxa"/>
          </w:tcPr>
          <w:p w14:paraId="41DA47E9" w14:textId="3ABDF149" w:rsidR="0003230A" w:rsidRPr="00DF08D9" w:rsidRDefault="0003230A" w:rsidP="00677FD9">
            <w:pPr>
              <w:pStyle w:val="SDMTableBoxParaNumbered"/>
              <w:numPr>
                <w:ilvl w:val="0"/>
                <w:numId w:val="0"/>
              </w:numPr>
            </w:pPr>
            <w:r w:rsidRPr="00E2340F">
              <w:t>Colombia</w:t>
            </w:r>
          </w:p>
        </w:tc>
        <w:tc>
          <w:tcPr>
            <w:tcW w:w="2551" w:type="dxa"/>
          </w:tcPr>
          <w:p w14:paraId="6E05849E" w14:textId="23DE5005" w:rsidR="0003230A" w:rsidRPr="00DF08D9" w:rsidRDefault="0003230A" w:rsidP="00677FD9">
            <w:pPr>
              <w:pStyle w:val="SDMTableBoxParaNotNumbered"/>
            </w:pPr>
            <w:r w:rsidRPr="00E2340F">
              <w:t>Santander</w:t>
            </w:r>
          </w:p>
        </w:tc>
        <w:tc>
          <w:tcPr>
            <w:tcW w:w="1418" w:type="dxa"/>
          </w:tcPr>
          <w:p w14:paraId="64BD8C78" w14:textId="22B082C5" w:rsidR="0003230A" w:rsidRPr="00DF08D9" w:rsidRDefault="0003230A" w:rsidP="00677FD9">
            <w:pPr>
              <w:pStyle w:val="SDMTableBoxParaNotNumbered"/>
            </w:pPr>
            <w:r w:rsidRPr="00E2340F">
              <w:t>1.9</w:t>
            </w:r>
          </w:p>
        </w:tc>
        <w:tc>
          <w:tcPr>
            <w:tcW w:w="1705" w:type="dxa"/>
          </w:tcPr>
          <w:p w14:paraId="56C2C729" w14:textId="689586D2" w:rsidR="0003230A" w:rsidRPr="00DF08D9" w:rsidRDefault="0003230A" w:rsidP="00677FD9">
            <w:pPr>
              <w:pStyle w:val="SDMTableBoxParaNotNumbered"/>
            </w:pPr>
            <w:r w:rsidRPr="00E2340F">
              <w:t>20.0</w:t>
            </w:r>
          </w:p>
        </w:tc>
      </w:tr>
      <w:tr w:rsidR="0003230A" w:rsidRPr="00DF08D9" w14:paraId="5BB8CF2F" w14:textId="77777777" w:rsidTr="00BA11E3">
        <w:tc>
          <w:tcPr>
            <w:tcW w:w="2859" w:type="dxa"/>
          </w:tcPr>
          <w:p w14:paraId="7985427D" w14:textId="4B621C87" w:rsidR="0003230A" w:rsidRPr="00DF08D9" w:rsidRDefault="0003230A" w:rsidP="00677FD9">
            <w:pPr>
              <w:pStyle w:val="SDMTableBoxParaNumbered"/>
              <w:numPr>
                <w:ilvl w:val="0"/>
                <w:numId w:val="0"/>
              </w:numPr>
            </w:pPr>
            <w:r w:rsidRPr="00E2340F">
              <w:t>Colombia</w:t>
            </w:r>
          </w:p>
        </w:tc>
        <w:tc>
          <w:tcPr>
            <w:tcW w:w="2551" w:type="dxa"/>
          </w:tcPr>
          <w:p w14:paraId="0854B58B" w14:textId="0DED32A6" w:rsidR="0003230A" w:rsidRPr="00DF08D9" w:rsidRDefault="0003230A" w:rsidP="00677FD9">
            <w:pPr>
              <w:pStyle w:val="SDMTableBoxParaNotNumbered"/>
            </w:pPr>
            <w:r w:rsidRPr="00E2340F">
              <w:t>Sucre</w:t>
            </w:r>
          </w:p>
        </w:tc>
        <w:tc>
          <w:tcPr>
            <w:tcW w:w="1418" w:type="dxa"/>
          </w:tcPr>
          <w:p w14:paraId="34C539FD" w14:textId="5FBCC858" w:rsidR="0003230A" w:rsidRPr="00DF08D9" w:rsidRDefault="0003230A" w:rsidP="00677FD9">
            <w:pPr>
              <w:pStyle w:val="SDMTableBoxParaNotNumbered"/>
            </w:pPr>
            <w:r w:rsidRPr="00E2340F">
              <w:t>1.3</w:t>
            </w:r>
          </w:p>
        </w:tc>
        <w:tc>
          <w:tcPr>
            <w:tcW w:w="1705" w:type="dxa"/>
          </w:tcPr>
          <w:p w14:paraId="0D4E63FF" w14:textId="685EC117" w:rsidR="0003230A" w:rsidRPr="00DF08D9" w:rsidRDefault="0003230A" w:rsidP="00677FD9">
            <w:pPr>
              <w:pStyle w:val="SDMTableBoxParaNotNumbered"/>
            </w:pPr>
            <w:r w:rsidRPr="00E2340F">
              <w:t>19.6</w:t>
            </w:r>
          </w:p>
        </w:tc>
      </w:tr>
      <w:tr w:rsidR="0003230A" w:rsidRPr="00DF08D9" w14:paraId="55E1C2E2" w14:textId="77777777" w:rsidTr="00BA11E3">
        <w:tc>
          <w:tcPr>
            <w:tcW w:w="2859" w:type="dxa"/>
          </w:tcPr>
          <w:p w14:paraId="5BF11A3C" w14:textId="1622897E" w:rsidR="0003230A" w:rsidRPr="00DF08D9" w:rsidRDefault="0003230A" w:rsidP="00677FD9">
            <w:pPr>
              <w:pStyle w:val="SDMTableBoxParaNumbered"/>
              <w:numPr>
                <w:ilvl w:val="0"/>
                <w:numId w:val="0"/>
              </w:numPr>
            </w:pPr>
            <w:r w:rsidRPr="00E2340F">
              <w:t>Colombia</w:t>
            </w:r>
          </w:p>
        </w:tc>
        <w:tc>
          <w:tcPr>
            <w:tcW w:w="2551" w:type="dxa"/>
          </w:tcPr>
          <w:p w14:paraId="4B8859AC" w14:textId="46015D19" w:rsidR="0003230A" w:rsidRPr="00DF08D9" w:rsidRDefault="0003230A" w:rsidP="00677FD9">
            <w:pPr>
              <w:pStyle w:val="SDMTableBoxParaNotNumbered"/>
            </w:pPr>
            <w:r w:rsidRPr="00E2340F">
              <w:t>Tolima</w:t>
            </w:r>
          </w:p>
        </w:tc>
        <w:tc>
          <w:tcPr>
            <w:tcW w:w="1418" w:type="dxa"/>
          </w:tcPr>
          <w:p w14:paraId="48E4E836" w14:textId="3D5D5602" w:rsidR="0003230A" w:rsidRPr="00DF08D9" w:rsidRDefault="0003230A" w:rsidP="00677FD9">
            <w:pPr>
              <w:pStyle w:val="SDMTableBoxParaNotNumbered"/>
            </w:pPr>
            <w:r w:rsidRPr="00E2340F">
              <w:t>1.6</w:t>
            </w:r>
          </w:p>
        </w:tc>
        <w:tc>
          <w:tcPr>
            <w:tcW w:w="1705" w:type="dxa"/>
          </w:tcPr>
          <w:p w14:paraId="10AD3976" w14:textId="40B960F8" w:rsidR="0003230A" w:rsidRPr="00DF08D9" w:rsidRDefault="0003230A" w:rsidP="00677FD9">
            <w:pPr>
              <w:pStyle w:val="SDMTableBoxParaNotNumbered"/>
            </w:pPr>
            <w:r w:rsidRPr="00E2340F">
              <w:t>21.4</w:t>
            </w:r>
          </w:p>
        </w:tc>
      </w:tr>
      <w:tr w:rsidR="0003230A" w:rsidRPr="00DF08D9" w14:paraId="61B1EAD3" w14:textId="77777777" w:rsidTr="00BA11E3">
        <w:tc>
          <w:tcPr>
            <w:tcW w:w="2859" w:type="dxa"/>
          </w:tcPr>
          <w:p w14:paraId="50FE4A37" w14:textId="22C9E68F" w:rsidR="0003230A" w:rsidRPr="00DF08D9" w:rsidRDefault="0003230A" w:rsidP="00677FD9">
            <w:pPr>
              <w:pStyle w:val="SDMTableBoxParaNumbered"/>
              <w:numPr>
                <w:ilvl w:val="0"/>
                <w:numId w:val="0"/>
              </w:numPr>
            </w:pPr>
            <w:r w:rsidRPr="00E2340F">
              <w:t>Colombia</w:t>
            </w:r>
          </w:p>
        </w:tc>
        <w:tc>
          <w:tcPr>
            <w:tcW w:w="2551" w:type="dxa"/>
          </w:tcPr>
          <w:p w14:paraId="46721252" w14:textId="369EB4F8" w:rsidR="0003230A" w:rsidRPr="00DF08D9" w:rsidRDefault="0003230A" w:rsidP="00677FD9">
            <w:pPr>
              <w:pStyle w:val="SDMTableBoxParaNotNumbered"/>
            </w:pPr>
            <w:r w:rsidRPr="00E2340F">
              <w:t>Valle del Cauca</w:t>
            </w:r>
          </w:p>
        </w:tc>
        <w:tc>
          <w:tcPr>
            <w:tcW w:w="1418" w:type="dxa"/>
          </w:tcPr>
          <w:p w14:paraId="2135B4AC" w14:textId="019170B4" w:rsidR="0003230A" w:rsidRPr="00DF08D9" w:rsidRDefault="0003230A" w:rsidP="00677FD9">
            <w:pPr>
              <w:pStyle w:val="SDMTableBoxParaNotNumbered"/>
            </w:pPr>
            <w:r w:rsidRPr="00E2340F">
              <w:t>1.0</w:t>
            </w:r>
          </w:p>
        </w:tc>
        <w:tc>
          <w:tcPr>
            <w:tcW w:w="1705" w:type="dxa"/>
          </w:tcPr>
          <w:p w14:paraId="2460FF01" w14:textId="439D5E5D" w:rsidR="0003230A" w:rsidRPr="00DF08D9" w:rsidRDefault="0003230A" w:rsidP="00677FD9">
            <w:pPr>
              <w:pStyle w:val="SDMTableBoxParaNotNumbered"/>
            </w:pPr>
            <w:r w:rsidRPr="00E2340F">
              <w:t>22.8</w:t>
            </w:r>
          </w:p>
        </w:tc>
      </w:tr>
      <w:tr w:rsidR="0003230A" w:rsidRPr="00DF08D9" w14:paraId="5F2F1977" w14:textId="77777777" w:rsidTr="00BA11E3">
        <w:tc>
          <w:tcPr>
            <w:tcW w:w="2859" w:type="dxa"/>
          </w:tcPr>
          <w:p w14:paraId="018A8044" w14:textId="0739FFBD" w:rsidR="0003230A" w:rsidRPr="00DF08D9" w:rsidRDefault="0003230A" w:rsidP="00677FD9">
            <w:pPr>
              <w:pStyle w:val="SDMTableBoxParaNumbered"/>
              <w:numPr>
                <w:ilvl w:val="0"/>
                <w:numId w:val="0"/>
              </w:numPr>
            </w:pPr>
            <w:r w:rsidRPr="00E2340F">
              <w:t>Colombia</w:t>
            </w:r>
          </w:p>
        </w:tc>
        <w:tc>
          <w:tcPr>
            <w:tcW w:w="2551" w:type="dxa"/>
          </w:tcPr>
          <w:p w14:paraId="39675B7D" w14:textId="5714AE74" w:rsidR="0003230A" w:rsidRPr="00DF08D9" w:rsidRDefault="0003230A" w:rsidP="00677FD9">
            <w:pPr>
              <w:pStyle w:val="SDMTableBoxParaNotNumbered"/>
            </w:pPr>
            <w:r w:rsidRPr="00E2340F">
              <w:t>Vaupés</w:t>
            </w:r>
          </w:p>
        </w:tc>
        <w:tc>
          <w:tcPr>
            <w:tcW w:w="1418" w:type="dxa"/>
          </w:tcPr>
          <w:p w14:paraId="4D2D9963" w14:textId="4F758C34" w:rsidR="0003230A" w:rsidRPr="00DF08D9" w:rsidRDefault="0003230A" w:rsidP="00677FD9">
            <w:pPr>
              <w:pStyle w:val="SDMTableBoxParaNotNumbered"/>
            </w:pPr>
            <w:r w:rsidRPr="00E2340F">
              <w:t>3.4</w:t>
            </w:r>
          </w:p>
        </w:tc>
        <w:tc>
          <w:tcPr>
            <w:tcW w:w="1705" w:type="dxa"/>
          </w:tcPr>
          <w:p w14:paraId="69623B23" w14:textId="6B908E97" w:rsidR="0003230A" w:rsidRPr="00DF08D9" w:rsidRDefault="0003230A" w:rsidP="00677FD9">
            <w:pPr>
              <w:pStyle w:val="SDMTableBoxParaNotNumbered"/>
            </w:pPr>
            <w:r w:rsidRPr="00E2340F">
              <w:t>25.4</w:t>
            </w:r>
          </w:p>
        </w:tc>
      </w:tr>
      <w:tr w:rsidR="0003230A" w:rsidRPr="00DF08D9" w14:paraId="33C5F3B1" w14:textId="77777777" w:rsidTr="00BA11E3">
        <w:tc>
          <w:tcPr>
            <w:tcW w:w="2859" w:type="dxa"/>
          </w:tcPr>
          <w:p w14:paraId="2CF0D65A" w14:textId="23BB1FAF" w:rsidR="0003230A" w:rsidRPr="00DF08D9" w:rsidRDefault="0003230A" w:rsidP="00677FD9">
            <w:pPr>
              <w:pStyle w:val="SDMTableBoxParaNumbered"/>
              <w:numPr>
                <w:ilvl w:val="0"/>
                <w:numId w:val="0"/>
              </w:numPr>
            </w:pPr>
            <w:r w:rsidRPr="00E2340F">
              <w:t>Colombia</w:t>
            </w:r>
          </w:p>
        </w:tc>
        <w:tc>
          <w:tcPr>
            <w:tcW w:w="2551" w:type="dxa"/>
          </w:tcPr>
          <w:p w14:paraId="2E5C18A8" w14:textId="5CBB348B" w:rsidR="0003230A" w:rsidRPr="00DF08D9" w:rsidRDefault="0003230A" w:rsidP="00677FD9">
            <w:pPr>
              <w:pStyle w:val="SDMTableBoxParaNotNumbered"/>
            </w:pPr>
            <w:r w:rsidRPr="00E2340F">
              <w:t>Vichada</w:t>
            </w:r>
          </w:p>
        </w:tc>
        <w:tc>
          <w:tcPr>
            <w:tcW w:w="1418" w:type="dxa"/>
          </w:tcPr>
          <w:p w14:paraId="1E2AB655" w14:textId="14DBACA3" w:rsidR="0003230A" w:rsidRPr="00DF08D9" w:rsidRDefault="0003230A" w:rsidP="00677FD9">
            <w:pPr>
              <w:pStyle w:val="SDMTableBoxParaNotNumbered"/>
            </w:pPr>
            <w:r w:rsidRPr="00E2340F">
              <w:t>5.8</w:t>
            </w:r>
          </w:p>
        </w:tc>
        <w:tc>
          <w:tcPr>
            <w:tcW w:w="1705" w:type="dxa"/>
          </w:tcPr>
          <w:p w14:paraId="67A1916D" w14:textId="4A7AB185" w:rsidR="0003230A" w:rsidRPr="00DF08D9" w:rsidRDefault="0003230A" w:rsidP="00677FD9">
            <w:pPr>
              <w:pStyle w:val="SDMTableBoxParaNotNumbered"/>
            </w:pPr>
            <w:r w:rsidRPr="00E2340F">
              <w:t>24.6</w:t>
            </w:r>
          </w:p>
        </w:tc>
      </w:tr>
      <w:tr w:rsidR="0003230A" w:rsidRPr="00DF08D9" w14:paraId="74ACC8D1" w14:textId="77777777" w:rsidTr="00BA11E3">
        <w:tc>
          <w:tcPr>
            <w:tcW w:w="2859" w:type="dxa"/>
          </w:tcPr>
          <w:p w14:paraId="5AD29AF4" w14:textId="5FF92005" w:rsidR="0003230A" w:rsidRPr="00DF08D9" w:rsidRDefault="0003230A" w:rsidP="00677FD9">
            <w:pPr>
              <w:pStyle w:val="SDMTableBoxParaNumbered"/>
              <w:numPr>
                <w:ilvl w:val="0"/>
                <w:numId w:val="0"/>
              </w:numPr>
            </w:pPr>
            <w:r w:rsidRPr="00E2340F">
              <w:t>Congo</w:t>
            </w:r>
          </w:p>
        </w:tc>
        <w:tc>
          <w:tcPr>
            <w:tcW w:w="2551" w:type="dxa"/>
          </w:tcPr>
          <w:p w14:paraId="5C8F5EA7" w14:textId="734E3E73" w:rsidR="0003230A" w:rsidRPr="00DF08D9" w:rsidRDefault="0003230A" w:rsidP="00677FD9">
            <w:pPr>
              <w:pStyle w:val="SDMTableBoxParaNotNumbered"/>
            </w:pPr>
            <w:r w:rsidRPr="00E2340F">
              <w:t>Bouenza</w:t>
            </w:r>
          </w:p>
        </w:tc>
        <w:tc>
          <w:tcPr>
            <w:tcW w:w="1418" w:type="dxa"/>
          </w:tcPr>
          <w:p w14:paraId="032F089C" w14:textId="1BBEAB6E" w:rsidR="0003230A" w:rsidRPr="00DF08D9" w:rsidRDefault="0003230A" w:rsidP="00677FD9">
            <w:pPr>
              <w:pStyle w:val="SDMTableBoxParaNotNumbered"/>
            </w:pPr>
            <w:r w:rsidRPr="00E2340F">
              <w:t>0.1</w:t>
            </w:r>
          </w:p>
        </w:tc>
        <w:tc>
          <w:tcPr>
            <w:tcW w:w="1705" w:type="dxa"/>
          </w:tcPr>
          <w:p w14:paraId="3E69F747" w14:textId="7CC352EE" w:rsidR="0003230A" w:rsidRPr="00DF08D9" w:rsidRDefault="0003230A" w:rsidP="00677FD9">
            <w:pPr>
              <w:pStyle w:val="SDMTableBoxParaNotNumbered"/>
            </w:pPr>
            <w:r w:rsidRPr="00E2340F">
              <w:t>14.3</w:t>
            </w:r>
          </w:p>
        </w:tc>
      </w:tr>
      <w:tr w:rsidR="005F768B" w:rsidRPr="00DF08D9" w14:paraId="42779C88" w14:textId="77777777" w:rsidTr="00BA11E3">
        <w:tc>
          <w:tcPr>
            <w:tcW w:w="2859" w:type="dxa"/>
          </w:tcPr>
          <w:p w14:paraId="23A0F377" w14:textId="4EA3804E" w:rsidR="005F768B" w:rsidRPr="00DF08D9" w:rsidRDefault="005F768B" w:rsidP="00677FD9">
            <w:pPr>
              <w:pStyle w:val="SDMTableBoxParaNumbered"/>
              <w:numPr>
                <w:ilvl w:val="0"/>
                <w:numId w:val="0"/>
              </w:numPr>
            </w:pPr>
            <w:r w:rsidRPr="008B5583">
              <w:t>Congo</w:t>
            </w:r>
          </w:p>
        </w:tc>
        <w:tc>
          <w:tcPr>
            <w:tcW w:w="2551" w:type="dxa"/>
          </w:tcPr>
          <w:p w14:paraId="70A8D83F" w14:textId="717E02FB" w:rsidR="005F768B" w:rsidRPr="00DF08D9" w:rsidRDefault="005F768B" w:rsidP="00677FD9">
            <w:pPr>
              <w:pStyle w:val="SDMTableBoxParaNotNumbered"/>
            </w:pPr>
            <w:r w:rsidRPr="008B5583">
              <w:t>Brazzaville</w:t>
            </w:r>
          </w:p>
        </w:tc>
        <w:tc>
          <w:tcPr>
            <w:tcW w:w="1418" w:type="dxa"/>
          </w:tcPr>
          <w:p w14:paraId="187CD5AF" w14:textId="0A453E70" w:rsidR="005F768B" w:rsidRPr="00DF08D9" w:rsidRDefault="005F768B" w:rsidP="00677FD9">
            <w:pPr>
              <w:pStyle w:val="SDMTableBoxParaNotNumbered"/>
            </w:pPr>
            <w:r w:rsidRPr="008B5583">
              <w:t>0.1</w:t>
            </w:r>
          </w:p>
        </w:tc>
        <w:tc>
          <w:tcPr>
            <w:tcW w:w="1705" w:type="dxa"/>
          </w:tcPr>
          <w:p w14:paraId="081E6A87" w14:textId="1D790DDB" w:rsidR="005F768B" w:rsidRPr="00DF08D9" w:rsidRDefault="005F768B" w:rsidP="00677FD9">
            <w:pPr>
              <w:pStyle w:val="SDMTableBoxParaNotNumbered"/>
            </w:pPr>
            <w:r w:rsidRPr="008B5583">
              <w:t>10.9</w:t>
            </w:r>
          </w:p>
        </w:tc>
      </w:tr>
      <w:tr w:rsidR="005F768B" w:rsidRPr="00DF08D9" w14:paraId="34A6F301" w14:textId="77777777" w:rsidTr="00BA11E3">
        <w:tc>
          <w:tcPr>
            <w:tcW w:w="2859" w:type="dxa"/>
          </w:tcPr>
          <w:p w14:paraId="62609A1E" w14:textId="481542C1" w:rsidR="005F768B" w:rsidRPr="00DF08D9" w:rsidRDefault="005F768B" w:rsidP="00677FD9">
            <w:pPr>
              <w:pStyle w:val="SDMTableBoxParaNumbered"/>
              <w:numPr>
                <w:ilvl w:val="0"/>
                <w:numId w:val="0"/>
              </w:numPr>
            </w:pPr>
            <w:r w:rsidRPr="008B5583">
              <w:t>Congo</w:t>
            </w:r>
          </w:p>
        </w:tc>
        <w:tc>
          <w:tcPr>
            <w:tcW w:w="2551" w:type="dxa"/>
          </w:tcPr>
          <w:p w14:paraId="2F054EA3" w14:textId="72AEC8CB" w:rsidR="005F768B" w:rsidRPr="00DF08D9" w:rsidRDefault="005F768B" w:rsidP="00677FD9">
            <w:pPr>
              <w:pStyle w:val="SDMTableBoxParaNotNumbered"/>
            </w:pPr>
            <w:r w:rsidRPr="008B5583">
              <w:t>Cuvette</w:t>
            </w:r>
          </w:p>
        </w:tc>
        <w:tc>
          <w:tcPr>
            <w:tcW w:w="1418" w:type="dxa"/>
          </w:tcPr>
          <w:p w14:paraId="79A67F9B" w14:textId="3659F60E" w:rsidR="005F768B" w:rsidRPr="00DF08D9" w:rsidRDefault="005F768B" w:rsidP="00677FD9">
            <w:pPr>
              <w:pStyle w:val="SDMTableBoxParaNotNumbered"/>
            </w:pPr>
            <w:r w:rsidRPr="008B5583">
              <w:t>3.4</w:t>
            </w:r>
          </w:p>
        </w:tc>
        <w:tc>
          <w:tcPr>
            <w:tcW w:w="1705" w:type="dxa"/>
          </w:tcPr>
          <w:p w14:paraId="037A4696" w14:textId="3441368D" w:rsidR="005F768B" w:rsidRPr="00DF08D9" w:rsidRDefault="005F768B" w:rsidP="00677FD9">
            <w:pPr>
              <w:pStyle w:val="SDMTableBoxParaNotNumbered"/>
            </w:pPr>
            <w:r w:rsidRPr="008B5583">
              <w:t>32.3</w:t>
            </w:r>
          </w:p>
        </w:tc>
      </w:tr>
      <w:tr w:rsidR="005F768B" w:rsidRPr="00DF08D9" w14:paraId="5EEF2777" w14:textId="77777777" w:rsidTr="00BA11E3">
        <w:tc>
          <w:tcPr>
            <w:tcW w:w="2859" w:type="dxa"/>
          </w:tcPr>
          <w:p w14:paraId="03C53D04" w14:textId="44D6934B" w:rsidR="005F768B" w:rsidRPr="00DF08D9" w:rsidRDefault="005F768B" w:rsidP="00677FD9">
            <w:pPr>
              <w:pStyle w:val="SDMTableBoxParaNumbered"/>
              <w:numPr>
                <w:ilvl w:val="0"/>
                <w:numId w:val="0"/>
              </w:numPr>
            </w:pPr>
            <w:r w:rsidRPr="008B5583">
              <w:t>Congo</w:t>
            </w:r>
          </w:p>
        </w:tc>
        <w:tc>
          <w:tcPr>
            <w:tcW w:w="2551" w:type="dxa"/>
          </w:tcPr>
          <w:p w14:paraId="40C27927" w14:textId="76DD7670" w:rsidR="005F768B" w:rsidRPr="00DF08D9" w:rsidRDefault="005F768B" w:rsidP="00677FD9">
            <w:pPr>
              <w:pStyle w:val="SDMTableBoxParaNotNumbered"/>
            </w:pPr>
            <w:r w:rsidRPr="008B5583">
              <w:t>Cuvette-Ouest</w:t>
            </w:r>
          </w:p>
        </w:tc>
        <w:tc>
          <w:tcPr>
            <w:tcW w:w="1418" w:type="dxa"/>
          </w:tcPr>
          <w:p w14:paraId="7FAE9791" w14:textId="2915B0DB" w:rsidR="005F768B" w:rsidRPr="00DF08D9" w:rsidRDefault="005F768B" w:rsidP="00677FD9">
            <w:pPr>
              <w:pStyle w:val="SDMTableBoxParaNotNumbered"/>
            </w:pPr>
            <w:r w:rsidRPr="008B5583">
              <w:t>2.0</w:t>
            </w:r>
          </w:p>
        </w:tc>
        <w:tc>
          <w:tcPr>
            <w:tcW w:w="1705" w:type="dxa"/>
          </w:tcPr>
          <w:p w14:paraId="67F9A40A" w14:textId="402E994D" w:rsidR="005F768B" w:rsidRPr="00DF08D9" w:rsidRDefault="005F768B" w:rsidP="00677FD9">
            <w:pPr>
              <w:pStyle w:val="SDMTableBoxParaNotNumbered"/>
            </w:pPr>
            <w:r w:rsidRPr="008B5583">
              <w:t>33.8</w:t>
            </w:r>
          </w:p>
        </w:tc>
      </w:tr>
      <w:tr w:rsidR="005F768B" w:rsidRPr="00DF08D9" w14:paraId="46E66721" w14:textId="77777777" w:rsidTr="00BA11E3">
        <w:tc>
          <w:tcPr>
            <w:tcW w:w="2859" w:type="dxa"/>
          </w:tcPr>
          <w:p w14:paraId="17C9F2E0" w14:textId="56BBED59" w:rsidR="005F768B" w:rsidRPr="00DF08D9" w:rsidRDefault="005F768B" w:rsidP="00677FD9">
            <w:pPr>
              <w:pStyle w:val="SDMTableBoxParaNumbered"/>
              <w:numPr>
                <w:ilvl w:val="0"/>
                <w:numId w:val="0"/>
              </w:numPr>
            </w:pPr>
            <w:r w:rsidRPr="008B5583">
              <w:t>Congo</w:t>
            </w:r>
          </w:p>
        </w:tc>
        <w:tc>
          <w:tcPr>
            <w:tcW w:w="2551" w:type="dxa"/>
          </w:tcPr>
          <w:p w14:paraId="39772B68" w14:textId="028D4906" w:rsidR="005F768B" w:rsidRPr="00DF08D9" w:rsidRDefault="005F768B" w:rsidP="00677FD9">
            <w:pPr>
              <w:pStyle w:val="SDMTableBoxParaNotNumbered"/>
            </w:pPr>
            <w:r w:rsidRPr="008B5583">
              <w:t>Kouilou</w:t>
            </w:r>
          </w:p>
        </w:tc>
        <w:tc>
          <w:tcPr>
            <w:tcW w:w="1418" w:type="dxa"/>
          </w:tcPr>
          <w:p w14:paraId="2BC8F8D1" w14:textId="01372EEB" w:rsidR="005F768B" w:rsidRPr="00DF08D9" w:rsidRDefault="005F768B" w:rsidP="00677FD9">
            <w:pPr>
              <w:pStyle w:val="SDMTableBoxParaNotNumbered"/>
            </w:pPr>
            <w:r w:rsidRPr="008B5583">
              <w:t>0.2</w:t>
            </w:r>
          </w:p>
        </w:tc>
        <w:tc>
          <w:tcPr>
            <w:tcW w:w="1705" w:type="dxa"/>
          </w:tcPr>
          <w:p w14:paraId="57FE4111" w14:textId="3D0FA8A4" w:rsidR="005F768B" w:rsidRPr="00DF08D9" w:rsidRDefault="005F768B" w:rsidP="00677FD9">
            <w:pPr>
              <w:pStyle w:val="SDMTableBoxParaNotNumbered"/>
            </w:pPr>
            <w:r w:rsidRPr="008B5583">
              <w:t>39.2</w:t>
            </w:r>
          </w:p>
        </w:tc>
      </w:tr>
      <w:tr w:rsidR="005F768B" w:rsidRPr="00DF08D9" w14:paraId="23679E02" w14:textId="77777777" w:rsidTr="00BA11E3">
        <w:tc>
          <w:tcPr>
            <w:tcW w:w="2859" w:type="dxa"/>
          </w:tcPr>
          <w:p w14:paraId="100F346F" w14:textId="1CC5800E" w:rsidR="005F768B" w:rsidRPr="00DF08D9" w:rsidRDefault="005F768B" w:rsidP="00677FD9">
            <w:pPr>
              <w:pStyle w:val="SDMTableBoxParaNumbered"/>
              <w:numPr>
                <w:ilvl w:val="0"/>
                <w:numId w:val="0"/>
              </w:numPr>
            </w:pPr>
            <w:r w:rsidRPr="008B5583">
              <w:t>Congo</w:t>
            </w:r>
          </w:p>
        </w:tc>
        <w:tc>
          <w:tcPr>
            <w:tcW w:w="2551" w:type="dxa"/>
          </w:tcPr>
          <w:p w14:paraId="325B38D4" w14:textId="5FCE4FB5" w:rsidR="005F768B" w:rsidRPr="00DF08D9" w:rsidRDefault="005F768B" w:rsidP="00677FD9">
            <w:pPr>
              <w:pStyle w:val="SDMTableBoxParaNotNumbered"/>
            </w:pPr>
            <w:r w:rsidRPr="008B5583">
              <w:t>Lékoumou</w:t>
            </w:r>
          </w:p>
        </w:tc>
        <w:tc>
          <w:tcPr>
            <w:tcW w:w="1418" w:type="dxa"/>
          </w:tcPr>
          <w:p w14:paraId="709FE0D3" w14:textId="08D4BC8E" w:rsidR="005F768B" w:rsidRPr="00DF08D9" w:rsidRDefault="005F768B" w:rsidP="00677FD9">
            <w:pPr>
              <w:pStyle w:val="SDMTableBoxParaNotNumbered"/>
            </w:pPr>
            <w:r w:rsidRPr="008B5583">
              <w:t>0.3</w:t>
            </w:r>
          </w:p>
        </w:tc>
        <w:tc>
          <w:tcPr>
            <w:tcW w:w="1705" w:type="dxa"/>
          </w:tcPr>
          <w:p w14:paraId="4080E741" w14:textId="64525958" w:rsidR="005F768B" w:rsidRPr="00DF08D9" w:rsidRDefault="005F768B" w:rsidP="00677FD9">
            <w:pPr>
              <w:pStyle w:val="SDMTableBoxParaNotNumbered"/>
            </w:pPr>
            <w:r w:rsidRPr="008B5583">
              <w:t>37.0</w:t>
            </w:r>
          </w:p>
        </w:tc>
      </w:tr>
      <w:tr w:rsidR="005F768B" w:rsidRPr="00DF08D9" w14:paraId="6163EEE1" w14:textId="77777777" w:rsidTr="00BA11E3">
        <w:tc>
          <w:tcPr>
            <w:tcW w:w="2859" w:type="dxa"/>
          </w:tcPr>
          <w:p w14:paraId="59257B55" w14:textId="463A62EE" w:rsidR="005F768B" w:rsidRPr="00DF08D9" w:rsidRDefault="005F768B" w:rsidP="00677FD9">
            <w:pPr>
              <w:pStyle w:val="SDMTableBoxParaNumbered"/>
              <w:numPr>
                <w:ilvl w:val="0"/>
                <w:numId w:val="0"/>
              </w:numPr>
            </w:pPr>
            <w:r w:rsidRPr="008B5583">
              <w:t>Congo</w:t>
            </w:r>
          </w:p>
        </w:tc>
        <w:tc>
          <w:tcPr>
            <w:tcW w:w="2551" w:type="dxa"/>
          </w:tcPr>
          <w:p w14:paraId="0DF94619" w14:textId="48F215C2" w:rsidR="005F768B" w:rsidRPr="00DF08D9" w:rsidRDefault="005F768B" w:rsidP="00677FD9">
            <w:pPr>
              <w:pStyle w:val="SDMTableBoxParaNotNumbered"/>
            </w:pPr>
            <w:r w:rsidRPr="008B5583">
              <w:t>Likouala</w:t>
            </w:r>
          </w:p>
        </w:tc>
        <w:tc>
          <w:tcPr>
            <w:tcW w:w="1418" w:type="dxa"/>
          </w:tcPr>
          <w:p w14:paraId="2F02D4DF" w14:textId="0A399064" w:rsidR="005F768B" w:rsidRPr="00DF08D9" w:rsidRDefault="005F768B" w:rsidP="00677FD9">
            <w:pPr>
              <w:pStyle w:val="SDMTableBoxParaNotNumbered"/>
            </w:pPr>
            <w:r w:rsidRPr="008B5583">
              <w:t>4.3</w:t>
            </w:r>
          </w:p>
        </w:tc>
        <w:tc>
          <w:tcPr>
            <w:tcW w:w="1705" w:type="dxa"/>
          </w:tcPr>
          <w:p w14:paraId="1AAD33CC" w14:textId="5D6508CB" w:rsidR="005F768B" w:rsidRPr="00DF08D9" w:rsidRDefault="005F768B" w:rsidP="00677FD9">
            <w:pPr>
              <w:pStyle w:val="SDMTableBoxParaNotNumbered"/>
            </w:pPr>
            <w:r w:rsidRPr="008B5583">
              <w:t>34.4</w:t>
            </w:r>
          </w:p>
        </w:tc>
      </w:tr>
      <w:tr w:rsidR="005F768B" w:rsidRPr="00DF08D9" w14:paraId="695A1F06" w14:textId="77777777" w:rsidTr="00BA11E3">
        <w:tc>
          <w:tcPr>
            <w:tcW w:w="2859" w:type="dxa"/>
          </w:tcPr>
          <w:p w14:paraId="51D02373" w14:textId="080F43FE" w:rsidR="005F768B" w:rsidRPr="00DF08D9" w:rsidRDefault="005F768B" w:rsidP="00677FD9">
            <w:pPr>
              <w:pStyle w:val="SDMTableBoxParaNumbered"/>
              <w:numPr>
                <w:ilvl w:val="0"/>
                <w:numId w:val="0"/>
              </w:numPr>
            </w:pPr>
            <w:r w:rsidRPr="008B5583">
              <w:t>Congo</w:t>
            </w:r>
          </w:p>
        </w:tc>
        <w:tc>
          <w:tcPr>
            <w:tcW w:w="2551" w:type="dxa"/>
          </w:tcPr>
          <w:p w14:paraId="38ECDA54" w14:textId="4CB01E7F" w:rsidR="005F768B" w:rsidRPr="00DF08D9" w:rsidRDefault="005F768B" w:rsidP="00677FD9">
            <w:pPr>
              <w:pStyle w:val="SDMTableBoxParaNotNumbered"/>
            </w:pPr>
            <w:r w:rsidRPr="008B5583">
              <w:t>Niari</w:t>
            </w:r>
          </w:p>
        </w:tc>
        <w:tc>
          <w:tcPr>
            <w:tcW w:w="1418" w:type="dxa"/>
          </w:tcPr>
          <w:p w14:paraId="7180A367" w14:textId="1B8EC2F5" w:rsidR="005F768B" w:rsidRPr="00DF08D9" w:rsidRDefault="005F768B" w:rsidP="00677FD9">
            <w:pPr>
              <w:pStyle w:val="SDMTableBoxParaNotNumbered"/>
            </w:pPr>
            <w:r w:rsidRPr="008B5583">
              <w:t>0.2</w:t>
            </w:r>
          </w:p>
        </w:tc>
        <w:tc>
          <w:tcPr>
            <w:tcW w:w="1705" w:type="dxa"/>
          </w:tcPr>
          <w:p w14:paraId="6F098CEB" w14:textId="4ED9FC28" w:rsidR="005F768B" w:rsidRPr="00DF08D9" w:rsidRDefault="005F768B" w:rsidP="00677FD9">
            <w:pPr>
              <w:pStyle w:val="SDMTableBoxParaNotNumbered"/>
            </w:pPr>
            <w:r w:rsidRPr="008B5583">
              <w:t>28.2</w:t>
            </w:r>
          </w:p>
        </w:tc>
      </w:tr>
      <w:tr w:rsidR="005F768B" w:rsidRPr="00DF08D9" w14:paraId="3ABD13B0" w14:textId="77777777" w:rsidTr="00BA11E3">
        <w:tc>
          <w:tcPr>
            <w:tcW w:w="2859" w:type="dxa"/>
          </w:tcPr>
          <w:p w14:paraId="416529D5" w14:textId="1BAB6B7E" w:rsidR="005F768B" w:rsidRPr="00DF08D9" w:rsidRDefault="005F768B" w:rsidP="00677FD9">
            <w:pPr>
              <w:pStyle w:val="SDMTableBoxParaNumbered"/>
              <w:numPr>
                <w:ilvl w:val="0"/>
                <w:numId w:val="0"/>
              </w:numPr>
            </w:pPr>
            <w:r w:rsidRPr="008B5583">
              <w:t>Congo</w:t>
            </w:r>
          </w:p>
        </w:tc>
        <w:tc>
          <w:tcPr>
            <w:tcW w:w="2551" w:type="dxa"/>
          </w:tcPr>
          <w:p w14:paraId="6102A57F" w14:textId="1A4775E6" w:rsidR="005F768B" w:rsidRPr="00DF08D9" w:rsidRDefault="005F768B" w:rsidP="00677FD9">
            <w:pPr>
              <w:pStyle w:val="SDMTableBoxParaNotNumbered"/>
            </w:pPr>
            <w:r w:rsidRPr="008B5583">
              <w:t>Plateaux</w:t>
            </w:r>
          </w:p>
        </w:tc>
        <w:tc>
          <w:tcPr>
            <w:tcW w:w="1418" w:type="dxa"/>
          </w:tcPr>
          <w:p w14:paraId="3D93E02A" w14:textId="4282CA14" w:rsidR="005F768B" w:rsidRPr="00DF08D9" w:rsidRDefault="005F768B" w:rsidP="00677FD9">
            <w:pPr>
              <w:pStyle w:val="SDMTableBoxParaNotNumbered"/>
            </w:pPr>
            <w:r w:rsidRPr="008B5583">
              <w:t>0.9</w:t>
            </w:r>
          </w:p>
        </w:tc>
        <w:tc>
          <w:tcPr>
            <w:tcW w:w="1705" w:type="dxa"/>
          </w:tcPr>
          <w:p w14:paraId="6D0B7BBA" w14:textId="2E8F2CB8" w:rsidR="005F768B" w:rsidRPr="00DF08D9" w:rsidRDefault="005F768B" w:rsidP="00677FD9">
            <w:pPr>
              <w:pStyle w:val="SDMTableBoxParaNotNumbered"/>
            </w:pPr>
            <w:r w:rsidRPr="008B5583">
              <w:t>17.3</w:t>
            </w:r>
          </w:p>
        </w:tc>
      </w:tr>
      <w:tr w:rsidR="005F768B" w:rsidRPr="00DF08D9" w14:paraId="1F69E84C" w14:textId="77777777" w:rsidTr="00BA11E3">
        <w:tc>
          <w:tcPr>
            <w:tcW w:w="2859" w:type="dxa"/>
          </w:tcPr>
          <w:p w14:paraId="02A927C0" w14:textId="45B36550" w:rsidR="005F768B" w:rsidRPr="00DF08D9" w:rsidRDefault="005F768B" w:rsidP="00677FD9">
            <w:pPr>
              <w:pStyle w:val="SDMTableBoxParaNumbered"/>
              <w:numPr>
                <w:ilvl w:val="0"/>
                <w:numId w:val="0"/>
              </w:numPr>
            </w:pPr>
            <w:r w:rsidRPr="008B5583">
              <w:t>Congo</w:t>
            </w:r>
          </w:p>
        </w:tc>
        <w:tc>
          <w:tcPr>
            <w:tcW w:w="2551" w:type="dxa"/>
          </w:tcPr>
          <w:p w14:paraId="2E6697F0" w14:textId="0E427912" w:rsidR="005F768B" w:rsidRPr="00DF08D9" w:rsidRDefault="005F768B" w:rsidP="00677FD9">
            <w:pPr>
              <w:pStyle w:val="SDMTableBoxParaNotNumbered"/>
            </w:pPr>
            <w:r w:rsidRPr="008B5583">
              <w:t>Pointe Noire</w:t>
            </w:r>
          </w:p>
        </w:tc>
        <w:tc>
          <w:tcPr>
            <w:tcW w:w="1418" w:type="dxa"/>
          </w:tcPr>
          <w:p w14:paraId="30DFABF5" w14:textId="272B5433" w:rsidR="005F768B" w:rsidRPr="00DF08D9" w:rsidRDefault="005F768B" w:rsidP="00677FD9">
            <w:pPr>
              <w:pStyle w:val="SDMTableBoxParaNotNumbered"/>
            </w:pPr>
            <w:r w:rsidRPr="008B5583">
              <w:t>N/A</w:t>
            </w:r>
          </w:p>
        </w:tc>
        <w:tc>
          <w:tcPr>
            <w:tcW w:w="1705" w:type="dxa"/>
          </w:tcPr>
          <w:p w14:paraId="0FD4915A" w14:textId="4449E5E5" w:rsidR="005F768B" w:rsidRPr="00DF08D9" w:rsidRDefault="005F768B" w:rsidP="00677FD9">
            <w:pPr>
              <w:pStyle w:val="SDMTableBoxParaNotNumbered"/>
            </w:pPr>
            <w:r w:rsidRPr="008B5583">
              <w:t>N/A</w:t>
            </w:r>
          </w:p>
        </w:tc>
      </w:tr>
      <w:tr w:rsidR="005F768B" w:rsidRPr="00DF08D9" w14:paraId="42055114" w14:textId="77777777" w:rsidTr="00BA11E3">
        <w:tc>
          <w:tcPr>
            <w:tcW w:w="2859" w:type="dxa"/>
          </w:tcPr>
          <w:p w14:paraId="3D015EDC" w14:textId="620552F6" w:rsidR="005F768B" w:rsidRPr="00DF08D9" w:rsidRDefault="005F768B" w:rsidP="00677FD9">
            <w:pPr>
              <w:pStyle w:val="SDMTableBoxParaNumbered"/>
              <w:numPr>
                <w:ilvl w:val="0"/>
                <w:numId w:val="0"/>
              </w:numPr>
            </w:pPr>
            <w:r w:rsidRPr="008B5583">
              <w:t>Congo</w:t>
            </w:r>
          </w:p>
        </w:tc>
        <w:tc>
          <w:tcPr>
            <w:tcW w:w="2551" w:type="dxa"/>
          </w:tcPr>
          <w:p w14:paraId="78A1010D" w14:textId="014CA03B" w:rsidR="005F768B" w:rsidRPr="00DF08D9" w:rsidRDefault="005F768B" w:rsidP="00677FD9">
            <w:pPr>
              <w:pStyle w:val="SDMTableBoxParaNotNumbered"/>
            </w:pPr>
            <w:r w:rsidRPr="008B5583">
              <w:t>Pool</w:t>
            </w:r>
          </w:p>
        </w:tc>
        <w:tc>
          <w:tcPr>
            <w:tcW w:w="1418" w:type="dxa"/>
          </w:tcPr>
          <w:p w14:paraId="53B23579" w14:textId="73ABAA62" w:rsidR="005F768B" w:rsidRPr="00DF08D9" w:rsidRDefault="005F768B" w:rsidP="00677FD9">
            <w:pPr>
              <w:pStyle w:val="SDMTableBoxParaNotNumbered"/>
            </w:pPr>
            <w:r w:rsidRPr="008B5583">
              <w:t>0.2</w:t>
            </w:r>
          </w:p>
        </w:tc>
        <w:tc>
          <w:tcPr>
            <w:tcW w:w="1705" w:type="dxa"/>
          </w:tcPr>
          <w:p w14:paraId="76BA5692" w14:textId="1BB45F3A" w:rsidR="005F768B" w:rsidRPr="00DF08D9" w:rsidRDefault="005F768B" w:rsidP="00677FD9">
            <w:pPr>
              <w:pStyle w:val="SDMTableBoxParaNotNumbered"/>
            </w:pPr>
            <w:r w:rsidRPr="008B5583">
              <w:t>12.2</w:t>
            </w:r>
          </w:p>
        </w:tc>
      </w:tr>
      <w:tr w:rsidR="005F768B" w:rsidRPr="00DF08D9" w14:paraId="24E1946C" w14:textId="77777777" w:rsidTr="00BA11E3">
        <w:tc>
          <w:tcPr>
            <w:tcW w:w="2859" w:type="dxa"/>
          </w:tcPr>
          <w:p w14:paraId="61043FF5" w14:textId="71B5E931" w:rsidR="005F768B" w:rsidRPr="00DF08D9" w:rsidRDefault="005F768B" w:rsidP="00677FD9">
            <w:pPr>
              <w:pStyle w:val="SDMTableBoxParaNumbered"/>
              <w:numPr>
                <w:ilvl w:val="0"/>
                <w:numId w:val="0"/>
              </w:numPr>
            </w:pPr>
            <w:r w:rsidRPr="008B5583">
              <w:t>Congo</w:t>
            </w:r>
          </w:p>
        </w:tc>
        <w:tc>
          <w:tcPr>
            <w:tcW w:w="2551" w:type="dxa"/>
          </w:tcPr>
          <w:p w14:paraId="7B169615" w14:textId="6ABFF4AF" w:rsidR="005F768B" w:rsidRPr="00DF08D9" w:rsidRDefault="005F768B" w:rsidP="00677FD9">
            <w:pPr>
              <w:pStyle w:val="SDMTableBoxParaNotNumbered"/>
            </w:pPr>
            <w:r w:rsidRPr="008B5583">
              <w:t>Sangha</w:t>
            </w:r>
          </w:p>
        </w:tc>
        <w:tc>
          <w:tcPr>
            <w:tcW w:w="1418" w:type="dxa"/>
          </w:tcPr>
          <w:p w14:paraId="2C889C0A" w14:textId="611ACF63" w:rsidR="005F768B" w:rsidRPr="00DF08D9" w:rsidRDefault="005F768B" w:rsidP="00677FD9">
            <w:pPr>
              <w:pStyle w:val="SDMTableBoxParaNotNumbered"/>
            </w:pPr>
            <w:r w:rsidRPr="008B5583">
              <w:t>2.3</w:t>
            </w:r>
          </w:p>
        </w:tc>
        <w:tc>
          <w:tcPr>
            <w:tcW w:w="1705" w:type="dxa"/>
          </w:tcPr>
          <w:p w14:paraId="0FD70194" w14:textId="5C9305CB" w:rsidR="005F768B" w:rsidRPr="00DF08D9" w:rsidRDefault="005F768B" w:rsidP="00677FD9">
            <w:pPr>
              <w:pStyle w:val="SDMTableBoxParaNotNumbered"/>
            </w:pPr>
            <w:r w:rsidRPr="008B5583">
              <w:t>35.3</w:t>
            </w:r>
          </w:p>
        </w:tc>
      </w:tr>
      <w:tr w:rsidR="005F768B" w:rsidRPr="00DF08D9" w14:paraId="4BB1FEE2" w14:textId="77777777" w:rsidTr="00BA11E3">
        <w:tc>
          <w:tcPr>
            <w:tcW w:w="2859" w:type="dxa"/>
          </w:tcPr>
          <w:p w14:paraId="7D07B64B" w14:textId="0F522E1E" w:rsidR="005F768B" w:rsidRPr="00DF08D9" w:rsidRDefault="005F768B" w:rsidP="00677FD9">
            <w:pPr>
              <w:pStyle w:val="SDMTableBoxParaNumbered"/>
              <w:numPr>
                <w:ilvl w:val="0"/>
                <w:numId w:val="0"/>
              </w:numPr>
            </w:pPr>
            <w:r w:rsidRPr="008B5583">
              <w:t>Costa Rica</w:t>
            </w:r>
          </w:p>
        </w:tc>
        <w:tc>
          <w:tcPr>
            <w:tcW w:w="2551" w:type="dxa"/>
          </w:tcPr>
          <w:p w14:paraId="2BE94AE4" w14:textId="5EBFE18E" w:rsidR="005F768B" w:rsidRPr="00DF08D9" w:rsidRDefault="005F768B" w:rsidP="00677FD9">
            <w:pPr>
              <w:pStyle w:val="SDMTableBoxParaNotNumbered"/>
            </w:pPr>
            <w:r w:rsidRPr="008B5583">
              <w:t>Alajuela</w:t>
            </w:r>
          </w:p>
        </w:tc>
        <w:tc>
          <w:tcPr>
            <w:tcW w:w="1418" w:type="dxa"/>
          </w:tcPr>
          <w:p w14:paraId="2FEAD92E" w14:textId="023CE852" w:rsidR="005F768B" w:rsidRPr="00DF08D9" w:rsidRDefault="005F768B" w:rsidP="00677FD9">
            <w:pPr>
              <w:pStyle w:val="SDMTableBoxParaNotNumbered"/>
            </w:pPr>
            <w:r w:rsidRPr="008B5583">
              <w:t>0.9</w:t>
            </w:r>
          </w:p>
        </w:tc>
        <w:tc>
          <w:tcPr>
            <w:tcW w:w="1705" w:type="dxa"/>
          </w:tcPr>
          <w:p w14:paraId="5F9A9712" w14:textId="75A93C32" w:rsidR="005F768B" w:rsidRPr="00DF08D9" w:rsidRDefault="005F768B" w:rsidP="00677FD9">
            <w:pPr>
              <w:pStyle w:val="SDMTableBoxParaNotNumbered"/>
            </w:pPr>
            <w:r w:rsidRPr="008B5583">
              <w:t>19.1</w:t>
            </w:r>
          </w:p>
        </w:tc>
      </w:tr>
      <w:tr w:rsidR="005F768B" w:rsidRPr="00DF08D9" w14:paraId="663DFDF5" w14:textId="77777777" w:rsidTr="00BA11E3">
        <w:tc>
          <w:tcPr>
            <w:tcW w:w="2859" w:type="dxa"/>
          </w:tcPr>
          <w:p w14:paraId="068C0A28" w14:textId="78774306" w:rsidR="005F768B" w:rsidRPr="00DF08D9" w:rsidRDefault="005F768B" w:rsidP="00677FD9">
            <w:pPr>
              <w:pStyle w:val="SDMTableBoxParaNumbered"/>
              <w:numPr>
                <w:ilvl w:val="0"/>
                <w:numId w:val="0"/>
              </w:numPr>
            </w:pPr>
            <w:r w:rsidRPr="008B5583">
              <w:t>Costa Rica</w:t>
            </w:r>
          </w:p>
        </w:tc>
        <w:tc>
          <w:tcPr>
            <w:tcW w:w="2551" w:type="dxa"/>
          </w:tcPr>
          <w:p w14:paraId="456E6324" w14:textId="12532D80" w:rsidR="005F768B" w:rsidRPr="00DF08D9" w:rsidRDefault="005F768B" w:rsidP="00677FD9">
            <w:pPr>
              <w:pStyle w:val="SDMTableBoxParaNotNumbered"/>
            </w:pPr>
            <w:r w:rsidRPr="008B5583">
              <w:t>Cartago</w:t>
            </w:r>
          </w:p>
        </w:tc>
        <w:tc>
          <w:tcPr>
            <w:tcW w:w="1418" w:type="dxa"/>
          </w:tcPr>
          <w:p w14:paraId="36DE4847" w14:textId="1C0545C5" w:rsidR="005F768B" w:rsidRPr="00DF08D9" w:rsidRDefault="005F768B" w:rsidP="00677FD9">
            <w:pPr>
              <w:pStyle w:val="SDMTableBoxParaNotNumbered"/>
            </w:pPr>
            <w:r w:rsidRPr="008B5583">
              <w:t>1.0</w:t>
            </w:r>
          </w:p>
        </w:tc>
        <w:tc>
          <w:tcPr>
            <w:tcW w:w="1705" w:type="dxa"/>
          </w:tcPr>
          <w:p w14:paraId="08878A5D" w14:textId="115247DF" w:rsidR="005F768B" w:rsidRPr="00DF08D9" w:rsidRDefault="005F768B" w:rsidP="00677FD9">
            <w:pPr>
              <w:pStyle w:val="SDMTableBoxParaNotNumbered"/>
            </w:pPr>
            <w:r w:rsidRPr="008B5583">
              <w:t>31.5</w:t>
            </w:r>
          </w:p>
        </w:tc>
      </w:tr>
      <w:tr w:rsidR="005F768B" w:rsidRPr="00DF08D9" w14:paraId="14F100A8" w14:textId="77777777" w:rsidTr="00BA11E3">
        <w:tc>
          <w:tcPr>
            <w:tcW w:w="2859" w:type="dxa"/>
          </w:tcPr>
          <w:p w14:paraId="73447BA3" w14:textId="1EBFDD4C" w:rsidR="005F768B" w:rsidRPr="00DF08D9" w:rsidRDefault="005F768B" w:rsidP="00677FD9">
            <w:pPr>
              <w:pStyle w:val="SDMTableBoxParaNumbered"/>
              <w:numPr>
                <w:ilvl w:val="0"/>
                <w:numId w:val="0"/>
              </w:numPr>
            </w:pPr>
            <w:r w:rsidRPr="004322C9">
              <w:t>Costa Rica</w:t>
            </w:r>
          </w:p>
        </w:tc>
        <w:tc>
          <w:tcPr>
            <w:tcW w:w="2551" w:type="dxa"/>
          </w:tcPr>
          <w:p w14:paraId="2548220A" w14:textId="41998061" w:rsidR="005F768B" w:rsidRPr="00DF08D9" w:rsidRDefault="005F768B" w:rsidP="00677FD9">
            <w:pPr>
              <w:pStyle w:val="SDMTableBoxParaNotNumbered"/>
            </w:pPr>
            <w:r w:rsidRPr="004322C9">
              <w:t>Guanacaste</w:t>
            </w:r>
          </w:p>
        </w:tc>
        <w:tc>
          <w:tcPr>
            <w:tcW w:w="1418" w:type="dxa"/>
          </w:tcPr>
          <w:p w14:paraId="5B4E9CFE" w14:textId="38DEE5ED" w:rsidR="005F768B" w:rsidRPr="00DF08D9" w:rsidRDefault="005F768B" w:rsidP="00677FD9">
            <w:pPr>
              <w:pStyle w:val="SDMTableBoxParaNotNumbered"/>
            </w:pPr>
            <w:r w:rsidRPr="004322C9">
              <w:t>0.9</w:t>
            </w:r>
          </w:p>
        </w:tc>
        <w:tc>
          <w:tcPr>
            <w:tcW w:w="1705" w:type="dxa"/>
          </w:tcPr>
          <w:p w14:paraId="71E9A16D" w14:textId="5A278306" w:rsidR="005F768B" w:rsidRPr="00DF08D9" w:rsidRDefault="005F768B" w:rsidP="00677FD9">
            <w:pPr>
              <w:pStyle w:val="SDMTableBoxParaNotNumbered"/>
            </w:pPr>
            <w:r w:rsidRPr="004322C9">
              <w:t>21.4</w:t>
            </w:r>
          </w:p>
        </w:tc>
      </w:tr>
      <w:tr w:rsidR="005F768B" w:rsidRPr="00DF08D9" w14:paraId="735BC865" w14:textId="77777777" w:rsidTr="00BA11E3">
        <w:tc>
          <w:tcPr>
            <w:tcW w:w="2859" w:type="dxa"/>
          </w:tcPr>
          <w:p w14:paraId="7CB2F9FB" w14:textId="38DA536C" w:rsidR="005F768B" w:rsidRPr="00DF08D9" w:rsidRDefault="005F768B" w:rsidP="00677FD9">
            <w:pPr>
              <w:pStyle w:val="SDMTableBoxParaNumbered"/>
              <w:numPr>
                <w:ilvl w:val="0"/>
                <w:numId w:val="0"/>
              </w:numPr>
            </w:pPr>
            <w:r w:rsidRPr="004322C9">
              <w:t>Costa Rica</w:t>
            </w:r>
          </w:p>
        </w:tc>
        <w:tc>
          <w:tcPr>
            <w:tcW w:w="2551" w:type="dxa"/>
          </w:tcPr>
          <w:p w14:paraId="792D00ED" w14:textId="2ABF32B3" w:rsidR="005F768B" w:rsidRPr="00DF08D9" w:rsidRDefault="005F768B" w:rsidP="00677FD9">
            <w:pPr>
              <w:pStyle w:val="SDMTableBoxParaNotNumbered"/>
            </w:pPr>
            <w:r w:rsidRPr="004322C9">
              <w:t>Heredia</w:t>
            </w:r>
          </w:p>
        </w:tc>
        <w:tc>
          <w:tcPr>
            <w:tcW w:w="1418" w:type="dxa"/>
          </w:tcPr>
          <w:p w14:paraId="4E896FEB" w14:textId="0408B60D" w:rsidR="005F768B" w:rsidRPr="00DF08D9" w:rsidRDefault="005F768B" w:rsidP="00677FD9">
            <w:pPr>
              <w:pStyle w:val="SDMTableBoxParaNotNumbered"/>
            </w:pPr>
            <w:r w:rsidRPr="004322C9">
              <w:t>1.4</w:t>
            </w:r>
          </w:p>
        </w:tc>
        <w:tc>
          <w:tcPr>
            <w:tcW w:w="1705" w:type="dxa"/>
          </w:tcPr>
          <w:p w14:paraId="099772E6" w14:textId="5D3CCCF7" w:rsidR="005F768B" w:rsidRPr="00DF08D9" w:rsidRDefault="005F768B" w:rsidP="00677FD9">
            <w:pPr>
              <w:pStyle w:val="SDMTableBoxParaNotNumbered"/>
            </w:pPr>
            <w:r w:rsidRPr="004322C9">
              <w:t>27.1</w:t>
            </w:r>
          </w:p>
        </w:tc>
      </w:tr>
      <w:tr w:rsidR="005F768B" w:rsidRPr="00DF08D9" w14:paraId="53E78FFD" w14:textId="77777777" w:rsidTr="00BA11E3">
        <w:tc>
          <w:tcPr>
            <w:tcW w:w="2859" w:type="dxa"/>
          </w:tcPr>
          <w:p w14:paraId="2323BD1C" w14:textId="008FFB12" w:rsidR="005F768B" w:rsidRPr="00DF08D9" w:rsidRDefault="005F768B" w:rsidP="00677FD9">
            <w:pPr>
              <w:pStyle w:val="SDMTableBoxParaNumbered"/>
              <w:numPr>
                <w:ilvl w:val="0"/>
                <w:numId w:val="0"/>
              </w:numPr>
            </w:pPr>
            <w:r w:rsidRPr="004322C9">
              <w:t>Costa Rica</w:t>
            </w:r>
          </w:p>
        </w:tc>
        <w:tc>
          <w:tcPr>
            <w:tcW w:w="2551" w:type="dxa"/>
          </w:tcPr>
          <w:p w14:paraId="2D1A9CBC" w14:textId="2E9FA520" w:rsidR="005F768B" w:rsidRPr="00DF08D9" w:rsidRDefault="005F768B" w:rsidP="00677FD9">
            <w:pPr>
              <w:pStyle w:val="SDMTableBoxParaNotNumbered"/>
            </w:pPr>
            <w:r w:rsidRPr="004322C9">
              <w:t>Limón</w:t>
            </w:r>
          </w:p>
        </w:tc>
        <w:tc>
          <w:tcPr>
            <w:tcW w:w="1418" w:type="dxa"/>
          </w:tcPr>
          <w:p w14:paraId="70FBAFA9" w14:textId="3D8E9052" w:rsidR="005F768B" w:rsidRPr="00DF08D9" w:rsidRDefault="005F768B" w:rsidP="00677FD9">
            <w:pPr>
              <w:pStyle w:val="SDMTableBoxParaNotNumbered"/>
            </w:pPr>
            <w:r w:rsidRPr="004322C9">
              <w:t>2.1</w:t>
            </w:r>
          </w:p>
        </w:tc>
        <w:tc>
          <w:tcPr>
            <w:tcW w:w="1705" w:type="dxa"/>
          </w:tcPr>
          <w:p w14:paraId="028EDEA9" w14:textId="21437B03" w:rsidR="005F768B" w:rsidRPr="00DF08D9" w:rsidRDefault="005F768B" w:rsidP="00677FD9">
            <w:pPr>
              <w:pStyle w:val="SDMTableBoxParaNotNumbered"/>
            </w:pPr>
            <w:r w:rsidRPr="004322C9">
              <w:t>32.8</w:t>
            </w:r>
          </w:p>
        </w:tc>
      </w:tr>
      <w:tr w:rsidR="005F768B" w:rsidRPr="00DF08D9" w14:paraId="44606BCF" w14:textId="77777777" w:rsidTr="00BA11E3">
        <w:tc>
          <w:tcPr>
            <w:tcW w:w="2859" w:type="dxa"/>
          </w:tcPr>
          <w:p w14:paraId="758BBBFE" w14:textId="34D2DC63" w:rsidR="005F768B" w:rsidRPr="00DF08D9" w:rsidRDefault="005F768B" w:rsidP="00677FD9">
            <w:pPr>
              <w:pStyle w:val="SDMTableBoxParaNumbered"/>
              <w:numPr>
                <w:ilvl w:val="0"/>
                <w:numId w:val="0"/>
              </w:numPr>
            </w:pPr>
            <w:r w:rsidRPr="004322C9">
              <w:t>Costa Rica</w:t>
            </w:r>
          </w:p>
        </w:tc>
        <w:tc>
          <w:tcPr>
            <w:tcW w:w="2551" w:type="dxa"/>
          </w:tcPr>
          <w:p w14:paraId="0CB7EC5F" w14:textId="185D8195" w:rsidR="005F768B" w:rsidRPr="00DF08D9" w:rsidRDefault="005F768B" w:rsidP="00677FD9">
            <w:pPr>
              <w:pStyle w:val="SDMTableBoxParaNotNumbered"/>
            </w:pPr>
            <w:r w:rsidRPr="004322C9">
              <w:t>Puntarenas</w:t>
            </w:r>
          </w:p>
        </w:tc>
        <w:tc>
          <w:tcPr>
            <w:tcW w:w="1418" w:type="dxa"/>
          </w:tcPr>
          <w:p w14:paraId="06F3BDF9" w14:textId="5640ECC5" w:rsidR="005F768B" w:rsidRPr="00DF08D9" w:rsidRDefault="005F768B" w:rsidP="00677FD9">
            <w:pPr>
              <w:pStyle w:val="SDMTableBoxParaNotNumbered"/>
            </w:pPr>
            <w:r w:rsidRPr="004322C9">
              <w:t>1.8</w:t>
            </w:r>
          </w:p>
        </w:tc>
        <w:tc>
          <w:tcPr>
            <w:tcW w:w="1705" w:type="dxa"/>
          </w:tcPr>
          <w:p w14:paraId="4FCBBB8B" w14:textId="13C831E3" w:rsidR="005F768B" w:rsidRPr="00DF08D9" w:rsidRDefault="005F768B" w:rsidP="00677FD9">
            <w:pPr>
              <w:pStyle w:val="SDMTableBoxParaNotNumbered"/>
            </w:pPr>
            <w:r w:rsidRPr="004322C9">
              <w:t>23.3</w:t>
            </w:r>
          </w:p>
        </w:tc>
      </w:tr>
      <w:tr w:rsidR="005F768B" w:rsidRPr="00DF08D9" w14:paraId="5180C93B" w14:textId="77777777" w:rsidTr="00BA11E3">
        <w:tc>
          <w:tcPr>
            <w:tcW w:w="2859" w:type="dxa"/>
          </w:tcPr>
          <w:p w14:paraId="4214B3C6" w14:textId="022E8FA9" w:rsidR="005F768B" w:rsidRPr="00DF08D9" w:rsidRDefault="005F768B" w:rsidP="00677FD9">
            <w:pPr>
              <w:pStyle w:val="SDMTableBoxParaNumbered"/>
              <w:numPr>
                <w:ilvl w:val="0"/>
                <w:numId w:val="0"/>
              </w:numPr>
            </w:pPr>
            <w:r w:rsidRPr="004322C9">
              <w:t>Costa Rica</w:t>
            </w:r>
          </w:p>
        </w:tc>
        <w:tc>
          <w:tcPr>
            <w:tcW w:w="2551" w:type="dxa"/>
          </w:tcPr>
          <w:p w14:paraId="2F418906" w14:textId="4F49F0BA" w:rsidR="005F768B" w:rsidRPr="00DF08D9" w:rsidRDefault="005F768B" w:rsidP="00677FD9">
            <w:pPr>
              <w:pStyle w:val="SDMTableBoxParaNotNumbered"/>
            </w:pPr>
            <w:r w:rsidRPr="004322C9">
              <w:t>San José</w:t>
            </w:r>
          </w:p>
        </w:tc>
        <w:tc>
          <w:tcPr>
            <w:tcW w:w="1418" w:type="dxa"/>
          </w:tcPr>
          <w:p w14:paraId="003279B5" w14:textId="62A50176" w:rsidR="005F768B" w:rsidRPr="00DF08D9" w:rsidRDefault="005F768B" w:rsidP="00677FD9">
            <w:pPr>
              <w:pStyle w:val="SDMTableBoxParaNotNumbered"/>
            </w:pPr>
            <w:r w:rsidRPr="004322C9">
              <w:t>1.1</w:t>
            </w:r>
          </w:p>
        </w:tc>
        <w:tc>
          <w:tcPr>
            <w:tcW w:w="1705" w:type="dxa"/>
          </w:tcPr>
          <w:p w14:paraId="2B73D605" w14:textId="6F36004E" w:rsidR="005F768B" w:rsidRPr="00DF08D9" w:rsidRDefault="005F768B" w:rsidP="00677FD9">
            <w:pPr>
              <w:pStyle w:val="SDMTableBoxParaNotNumbered"/>
            </w:pPr>
            <w:r w:rsidRPr="004322C9">
              <w:t>25.6</w:t>
            </w:r>
          </w:p>
        </w:tc>
      </w:tr>
      <w:tr w:rsidR="005F768B" w:rsidRPr="00DF08D9" w14:paraId="18CF9E39" w14:textId="77777777" w:rsidTr="00BA11E3">
        <w:tc>
          <w:tcPr>
            <w:tcW w:w="2859" w:type="dxa"/>
          </w:tcPr>
          <w:p w14:paraId="54B4BAC4" w14:textId="05B69485" w:rsidR="005F768B" w:rsidRPr="00DF08D9" w:rsidRDefault="005F768B" w:rsidP="00677FD9">
            <w:pPr>
              <w:pStyle w:val="SDMTableBoxParaNumbered"/>
              <w:numPr>
                <w:ilvl w:val="0"/>
                <w:numId w:val="0"/>
              </w:numPr>
            </w:pPr>
            <w:r w:rsidRPr="004322C9">
              <w:t>Côte d’Ivoire</w:t>
            </w:r>
          </w:p>
        </w:tc>
        <w:tc>
          <w:tcPr>
            <w:tcW w:w="2551" w:type="dxa"/>
          </w:tcPr>
          <w:p w14:paraId="346DE558" w14:textId="486C603F" w:rsidR="005F768B" w:rsidRPr="00DF08D9" w:rsidRDefault="005F768B" w:rsidP="00677FD9">
            <w:pPr>
              <w:pStyle w:val="SDMTableBoxParaNotNumbered"/>
            </w:pPr>
            <w:r w:rsidRPr="004322C9">
              <w:t>Abidjan</w:t>
            </w:r>
          </w:p>
        </w:tc>
        <w:tc>
          <w:tcPr>
            <w:tcW w:w="1418" w:type="dxa"/>
          </w:tcPr>
          <w:p w14:paraId="77042946" w14:textId="00B537FE" w:rsidR="005F768B" w:rsidRPr="00DF08D9" w:rsidRDefault="005F768B" w:rsidP="00677FD9">
            <w:pPr>
              <w:pStyle w:val="SDMTableBoxParaNotNumbered"/>
            </w:pPr>
            <w:r w:rsidRPr="004322C9">
              <w:t>N/A</w:t>
            </w:r>
          </w:p>
        </w:tc>
        <w:tc>
          <w:tcPr>
            <w:tcW w:w="1705" w:type="dxa"/>
          </w:tcPr>
          <w:p w14:paraId="75B04721" w14:textId="4331BC5A" w:rsidR="005F768B" w:rsidRPr="00DF08D9" w:rsidRDefault="005F768B" w:rsidP="00677FD9">
            <w:pPr>
              <w:pStyle w:val="SDMTableBoxParaNotNumbered"/>
            </w:pPr>
            <w:r w:rsidRPr="004322C9">
              <w:t>N/A</w:t>
            </w:r>
          </w:p>
        </w:tc>
      </w:tr>
      <w:tr w:rsidR="005F768B" w:rsidRPr="00DF08D9" w14:paraId="538BD1D3" w14:textId="77777777" w:rsidTr="00BA11E3">
        <w:tc>
          <w:tcPr>
            <w:tcW w:w="2859" w:type="dxa"/>
          </w:tcPr>
          <w:p w14:paraId="6FF5AC6C" w14:textId="6613A18F" w:rsidR="005F768B" w:rsidRPr="00DF08D9" w:rsidRDefault="005F768B" w:rsidP="00677FD9">
            <w:pPr>
              <w:pStyle w:val="SDMTableBoxParaNumbered"/>
              <w:numPr>
                <w:ilvl w:val="0"/>
                <w:numId w:val="0"/>
              </w:numPr>
            </w:pPr>
            <w:r w:rsidRPr="004322C9">
              <w:t>Côte d’Ivoire</w:t>
            </w:r>
          </w:p>
        </w:tc>
        <w:tc>
          <w:tcPr>
            <w:tcW w:w="2551" w:type="dxa"/>
          </w:tcPr>
          <w:p w14:paraId="3EE4A285" w14:textId="1A29E097" w:rsidR="005F768B" w:rsidRPr="00DF08D9" w:rsidRDefault="005F768B" w:rsidP="00677FD9">
            <w:pPr>
              <w:pStyle w:val="SDMTableBoxParaNotNumbered"/>
            </w:pPr>
            <w:r w:rsidRPr="004322C9">
              <w:t>Bas-Sassandra</w:t>
            </w:r>
          </w:p>
        </w:tc>
        <w:tc>
          <w:tcPr>
            <w:tcW w:w="1418" w:type="dxa"/>
          </w:tcPr>
          <w:p w14:paraId="643BA8BF" w14:textId="5399BB13" w:rsidR="005F768B" w:rsidRPr="00DF08D9" w:rsidRDefault="005F768B" w:rsidP="00677FD9">
            <w:pPr>
              <w:pStyle w:val="SDMTableBoxParaNotNumbered"/>
            </w:pPr>
            <w:r w:rsidRPr="004322C9">
              <w:t>0.1</w:t>
            </w:r>
          </w:p>
        </w:tc>
        <w:tc>
          <w:tcPr>
            <w:tcW w:w="1705" w:type="dxa"/>
          </w:tcPr>
          <w:p w14:paraId="5FC59ED2" w14:textId="4BAAA6E9" w:rsidR="005F768B" w:rsidRPr="00DF08D9" w:rsidRDefault="005F768B" w:rsidP="00677FD9">
            <w:pPr>
              <w:pStyle w:val="SDMTableBoxParaNotNumbered"/>
            </w:pPr>
            <w:r w:rsidRPr="004322C9">
              <w:t>17.3</w:t>
            </w:r>
          </w:p>
        </w:tc>
      </w:tr>
      <w:tr w:rsidR="005F768B" w:rsidRPr="00DF08D9" w14:paraId="56410B5D" w14:textId="77777777" w:rsidTr="00BA11E3">
        <w:tc>
          <w:tcPr>
            <w:tcW w:w="2859" w:type="dxa"/>
          </w:tcPr>
          <w:p w14:paraId="43A1C308" w14:textId="6CD21EC5" w:rsidR="005F768B" w:rsidRPr="00DF08D9" w:rsidRDefault="005F768B" w:rsidP="00677FD9">
            <w:pPr>
              <w:pStyle w:val="SDMTableBoxParaNumbered"/>
              <w:numPr>
                <w:ilvl w:val="0"/>
                <w:numId w:val="0"/>
              </w:numPr>
            </w:pPr>
            <w:r w:rsidRPr="004322C9">
              <w:t>Côte d’Ivoire</w:t>
            </w:r>
          </w:p>
        </w:tc>
        <w:tc>
          <w:tcPr>
            <w:tcW w:w="2551" w:type="dxa"/>
          </w:tcPr>
          <w:p w14:paraId="2FC3D9B5" w14:textId="53F35B82" w:rsidR="005F768B" w:rsidRPr="00DF08D9" w:rsidRDefault="005F768B" w:rsidP="00677FD9">
            <w:pPr>
              <w:pStyle w:val="SDMTableBoxParaNotNumbered"/>
            </w:pPr>
            <w:r w:rsidRPr="004322C9">
              <w:t>Comoé</w:t>
            </w:r>
          </w:p>
        </w:tc>
        <w:tc>
          <w:tcPr>
            <w:tcW w:w="1418" w:type="dxa"/>
          </w:tcPr>
          <w:p w14:paraId="0783B964" w14:textId="3A0A7274" w:rsidR="005F768B" w:rsidRPr="00DF08D9" w:rsidRDefault="005F768B" w:rsidP="00677FD9">
            <w:pPr>
              <w:pStyle w:val="SDMTableBoxParaNotNumbered"/>
            </w:pPr>
            <w:r w:rsidRPr="004322C9">
              <w:t>0.0</w:t>
            </w:r>
          </w:p>
        </w:tc>
        <w:tc>
          <w:tcPr>
            <w:tcW w:w="1705" w:type="dxa"/>
          </w:tcPr>
          <w:p w14:paraId="636BF37D" w14:textId="3DD59904" w:rsidR="005F768B" w:rsidRPr="00DF08D9" w:rsidRDefault="005F768B" w:rsidP="00677FD9">
            <w:pPr>
              <w:pStyle w:val="SDMTableBoxParaNotNumbered"/>
            </w:pPr>
            <w:r w:rsidRPr="004322C9">
              <w:t>16.7</w:t>
            </w:r>
          </w:p>
        </w:tc>
      </w:tr>
      <w:tr w:rsidR="005F768B" w:rsidRPr="00DF08D9" w14:paraId="2DB3D289" w14:textId="77777777" w:rsidTr="00BA11E3">
        <w:tc>
          <w:tcPr>
            <w:tcW w:w="2859" w:type="dxa"/>
          </w:tcPr>
          <w:p w14:paraId="185DE134" w14:textId="465C163B" w:rsidR="005F768B" w:rsidRPr="00DF08D9" w:rsidRDefault="005F768B" w:rsidP="00677FD9">
            <w:pPr>
              <w:pStyle w:val="SDMTableBoxParaNumbered"/>
              <w:numPr>
                <w:ilvl w:val="0"/>
                <w:numId w:val="0"/>
              </w:numPr>
            </w:pPr>
            <w:r w:rsidRPr="004322C9">
              <w:t>Côte d’Ivoire</w:t>
            </w:r>
          </w:p>
        </w:tc>
        <w:tc>
          <w:tcPr>
            <w:tcW w:w="2551" w:type="dxa"/>
          </w:tcPr>
          <w:p w14:paraId="64954960" w14:textId="55CD9EDD" w:rsidR="005F768B" w:rsidRPr="00DF08D9" w:rsidRDefault="005F768B" w:rsidP="00677FD9">
            <w:pPr>
              <w:pStyle w:val="SDMTableBoxParaNotNumbered"/>
            </w:pPr>
            <w:r w:rsidRPr="004322C9">
              <w:t>Denguélé</w:t>
            </w:r>
          </w:p>
        </w:tc>
        <w:tc>
          <w:tcPr>
            <w:tcW w:w="1418" w:type="dxa"/>
          </w:tcPr>
          <w:p w14:paraId="4E2CDEA3" w14:textId="4C545E6C" w:rsidR="005F768B" w:rsidRPr="00DF08D9" w:rsidRDefault="005F768B" w:rsidP="00677FD9">
            <w:pPr>
              <w:pStyle w:val="SDMTableBoxParaNotNumbered"/>
            </w:pPr>
            <w:r w:rsidRPr="004322C9">
              <w:t>0.0</w:t>
            </w:r>
          </w:p>
        </w:tc>
        <w:tc>
          <w:tcPr>
            <w:tcW w:w="1705" w:type="dxa"/>
          </w:tcPr>
          <w:p w14:paraId="2A65E93C" w14:textId="5BB742C7" w:rsidR="005F768B" w:rsidRPr="00DF08D9" w:rsidRDefault="005F768B" w:rsidP="00677FD9">
            <w:pPr>
              <w:pStyle w:val="SDMTableBoxParaNotNumbered"/>
            </w:pPr>
            <w:r w:rsidRPr="004322C9">
              <w:t>9.9</w:t>
            </w:r>
          </w:p>
        </w:tc>
      </w:tr>
      <w:tr w:rsidR="005F768B" w:rsidRPr="00DF08D9" w14:paraId="61D17E28" w14:textId="77777777" w:rsidTr="00BA11E3">
        <w:tc>
          <w:tcPr>
            <w:tcW w:w="2859" w:type="dxa"/>
          </w:tcPr>
          <w:p w14:paraId="66A0914F" w14:textId="2089BB90" w:rsidR="005F768B" w:rsidRPr="00DF08D9" w:rsidRDefault="005F768B" w:rsidP="00677FD9">
            <w:pPr>
              <w:pStyle w:val="SDMTableBoxParaNumbered"/>
              <w:numPr>
                <w:ilvl w:val="0"/>
                <w:numId w:val="0"/>
              </w:numPr>
            </w:pPr>
            <w:r w:rsidRPr="004322C9">
              <w:t>Côte d’Ivoire</w:t>
            </w:r>
          </w:p>
        </w:tc>
        <w:tc>
          <w:tcPr>
            <w:tcW w:w="2551" w:type="dxa"/>
          </w:tcPr>
          <w:p w14:paraId="38F35EBD" w14:textId="5EED5309" w:rsidR="005F768B" w:rsidRPr="00DF08D9" w:rsidRDefault="005F768B" w:rsidP="00677FD9">
            <w:pPr>
              <w:pStyle w:val="SDMTableBoxParaNotNumbered"/>
            </w:pPr>
            <w:r w:rsidRPr="004322C9">
              <w:t>Gôh-Djiboua</w:t>
            </w:r>
          </w:p>
        </w:tc>
        <w:tc>
          <w:tcPr>
            <w:tcW w:w="1418" w:type="dxa"/>
          </w:tcPr>
          <w:p w14:paraId="6B8646BC" w14:textId="5197644C" w:rsidR="005F768B" w:rsidRPr="00DF08D9" w:rsidRDefault="005F768B" w:rsidP="00677FD9">
            <w:pPr>
              <w:pStyle w:val="SDMTableBoxParaNotNumbered"/>
            </w:pPr>
            <w:r w:rsidRPr="004322C9">
              <w:t>0.0</w:t>
            </w:r>
          </w:p>
        </w:tc>
        <w:tc>
          <w:tcPr>
            <w:tcW w:w="1705" w:type="dxa"/>
          </w:tcPr>
          <w:p w14:paraId="19547E7B" w14:textId="37EFA442" w:rsidR="005F768B" w:rsidRPr="00DF08D9" w:rsidRDefault="005F768B" w:rsidP="00677FD9">
            <w:pPr>
              <w:pStyle w:val="SDMTableBoxParaNotNumbered"/>
            </w:pPr>
            <w:r w:rsidRPr="004322C9">
              <w:t>10.9</w:t>
            </w:r>
          </w:p>
        </w:tc>
      </w:tr>
      <w:tr w:rsidR="005F768B" w:rsidRPr="00DF08D9" w14:paraId="29D5ED84" w14:textId="77777777" w:rsidTr="00BA11E3">
        <w:tc>
          <w:tcPr>
            <w:tcW w:w="2859" w:type="dxa"/>
          </w:tcPr>
          <w:p w14:paraId="3CE19D66" w14:textId="7F7D39FC" w:rsidR="005F768B" w:rsidRPr="00DF08D9" w:rsidRDefault="005F768B" w:rsidP="00677FD9">
            <w:pPr>
              <w:pStyle w:val="SDMTableBoxParaNumbered"/>
              <w:numPr>
                <w:ilvl w:val="0"/>
                <w:numId w:val="0"/>
              </w:numPr>
            </w:pPr>
            <w:r w:rsidRPr="004322C9">
              <w:t>Côte d’Ivoire</w:t>
            </w:r>
          </w:p>
        </w:tc>
        <w:tc>
          <w:tcPr>
            <w:tcW w:w="2551" w:type="dxa"/>
          </w:tcPr>
          <w:p w14:paraId="366015DE" w14:textId="022679BA" w:rsidR="005F768B" w:rsidRPr="00DF08D9" w:rsidRDefault="005F768B" w:rsidP="00677FD9">
            <w:pPr>
              <w:pStyle w:val="SDMTableBoxParaNotNumbered"/>
            </w:pPr>
            <w:r w:rsidRPr="004322C9">
              <w:t>Lacs</w:t>
            </w:r>
          </w:p>
        </w:tc>
        <w:tc>
          <w:tcPr>
            <w:tcW w:w="1418" w:type="dxa"/>
          </w:tcPr>
          <w:p w14:paraId="1F33A7E3" w14:textId="19188DBE" w:rsidR="005F768B" w:rsidRPr="00DF08D9" w:rsidRDefault="005F768B" w:rsidP="00677FD9">
            <w:pPr>
              <w:pStyle w:val="SDMTableBoxParaNotNumbered"/>
            </w:pPr>
            <w:r w:rsidRPr="004322C9">
              <w:t>0.0</w:t>
            </w:r>
          </w:p>
        </w:tc>
        <w:tc>
          <w:tcPr>
            <w:tcW w:w="1705" w:type="dxa"/>
          </w:tcPr>
          <w:p w14:paraId="1BBC78D2" w14:textId="5E027C34" w:rsidR="005F768B" w:rsidRPr="00DF08D9" w:rsidRDefault="005F768B" w:rsidP="00677FD9">
            <w:pPr>
              <w:pStyle w:val="SDMTableBoxParaNotNumbered"/>
            </w:pPr>
            <w:r w:rsidRPr="004322C9">
              <w:t>10.8</w:t>
            </w:r>
          </w:p>
        </w:tc>
      </w:tr>
      <w:tr w:rsidR="005F768B" w:rsidRPr="00DF08D9" w14:paraId="76736EB7" w14:textId="77777777" w:rsidTr="00BA11E3">
        <w:tc>
          <w:tcPr>
            <w:tcW w:w="2859" w:type="dxa"/>
          </w:tcPr>
          <w:p w14:paraId="0F05B434" w14:textId="2063C0FE" w:rsidR="005F768B" w:rsidRPr="00DF08D9" w:rsidRDefault="005F768B" w:rsidP="00677FD9">
            <w:pPr>
              <w:pStyle w:val="SDMTableBoxParaNumbered"/>
              <w:numPr>
                <w:ilvl w:val="0"/>
                <w:numId w:val="0"/>
              </w:numPr>
            </w:pPr>
            <w:r w:rsidRPr="004322C9">
              <w:t>Côte d’Ivoire</w:t>
            </w:r>
          </w:p>
        </w:tc>
        <w:tc>
          <w:tcPr>
            <w:tcW w:w="2551" w:type="dxa"/>
          </w:tcPr>
          <w:p w14:paraId="68DEE64C" w14:textId="2DEF8B8B" w:rsidR="005F768B" w:rsidRPr="00DF08D9" w:rsidRDefault="005F768B" w:rsidP="00677FD9">
            <w:pPr>
              <w:pStyle w:val="SDMTableBoxParaNotNumbered"/>
            </w:pPr>
            <w:r w:rsidRPr="004322C9">
              <w:t>Lagunes</w:t>
            </w:r>
          </w:p>
        </w:tc>
        <w:tc>
          <w:tcPr>
            <w:tcW w:w="1418" w:type="dxa"/>
          </w:tcPr>
          <w:p w14:paraId="4A35EB08" w14:textId="59C920F8" w:rsidR="005F768B" w:rsidRPr="00DF08D9" w:rsidRDefault="005F768B" w:rsidP="00677FD9">
            <w:pPr>
              <w:pStyle w:val="SDMTableBoxParaNotNumbered"/>
            </w:pPr>
            <w:r w:rsidRPr="004322C9">
              <w:t>0.0</w:t>
            </w:r>
          </w:p>
        </w:tc>
        <w:tc>
          <w:tcPr>
            <w:tcW w:w="1705" w:type="dxa"/>
          </w:tcPr>
          <w:p w14:paraId="118665FB" w14:textId="1402C341" w:rsidR="005F768B" w:rsidRPr="00DF08D9" w:rsidRDefault="005F768B" w:rsidP="00677FD9">
            <w:pPr>
              <w:pStyle w:val="SDMTableBoxParaNotNumbered"/>
            </w:pPr>
            <w:r w:rsidRPr="004322C9">
              <w:t>14.2</w:t>
            </w:r>
          </w:p>
        </w:tc>
      </w:tr>
      <w:tr w:rsidR="005F768B" w:rsidRPr="00DF08D9" w14:paraId="6DCE8984" w14:textId="77777777" w:rsidTr="00BA11E3">
        <w:tc>
          <w:tcPr>
            <w:tcW w:w="2859" w:type="dxa"/>
          </w:tcPr>
          <w:p w14:paraId="456B5738" w14:textId="49096370" w:rsidR="005F768B" w:rsidRPr="00DF08D9" w:rsidRDefault="005F768B" w:rsidP="00677FD9">
            <w:pPr>
              <w:pStyle w:val="SDMTableBoxParaNumbered"/>
              <w:numPr>
                <w:ilvl w:val="0"/>
                <w:numId w:val="0"/>
              </w:numPr>
            </w:pPr>
            <w:r w:rsidRPr="004322C9">
              <w:t>Côte d’Ivoire</w:t>
            </w:r>
          </w:p>
        </w:tc>
        <w:tc>
          <w:tcPr>
            <w:tcW w:w="2551" w:type="dxa"/>
          </w:tcPr>
          <w:p w14:paraId="41FDD92F" w14:textId="08389CD4" w:rsidR="005F768B" w:rsidRPr="00DF08D9" w:rsidRDefault="005F768B" w:rsidP="00677FD9">
            <w:pPr>
              <w:pStyle w:val="SDMTableBoxParaNotNumbered"/>
            </w:pPr>
            <w:r w:rsidRPr="004322C9">
              <w:t>Montagnes</w:t>
            </w:r>
          </w:p>
        </w:tc>
        <w:tc>
          <w:tcPr>
            <w:tcW w:w="1418" w:type="dxa"/>
          </w:tcPr>
          <w:p w14:paraId="4281B1BF" w14:textId="7EE51C05" w:rsidR="005F768B" w:rsidRPr="00DF08D9" w:rsidRDefault="005F768B" w:rsidP="00677FD9">
            <w:pPr>
              <w:pStyle w:val="SDMTableBoxParaNotNumbered"/>
            </w:pPr>
            <w:r w:rsidRPr="004322C9">
              <w:t>0.1</w:t>
            </w:r>
          </w:p>
        </w:tc>
        <w:tc>
          <w:tcPr>
            <w:tcW w:w="1705" w:type="dxa"/>
          </w:tcPr>
          <w:p w14:paraId="048CC5C8" w14:textId="3670F60F" w:rsidR="005F768B" w:rsidRPr="00DF08D9" w:rsidRDefault="005F768B" w:rsidP="00677FD9">
            <w:pPr>
              <w:pStyle w:val="SDMTableBoxParaNotNumbered"/>
            </w:pPr>
            <w:r w:rsidRPr="004322C9">
              <w:t>22.4</w:t>
            </w:r>
          </w:p>
        </w:tc>
      </w:tr>
      <w:tr w:rsidR="005F768B" w:rsidRPr="00DF08D9" w14:paraId="602BD392" w14:textId="77777777" w:rsidTr="00BA11E3">
        <w:tc>
          <w:tcPr>
            <w:tcW w:w="2859" w:type="dxa"/>
          </w:tcPr>
          <w:p w14:paraId="277E6DD6" w14:textId="269C7C3C" w:rsidR="005F768B" w:rsidRPr="00DF08D9" w:rsidRDefault="005F768B" w:rsidP="00677FD9">
            <w:pPr>
              <w:pStyle w:val="SDMTableBoxParaNumbered"/>
              <w:numPr>
                <w:ilvl w:val="0"/>
                <w:numId w:val="0"/>
              </w:numPr>
            </w:pPr>
            <w:r w:rsidRPr="004322C9">
              <w:t>Côte d’Ivoire</w:t>
            </w:r>
          </w:p>
        </w:tc>
        <w:tc>
          <w:tcPr>
            <w:tcW w:w="2551" w:type="dxa"/>
          </w:tcPr>
          <w:p w14:paraId="38487F56" w14:textId="5C56DB05" w:rsidR="005F768B" w:rsidRPr="00DF08D9" w:rsidRDefault="005F768B" w:rsidP="00677FD9">
            <w:pPr>
              <w:pStyle w:val="SDMTableBoxParaNotNumbered"/>
            </w:pPr>
            <w:r w:rsidRPr="004322C9">
              <w:t>Sassandra-Marahoué</w:t>
            </w:r>
          </w:p>
        </w:tc>
        <w:tc>
          <w:tcPr>
            <w:tcW w:w="1418" w:type="dxa"/>
          </w:tcPr>
          <w:p w14:paraId="5049E2DA" w14:textId="0B1D24C3" w:rsidR="005F768B" w:rsidRPr="00DF08D9" w:rsidRDefault="005F768B" w:rsidP="00677FD9">
            <w:pPr>
              <w:pStyle w:val="SDMTableBoxParaNotNumbered"/>
            </w:pPr>
            <w:r w:rsidRPr="004322C9">
              <w:t>0.0</w:t>
            </w:r>
          </w:p>
        </w:tc>
        <w:tc>
          <w:tcPr>
            <w:tcW w:w="1705" w:type="dxa"/>
          </w:tcPr>
          <w:p w14:paraId="3D90B284" w14:textId="78180D6D" w:rsidR="005F768B" w:rsidRPr="00DF08D9" w:rsidRDefault="005F768B" w:rsidP="00677FD9">
            <w:pPr>
              <w:pStyle w:val="SDMTableBoxParaNotNumbered"/>
            </w:pPr>
            <w:r w:rsidRPr="004322C9">
              <w:t>11.9</w:t>
            </w:r>
          </w:p>
        </w:tc>
      </w:tr>
      <w:tr w:rsidR="005F768B" w:rsidRPr="00DF08D9" w14:paraId="5DA00A37" w14:textId="77777777" w:rsidTr="00BA11E3">
        <w:tc>
          <w:tcPr>
            <w:tcW w:w="2859" w:type="dxa"/>
          </w:tcPr>
          <w:p w14:paraId="0C605FDC" w14:textId="4DC7FE77" w:rsidR="005F768B" w:rsidRPr="00DF08D9" w:rsidRDefault="005F768B" w:rsidP="00677FD9">
            <w:pPr>
              <w:pStyle w:val="SDMTableBoxParaNumbered"/>
              <w:numPr>
                <w:ilvl w:val="0"/>
                <w:numId w:val="0"/>
              </w:numPr>
            </w:pPr>
            <w:r w:rsidRPr="004322C9">
              <w:t>Côte d’Ivoire</w:t>
            </w:r>
          </w:p>
        </w:tc>
        <w:tc>
          <w:tcPr>
            <w:tcW w:w="2551" w:type="dxa"/>
          </w:tcPr>
          <w:p w14:paraId="684A29E6" w14:textId="0C79FC6A" w:rsidR="005F768B" w:rsidRPr="00DF08D9" w:rsidRDefault="005F768B" w:rsidP="00677FD9">
            <w:pPr>
              <w:pStyle w:val="SDMTableBoxParaNotNumbered"/>
            </w:pPr>
            <w:r w:rsidRPr="004322C9">
              <w:t>Savanes</w:t>
            </w:r>
          </w:p>
        </w:tc>
        <w:tc>
          <w:tcPr>
            <w:tcW w:w="1418" w:type="dxa"/>
          </w:tcPr>
          <w:p w14:paraId="0036587E" w14:textId="3ED5388A" w:rsidR="005F768B" w:rsidRPr="00DF08D9" w:rsidRDefault="005F768B" w:rsidP="00677FD9">
            <w:pPr>
              <w:pStyle w:val="SDMTableBoxParaNotNumbered"/>
            </w:pPr>
            <w:r w:rsidRPr="004322C9">
              <w:t>0.0</w:t>
            </w:r>
          </w:p>
        </w:tc>
        <w:tc>
          <w:tcPr>
            <w:tcW w:w="1705" w:type="dxa"/>
          </w:tcPr>
          <w:p w14:paraId="3FED7785" w14:textId="14E6CB4B" w:rsidR="005F768B" w:rsidRPr="00DF08D9" w:rsidRDefault="005F768B" w:rsidP="00677FD9">
            <w:pPr>
              <w:pStyle w:val="SDMTableBoxParaNotNumbered"/>
            </w:pPr>
            <w:r w:rsidRPr="004322C9">
              <w:t>9.9</w:t>
            </w:r>
          </w:p>
        </w:tc>
      </w:tr>
      <w:tr w:rsidR="005F768B" w:rsidRPr="00DF08D9" w14:paraId="0DA77F7E" w14:textId="77777777" w:rsidTr="00BA11E3">
        <w:tc>
          <w:tcPr>
            <w:tcW w:w="2859" w:type="dxa"/>
          </w:tcPr>
          <w:p w14:paraId="5FB4D1F2" w14:textId="7511C8D2" w:rsidR="005F768B" w:rsidRPr="00DF08D9" w:rsidRDefault="005F768B" w:rsidP="00677FD9">
            <w:pPr>
              <w:pStyle w:val="SDMTableBoxParaNumbered"/>
              <w:numPr>
                <w:ilvl w:val="0"/>
                <w:numId w:val="0"/>
              </w:numPr>
            </w:pPr>
            <w:r w:rsidRPr="004322C9">
              <w:t>Côte d’Ivoire</w:t>
            </w:r>
          </w:p>
        </w:tc>
        <w:tc>
          <w:tcPr>
            <w:tcW w:w="2551" w:type="dxa"/>
          </w:tcPr>
          <w:p w14:paraId="36E71552" w14:textId="4652128E" w:rsidR="005F768B" w:rsidRPr="00DF08D9" w:rsidRDefault="005F768B" w:rsidP="00677FD9">
            <w:pPr>
              <w:pStyle w:val="SDMTableBoxParaNotNumbered"/>
            </w:pPr>
            <w:r w:rsidRPr="004322C9">
              <w:t>Vallée du Bandama</w:t>
            </w:r>
          </w:p>
        </w:tc>
        <w:tc>
          <w:tcPr>
            <w:tcW w:w="1418" w:type="dxa"/>
          </w:tcPr>
          <w:p w14:paraId="5A29AD8D" w14:textId="559EAB93" w:rsidR="005F768B" w:rsidRPr="00DF08D9" w:rsidRDefault="005F768B" w:rsidP="00677FD9">
            <w:pPr>
              <w:pStyle w:val="SDMTableBoxParaNotNumbered"/>
            </w:pPr>
            <w:r w:rsidRPr="004322C9">
              <w:t>0.0</w:t>
            </w:r>
          </w:p>
        </w:tc>
        <w:tc>
          <w:tcPr>
            <w:tcW w:w="1705" w:type="dxa"/>
          </w:tcPr>
          <w:p w14:paraId="0BF3CDFF" w14:textId="43290603" w:rsidR="005F768B" w:rsidRPr="00DF08D9" w:rsidRDefault="005F768B" w:rsidP="00677FD9">
            <w:pPr>
              <w:pStyle w:val="SDMTableBoxParaNotNumbered"/>
            </w:pPr>
            <w:r w:rsidRPr="004322C9">
              <w:t>10.3</w:t>
            </w:r>
          </w:p>
        </w:tc>
      </w:tr>
      <w:tr w:rsidR="005F768B" w:rsidRPr="00DF08D9" w14:paraId="2ED50325" w14:textId="77777777" w:rsidTr="00BA11E3">
        <w:tc>
          <w:tcPr>
            <w:tcW w:w="2859" w:type="dxa"/>
          </w:tcPr>
          <w:p w14:paraId="6DD2BADF" w14:textId="17D8723D" w:rsidR="005F768B" w:rsidRPr="00DF08D9" w:rsidRDefault="005F768B" w:rsidP="00677FD9">
            <w:pPr>
              <w:pStyle w:val="SDMTableBoxParaNumbered"/>
              <w:numPr>
                <w:ilvl w:val="0"/>
                <w:numId w:val="0"/>
              </w:numPr>
            </w:pPr>
            <w:r w:rsidRPr="004322C9">
              <w:t>Côte d’Ivoire</w:t>
            </w:r>
          </w:p>
        </w:tc>
        <w:tc>
          <w:tcPr>
            <w:tcW w:w="2551" w:type="dxa"/>
          </w:tcPr>
          <w:p w14:paraId="4857DC65" w14:textId="65A35D22" w:rsidR="005F768B" w:rsidRPr="00DF08D9" w:rsidRDefault="005F768B" w:rsidP="00677FD9">
            <w:pPr>
              <w:pStyle w:val="SDMTableBoxParaNotNumbered"/>
            </w:pPr>
            <w:r w:rsidRPr="004322C9">
              <w:t>Woroba</w:t>
            </w:r>
          </w:p>
        </w:tc>
        <w:tc>
          <w:tcPr>
            <w:tcW w:w="1418" w:type="dxa"/>
          </w:tcPr>
          <w:p w14:paraId="6DAEF15F" w14:textId="4738CC6D" w:rsidR="005F768B" w:rsidRPr="00DF08D9" w:rsidRDefault="005F768B" w:rsidP="00677FD9">
            <w:pPr>
              <w:pStyle w:val="SDMTableBoxParaNotNumbered"/>
            </w:pPr>
            <w:r w:rsidRPr="004322C9">
              <w:t>0.0</w:t>
            </w:r>
          </w:p>
        </w:tc>
        <w:tc>
          <w:tcPr>
            <w:tcW w:w="1705" w:type="dxa"/>
          </w:tcPr>
          <w:p w14:paraId="6B6EABD1" w14:textId="69073ABA" w:rsidR="005F768B" w:rsidRPr="00DF08D9" w:rsidRDefault="005F768B" w:rsidP="00677FD9">
            <w:pPr>
              <w:pStyle w:val="SDMTableBoxParaNotNumbered"/>
            </w:pPr>
            <w:r w:rsidRPr="004322C9">
              <w:t>11.0</w:t>
            </w:r>
          </w:p>
        </w:tc>
      </w:tr>
      <w:tr w:rsidR="005F768B" w:rsidRPr="00DF08D9" w14:paraId="1D1CA257" w14:textId="77777777" w:rsidTr="00BA11E3">
        <w:tc>
          <w:tcPr>
            <w:tcW w:w="2859" w:type="dxa"/>
          </w:tcPr>
          <w:p w14:paraId="3CE65BC3" w14:textId="5564D633" w:rsidR="005F768B" w:rsidRPr="00DF08D9" w:rsidRDefault="005F768B" w:rsidP="00677FD9">
            <w:pPr>
              <w:pStyle w:val="SDMTableBoxParaNumbered"/>
              <w:numPr>
                <w:ilvl w:val="0"/>
                <w:numId w:val="0"/>
              </w:numPr>
            </w:pPr>
            <w:r w:rsidRPr="004322C9">
              <w:t>Côte d’Ivoire</w:t>
            </w:r>
          </w:p>
        </w:tc>
        <w:tc>
          <w:tcPr>
            <w:tcW w:w="2551" w:type="dxa"/>
          </w:tcPr>
          <w:p w14:paraId="6C5B1FF4" w14:textId="187A3A32" w:rsidR="005F768B" w:rsidRPr="00DF08D9" w:rsidRDefault="005F768B" w:rsidP="00677FD9">
            <w:pPr>
              <w:pStyle w:val="SDMTableBoxParaNotNumbered"/>
            </w:pPr>
            <w:r w:rsidRPr="004322C9">
              <w:t>Yamoussoukro</w:t>
            </w:r>
          </w:p>
        </w:tc>
        <w:tc>
          <w:tcPr>
            <w:tcW w:w="1418" w:type="dxa"/>
          </w:tcPr>
          <w:p w14:paraId="7EE5C4DB" w14:textId="24175793" w:rsidR="005F768B" w:rsidRPr="00DF08D9" w:rsidRDefault="005F768B" w:rsidP="00677FD9">
            <w:pPr>
              <w:pStyle w:val="SDMTableBoxParaNotNumbered"/>
            </w:pPr>
            <w:r w:rsidRPr="004322C9">
              <w:t>0.0</w:t>
            </w:r>
          </w:p>
        </w:tc>
        <w:tc>
          <w:tcPr>
            <w:tcW w:w="1705" w:type="dxa"/>
          </w:tcPr>
          <w:p w14:paraId="4FBDF114" w14:textId="2E8759DA" w:rsidR="005F768B" w:rsidRPr="00DF08D9" w:rsidRDefault="005F768B" w:rsidP="00677FD9">
            <w:pPr>
              <w:pStyle w:val="SDMTableBoxParaNotNumbered"/>
            </w:pPr>
            <w:r w:rsidRPr="004322C9">
              <w:t>10.0</w:t>
            </w:r>
          </w:p>
        </w:tc>
      </w:tr>
      <w:tr w:rsidR="005F768B" w:rsidRPr="00DF08D9" w14:paraId="1D6857C1" w14:textId="77777777" w:rsidTr="00BA11E3">
        <w:tc>
          <w:tcPr>
            <w:tcW w:w="2859" w:type="dxa"/>
          </w:tcPr>
          <w:p w14:paraId="6E8C9654" w14:textId="198EC38F" w:rsidR="005F768B" w:rsidRPr="00DF08D9" w:rsidRDefault="005F768B" w:rsidP="00677FD9">
            <w:pPr>
              <w:pStyle w:val="SDMTableBoxParaNumbered"/>
              <w:numPr>
                <w:ilvl w:val="0"/>
                <w:numId w:val="0"/>
              </w:numPr>
            </w:pPr>
            <w:r w:rsidRPr="004322C9">
              <w:t>Côte d’Ivoire</w:t>
            </w:r>
          </w:p>
        </w:tc>
        <w:tc>
          <w:tcPr>
            <w:tcW w:w="2551" w:type="dxa"/>
          </w:tcPr>
          <w:p w14:paraId="22701399" w14:textId="14F103BE" w:rsidR="005F768B" w:rsidRPr="00DF08D9" w:rsidRDefault="005F768B" w:rsidP="00677FD9">
            <w:pPr>
              <w:pStyle w:val="SDMTableBoxParaNotNumbered"/>
            </w:pPr>
            <w:r w:rsidRPr="004322C9">
              <w:t>Zanzan</w:t>
            </w:r>
          </w:p>
        </w:tc>
        <w:tc>
          <w:tcPr>
            <w:tcW w:w="1418" w:type="dxa"/>
          </w:tcPr>
          <w:p w14:paraId="40AC8A75" w14:textId="7D294BBD" w:rsidR="005F768B" w:rsidRPr="00DF08D9" w:rsidRDefault="005F768B" w:rsidP="00677FD9">
            <w:pPr>
              <w:pStyle w:val="SDMTableBoxParaNotNumbered"/>
            </w:pPr>
            <w:r w:rsidRPr="004322C9">
              <w:t>0.0</w:t>
            </w:r>
          </w:p>
        </w:tc>
        <w:tc>
          <w:tcPr>
            <w:tcW w:w="1705" w:type="dxa"/>
          </w:tcPr>
          <w:p w14:paraId="364874FC" w14:textId="344B88F2" w:rsidR="005F768B" w:rsidRPr="00DF08D9" w:rsidRDefault="005F768B" w:rsidP="00677FD9">
            <w:pPr>
              <w:pStyle w:val="SDMTableBoxParaNotNumbered"/>
            </w:pPr>
            <w:r w:rsidRPr="004322C9">
              <w:t>11.9</w:t>
            </w:r>
          </w:p>
        </w:tc>
      </w:tr>
      <w:tr w:rsidR="005F768B" w:rsidRPr="00DF08D9" w14:paraId="0E22D4AD" w14:textId="77777777" w:rsidTr="00BA11E3">
        <w:tc>
          <w:tcPr>
            <w:tcW w:w="2859" w:type="dxa"/>
          </w:tcPr>
          <w:p w14:paraId="46FB4BE6" w14:textId="50D18C59" w:rsidR="005F768B" w:rsidRPr="00DF08D9" w:rsidRDefault="005F768B" w:rsidP="00677FD9">
            <w:pPr>
              <w:pStyle w:val="SDMTableBoxParaNumbered"/>
              <w:numPr>
                <w:ilvl w:val="0"/>
                <w:numId w:val="0"/>
              </w:numPr>
            </w:pPr>
            <w:r w:rsidRPr="004322C9">
              <w:t>Democratic Republic of the Congo</w:t>
            </w:r>
          </w:p>
        </w:tc>
        <w:tc>
          <w:tcPr>
            <w:tcW w:w="2551" w:type="dxa"/>
          </w:tcPr>
          <w:p w14:paraId="319B86A7" w14:textId="12020368" w:rsidR="005F768B" w:rsidRPr="00DF08D9" w:rsidRDefault="005F768B" w:rsidP="00677FD9">
            <w:pPr>
              <w:pStyle w:val="SDMTableBoxParaNotNumbered"/>
            </w:pPr>
            <w:r w:rsidRPr="004322C9">
              <w:t>Bas-Uele</w:t>
            </w:r>
          </w:p>
        </w:tc>
        <w:tc>
          <w:tcPr>
            <w:tcW w:w="1418" w:type="dxa"/>
          </w:tcPr>
          <w:p w14:paraId="3689952D" w14:textId="724974C9" w:rsidR="005F768B" w:rsidRPr="00DF08D9" w:rsidRDefault="005F768B" w:rsidP="00677FD9">
            <w:pPr>
              <w:pStyle w:val="SDMTableBoxParaNotNumbered"/>
            </w:pPr>
            <w:r w:rsidRPr="004322C9">
              <w:t>1.0</w:t>
            </w:r>
          </w:p>
        </w:tc>
        <w:tc>
          <w:tcPr>
            <w:tcW w:w="1705" w:type="dxa"/>
          </w:tcPr>
          <w:p w14:paraId="572CB763" w14:textId="07123238" w:rsidR="005F768B" w:rsidRPr="00DF08D9" w:rsidRDefault="005F768B" w:rsidP="00677FD9">
            <w:pPr>
              <w:pStyle w:val="SDMTableBoxParaNotNumbered"/>
            </w:pPr>
            <w:r w:rsidRPr="004322C9">
              <w:t>33.3</w:t>
            </w:r>
          </w:p>
        </w:tc>
      </w:tr>
      <w:tr w:rsidR="005F768B" w:rsidRPr="00DF08D9" w14:paraId="29737761" w14:textId="77777777" w:rsidTr="00BA11E3">
        <w:tc>
          <w:tcPr>
            <w:tcW w:w="2859" w:type="dxa"/>
          </w:tcPr>
          <w:p w14:paraId="69459E07" w14:textId="1D57CCC2" w:rsidR="005F768B" w:rsidRPr="00DF08D9" w:rsidRDefault="005F768B" w:rsidP="00677FD9">
            <w:pPr>
              <w:pStyle w:val="SDMTableBoxParaNumbered"/>
              <w:numPr>
                <w:ilvl w:val="0"/>
                <w:numId w:val="0"/>
              </w:numPr>
            </w:pPr>
            <w:r w:rsidRPr="007D08D1">
              <w:t>Democratic Republic of the Congo</w:t>
            </w:r>
          </w:p>
        </w:tc>
        <w:tc>
          <w:tcPr>
            <w:tcW w:w="2551" w:type="dxa"/>
          </w:tcPr>
          <w:p w14:paraId="2ECC60B0" w14:textId="4C56FF2D" w:rsidR="005F768B" w:rsidRPr="00DF08D9" w:rsidRDefault="005F768B" w:rsidP="00677FD9">
            <w:pPr>
              <w:pStyle w:val="SDMTableBoxParaNotNumbered"/>
            </w:pPr>
            <w:r w:rsidRPr="007D08D1">
              <w:t>Équateur</w:t>
            </w:r>
          </w:p>
        </w:tc>
        <w:tc>
          <w:tcPr>
            <w:tcW w:w="1418" w:type="dxa"/>
          </w:tcPr>
          <w:p w14:paraId="71A61A39" w14:textId="40882CE0" w:rsidR="005F768B" w:rsidRPr="00DF08D9" w:rsidRDefault="005F768B" w:rsidP="00677FD9">
            <w:pPr>
              <w:pStyle w:val="SDMTableBoxParaNotNumbered"/>
            </w:pPr>
            <w:r w:rsidRPr="007D08D1">
              <w:t>1.9</w:t>
            </w:r>
          </w:p>
        </w:tc>
        <w:tc>
          <w:tcPr>
            <w:tcW w:w="1705" w:type="dxa"/>
          </w:tcPr>
          <w:p w14:paraId="0C48F831" w14:textId="432E6AD0" w:rsidR="005F768B" w:rsidRPr="00DF08D9" w:rsidRDefault="005F768B" w:rsidP="00677FD9">
            <w:pPr>
              <w:pStyle w:val="SDMTableBoxParaNotNumbered"/>
            </w:pPr>
            <w:r w:rsidRPr="007D08D1">
              <w:t>39.7</w:t>
            </w:r>
          </w:p>
        </w:tc>
      </w:tr>
      <w:tr w:rsidR="005F768B" w:rsidRPr="00DF08D9" w14:paraId="3D6E0A2C" w14:textId="77777777" w:rsidTr="00BA11E3">
        <w:tc>
          <w:tcPr>
            <w:tcW w:w="2859" w:type="dxa"/>
          </w:tcPr>
          <w:p w14:paraId="4DB787C0" w14:textId="66C47471" w:rsidR="005F768B" w:rsidRPr="00DF08D9" w:rsidRDefault="005F768B" w:rsidP="00677FD9">
            <w:pPr>
              <w:pStyle w:val="SDMTableBoxParaNumbered"/>
              <w:numPr>
                <w:ilvl w:val="0"/>
                <w:numId w:val="0"/>
              </w:numPr>
            </w:pPr>
            <w:r w:rsidRPr="007D08D1">
              <w:t>Democratic Republic of the Congo</w:t>
            </w:r>
          </w:p>
        </w:tc>
        <w:tc>
          <w:tcPr>
            <w:tcW w:w="2551" w:type="dxa"/>
          </w:tcPr>
          <w:p w14:paraId="14DF9D7B" w14:textId="19B40CD0" w:rsidR="005F768B" w:rsidRPr="00DF08D9" w:rsidRDefault="005F768B" w:rsidP="00677FD9">
            <w:pPr>
              <w:pStyle w:val="SDMTableBoxParaNotNumbered"/>
            </w:pPr>
            <w:r w:rsidRPr="007D08D1">
              <w:t>Haut-Katanga</w:t>
            </w:r>
          </w:p>
        </w:tc>
        <w:tc>
          <w:tcPr>
            <w:tcW w:w="1418" w:type="dxa"/>
          </w:tcPr>
          <w:p w14:paraId="61A92B28" w14:textId="2B5C4169" w:rsidR="005F768B" w:rsidRPr="00DF08D9" w:rsidRDefault="005F768B" w:rsidP="00677FD9">
            <w:pPr>
              <w:pStyle w:val="SDMTableBoxParaNotNumbered"/>
            </w:pPr>
            <w:r w:rsidRPr="007D08D1">
              <w:t>0.0</w:t>
            </w:r>
          </w:p>
        </w:tc>
        <w:tc>
          <w:tcPr>
            <w:tcW w:w="1705" w:type="dxa"/>
          </w:tcPr>
          <w:p w14:paraId="31E99591" w14:textId="0D461551" w:rsidR="005F768B" w:rsidRPr="00DF08D9" w:rsidRDefault="005F768B" w:rsidP="00677FD9">
            <w:pPr>
              <w:pStyle w:val="SDMTableBoxParaNotNumbered"/>
            </w:pPr>
            <w:r w:rsidRPr="007D08D1">
              <w:t>12.2</w:t>
            </w:r>
          </w:p>
        </w:tc>
      </w:tr>
      <w:tr w:rsidR="005F768B" w:rsidRPr="00DF08D9" w14:paraId="70F18B46" w14:textId="77777777" w:rsidTr="00BA11E3">
        <w:tc>
          <w:tcPr>
            <w:tcW w:w="2859" w:type="dxa"/>
          </w:tcPr>
          <w:p w14:paraId="418905F6" w14:textId="54AC726E" w:rsidR="005F768B" w:rsidRPr="00DF08D9" w:rsidRDefault="005F768B" w:rsidP="00677FD9">
            <w:pPr>
              <w:pStyle w:val="SDMTableBoxParaNumbered"/>
              <w:numPr>
                <w:ilvl w:val="0"/>
                <w:numId w:val="0"/>
              </w:numPr>
            </w:pPr>
            <w:r w:rsidRPr="007D08D1">
              <w:t>Democratic Republic of the Congo</w:t>
            </w:r>
          </w:p>
        </w:tc>
        <w:tc>
          <w:tcPr>
            <w:tcW w:w="2551" w:type="dxa"/>
          </w:tcPr>
          <w:p w14:paraId="40B68F40" w14:textId="76AED407" w:rsidR="005F768B" w:rsidRPr="00DF08D9" w:rsidRDefault="005F768B" w:rsidP="00677FD9">
            <w:pPr>
              <w:pStyle w:val="SDMTableBoxParaNotNumbered"/>
            </w:pPr>
            <w:r w:rsidRPr="007D08D1">
              <w:t>Haut-Lomami</w:t>
            </w:r>
          </w:p>
        </w:tc>
        <w:tc>
          <w:tcPr>
            <w:tcW w:w="1418" w:type="dxa"/>
          </w:tcPr>
          <w:p w14:paraId="36A25EC5" w14:textId="2C090A3A" w:rsidR="005F768B" w:rsidRPr="00DF08D9" w:rsidRDefault="005F768B" w:rsidP="00677FD9">
            <w:pPr>
              <w:pStyle w:val="SDMTableBoxParaNotNumbered"/>
            </w:pPr>
            <w:r w:rsidRPr="007D08D1">
              <w:t>0.0</w:t>
            </w:r>
          </w:p>
        </w:tc>
        <w:tc>
          <w:tcPr>
            <w:tcW w:w="1705" w:type="dxa"/>
          </w:tcPr>
          <w:p w14:paraId="0E1A8136" w14:textId="71DA2C4F" w:rsidR="005F768B" w:rsidRPr="00DF08D9" w:rsidRDefault="005F768B" w:rsidP="00677FD9">
            <w:pPr>
              <w:pStyle w:val="SDMTableBoxParaNotNumbered"/>
            </w:pPr>
            <w:r w:rsidRPr="007D08D1">
              <w:t>15.4</w:t>
            </w:r>
          </w:p>
        </w:tc>
      </w:tr>
      <w:tr w:rsidR="005F768B" w:rsidRPr="00DF08D9" w14:paraId="1BB15C6D" w14:textId="77777777" w:rsidTr="00BA11E3">
        <w:tc>
          <w:tcPr>
            <w:tcW w:w="2859" w:type="dxa"/>
          </w:tcPr>
          <w:p w14:paraId="7D78F3F0" w14:textId="59E2B95A" w:rsidR="005F768B" w:rsidRPr="00DF08D9" w:rsidRDefault="005F768B" w:rsidP="00677FD9">
            <w:pPr>
              <w:pStyle w:val="SDMTableBoxParaNumbered"/>
              <w:numPr>
                <w:ilvl w:val="0"/>
                <w:numId w:val="0"/>
              </w:numPr>
            </w:pPr>
            <w:r w:rsidRPr="007D08D1">
              <w:t>Democratic Republic of the Congo</w:t>
            </w:r>
          </w:p>
        </w:tc>
        <w:tc>
          <w:tcPr>
            <w:tcW w:w="2551" w:type="dxa"/>
          </w:tcPr>
          <w:p w14:paraId="2433339A" w14:textId="69ED85D6" w:rsidR="005F768B" w:rsidRPr="00DF08D9" w:rsidRDefault="005F768B" w:rsidP="00677FD9">
            <w:pPr>
              <w:pStyle w:val="SDMTableBoxParaNotNumbered"/>
            </w:pPr>
            <w:r w:rsidRPr="007D08D1">
              <w:t>Haut-Uele</w:t>
            </w:r>
          </w:p>
        </w:tc>
        <w:tc>
          <w:tcPr>
            <w:tcW w:w="1418" w:type="dxa"/>
          </w:tcPr>
          <w:p w14:paraId="5B4F66B2" w14:textId="58346245" w:rsidR="005F768B" w:rsidRPr="00DF08D9" w:rsidRDefault="005F768B" w:rsidP="00677FD9">
            <w:pPr>
              <w:pStyle w:val="SDMTableBoxParaNotNumbered"/>
            </w:pPr>
            <w:r w:rsidRPr="007D08D1">
              <w:t>0.0</w:t>
            </w:r>
          </w:p>
        </w:tc>
        <w:tc>
          <w:tcPr>
            <w:tcW w:w="1705" w:type="dxa"/>
          </w:tcPr>
          <w:p w14:paraId="1023AD02" w14:textId="6CAAD0BF" w:rsidR="005F768B" w:rsidRPr="00DF08D9" w:rsidRDefault="005F768B" w:rsidP="00677FD9">
            <w:pPr>
              <w:pStyle w:val="SDMTableBoxParaNotNumbered"/>
            </w:pPr>
            <w:r w:rsidRPr="007D08D1">
              <w:t>27.8</w:t>
            </w:r>
          </w:p>
        </w:tc>
      </w:tr>
      <w:tr w:rsidR="005F768B" w:rsidRPr="00DF08D9" w14:paraId="3FB9A685" w14:textId="77777777" w:rsidTr="00BA11E3">
        <w:tc>
          <w:tcPr>
            <w:tcW w:w="2859" w:type="dxa"/>
          </w:tcPr>
          <w:p w14:paraId="7E338CBF" w14:textId="70172DDD" w:rsidR="005F768B" w:rsidRPr="00DF08D9" w:rsidRDefault="005F768B" w:rsidP="00677FD9">
            <w:pPr>
              <w:pStyle w:val="SDMTableBoxParaNumbered"/>
              <w:numPr>
                <w:ilvl w:val="0"/>
                <w:numId w:val="0"/>
              </w:numPr>
            </w:pPr>
            <w:r w:rsidRPr="007D08D1">
              <w:t>Democratic Republic of the Congo</w:t>
            </w:r>
          </w:p>
        </w:tc>
        <w:tc>
          <w:tcPr>
            <w:tcW w:w="2551" w:type="dxa"/>
          </w:tcPr>
          <w:p w14:paraId="1AAB82B6" w14:textId="44476880" w:rsidR="005F768B" w:rsidRPr="00DF08D9" w:rsidRDefault="005F768B" w:rsidP="00677FD9">
            <w:pPr>
              <w:pStyle w:val="SDMTableBoxParaNotNumbered"/>
            </w:pPr>
            <w:r w:rsidRPr="007D08D1">
              <w:t>Ituri</w:t>
            </w:r>
          </w:p>
        </w:tc>
        <w:tc>
          <w:tcPr>
            <w:tcW w:w="1418" w:type="dxa"/>
          </w:tcPr>
          <w:p w14:paraId="40C23564" w14:textId="0280E207" w:rsidR="005F768B" w:rsidRPr="00DF08D9" w:rsidRDefault="005F768B" w:rsidP="00677FD9">
            <w:pPr>
              <w:pStyle w:val="SDMTableBoxParaNotNumbered"/>
            </w:pPr>
            <w:r w:rsidRPr="007D08D1">
              <w:t>0.0</w:t>
            </w:r>
          </w:p>
        </w:tc>
        <w:tc>
          <w:tcPr>
            <w:tcW w:w="1705" w:type="dxa"/>
          </w:tcPr>
          <w:p w14:paraId="75871CC9" w14:textId="256BCCC2" w:rsidR="005F768B" w:rsidRPr="00DF08D9" w:rsidRDefault="005F768B" w:rsidP="00677FD9">
            <w:pPr>
              <w:pStyle w:val="SDMTableBoxParaNotNumbered"/>
            </w:pPr>
            <w:r w:rsidRPr="007D08D1">
              <w:t>28.7</w:t>
            </w:r>
          </w:p>
        </w:tc>
      </w:tr>
      <w:tr w:rsidR="005F768B" w:rsidRPr="00DF08D9" w14:paraId="5EFC759A" w14:textId="77777777" w:rsidTr="00BA11E3">
        <w:tc>
          <w:tcPr>
            <w:tcW w:w="2859" w:type="dxa"/>
          </w:tcPr>
          <w:p w14:paraId="5036085E" w14:textId="339AFA62" w:rsidR="005F768B" w:rsidRPr="00DF08D9" w:rsidRDefault="005F768B" w:rsidP="00677FD9">
            <w:pPr>
              <w:pStyle w:val="SDMTableBoxParaNumbered"/>
              <w:numPr>
                <w:ilvl w:val="0"/>
                <w:numId w:val="0"/>
              </w:numPr>
            </w:pPr>
            <w:r w:rsidRPr="007D08D1">
              <w:t>Democratic Republic of the Congo</w:t>
            </w:r>
          </w:p>
        </w:tc>
        <w:tc>
          <w:tcPr>
            <w:tcW w:w="2551" w:type="dxa"/>
          </w:tcPr>
          <w:p w14:paraId="43EBE600" w14:textId="5B844C27" w:rsidR="005F768B" w:rsidRPr="00DF08D9" w:rsidRDefault="005F768B" w:rsidP="00677FD9">
            <w:pPr>
              <w:pStyle w:val="SDMTableBoxParaNotNumbered"/>
            </w:pPr>
            <w:r w:rsidRPr="007D08D1">
              <w:t>Kasaï</w:t>
            </w:r>
          </w:p>
        </w:tc>
        <w:tc>
          <w:tcPr>
            <w:tcW w:w="1418" w:type="dxa"/>
          </w:tcPr>
          <w:p w14:paraId="4BE35E66" w14:textId="7D6A6A1A" w:rsidR="005F768B" w:rsidRPr="00DF08D9" w:rsidRDefault="005F768B" w:rsidP="00677FD9">
            <w:pPr>
              <w:pStyle w:val="SDMTableBoxParaNotNumbered"/>
            </w:pPr>
            <w:r w:rsidRPr="007D08D1">
              <w:t>0.6</w:t>
            </w:r>
          </w:p>
        </w:tc>
        <w:tc>
          <w:tcPr>
            <w:tcW w:w="1705" w:type="dxa"/>
          </w:tcPr>
          <w:p w14:paraId="6CA94512" w14:textId="767563E6" w:rsidR="005F768B" w:rsidRPr="00DF08D9" w:rsidRDefault="005F768B" w:rsidP="00677FD9">
            <w:pPr>
              <w:pStyle w:val="SDMTableBoxParaNotNumbered"/>
            </w:pPr>
            <w:r w:rsidRPr="007D08D1">
              <w:t>31.6</w:t>
            </w:r>
          </w:p>
        </w:tc>
      </w:tr>
      <w:tr w:rsidR="005F768B" w:rsidRPr="00DF08D9" w14:paraId="4E759FAE" w14:textId="77777777" w:rsidTr="00BA11E3">
        <w:tc>
          <w:tcPr>
            <w:tcW w:w="2859" w:type="dxa"/>
          </w:tcPr>
          <w:p w14:paraId="11FC940B" w14:textId="35185EC3" w:rsidR="005F768B" w:rsidRPr="00DF08D9" w:rsidRDefault="005F768B" w:rsidP="00677FD9">
            <w:pPr>
              <w:pStyle w:val="SDMTableBoxParaNumbered"/>
              <w:numPr>
                <w:ilvl w:val="0"/>
                <w:numId w:val="0"/>
              </w:numPr>
            </w:pPr>
            <w:r w:rsidRPr="00F76DF6">
              <w:t>Democratic Republic of the Congo</w:t>
            </w:r>
          </w:p>
        </w:tc>
        <w:tc>
          <w:tcPr>
            <w:tcW w:w="2551" w:type="dxa"/>
          </w:tcPr>
          <w:p w14:paraId="21C82438" w14:textId="02F8207B" w:rsidR="005F768B" w:rsidRPr="00DF08D9" w:rsidRDefault="005F768B" w:rsidP="00677FD9">
            <w:pPr>
              <w:pStyle w:val="SDMTableBoxParaNotNumbered"/>
            </w:pPr>
            <w:r w:rsidRPr="00F76DF6">
              <w:t>Kasaï-Central</w:t>
            </w:r>
          </w:p>
        </w:tc>
        <w:tc>
          <w:tcPr>
            <w:tcW w:w="1418" w:type="dxa"/>
          </w:tcPr>
          <w:p w14:paraId="162230FE" w14:textId="0402C6A9" w:rsidR="005F768B" w:rsidRPr="00DF08D9" w:rsidRDefault="005F768B" w:rsidP="00677FD9">
            <w:pPr>
              <w:pStyle w:val="SDMTableBoxParaNotNumbered"/>
            </w:pPr>
            <w:r w:rsidRPr="00F76DF6">
              <w:t>0.1</w:t>
            </w:r>
          </w:p>
        </w:tc>
        <w:tc>
          <w:tcPr>
            <w:tcW w:w="1705" w:type="dxa"/>
          </w:tcPr>
          <w:p w14:paraId="38BE400A" w14:textId="798BE8CE" w:rsidR="005F768B" w:rsidRPr="00DF08D9" w:rsidRDefault="005F768B" w:rsidP="00677FD9">
            <w:pPr>
              <w:pStyle w:val="SDMTableBoxParaNotNumbered"/>
            </w:pPr>
            <w:r w:rsidRPr="00F76DF6">
              <w:t>25.1</w:t>
            </w:r>
          </w:p>
        </w:tc>
      </w:tr>
      <w:tr w:rsidR="005F768B" w:rsidRPr="00DF08D9" w14:paraId="7E03C046" w14:textId="77777777" w:rsidTr="00BA11E3">
        <w:tc>
          <w:tcPr>
            <w:tcW w:w="2859" w:type="dxa"/>
          </w:tcPr>
          <w:p w14:paraId="117BA6D6" w14:textId="076F2C81" w:rsidR="005F768B" w:rsidRPr="00DF08D9" w:rsidRDefault="005F768B" w:rsidP="00677FD9">
            <w:pPr>
              <w:pStyle w:val="SDMTableBoxParaNumbered"/>
              <w:numPr>
                <w:ilvl w:val="0"/>
                <w:numId w:val="0"/>
              </w:numPr>
            </w:pPr>
            <w:r w:rsidRPr="00F76DF6">
              <w:t>Democratic Republic of the Congo</w:t>
            </w:r>
          </w:p>
        </w:tc>
        <w:tc>
          <w:tcPr>
            <w:tcW w:w="2551" w:type="dxa"/>
          </w:tcPr>
          <w:p w14:paraId="4FBC244D" w14:textId="4F0AF700" w:rsidR="005F768B" w:rsidRPr="00DF08D9" w:rsidRDefault="005F768B" w:rsidP="00677FD9">
            <w:pPr>
              <w:pStyle w:val="SDMTableBoxParaNotNumbered"/>
            </w:pPr>
            <w:r w:rsidRPr="00F76DF6">
              <w:t>Kasaï-Oriental</w:t>
            </w:r>
          </w:p>
        </w:tc>
        <w:tc>
          <w:tcPr>
            <w:tcW w:w="1418" w:type="dxa"/>
          </w:tcPr>
          <w:p w14:paraId="7FC97F87" w14:textId="72B2A64B" w:rsidR="005F768B" w:rsidRPr="00DF08D9" w:rsidRDefault="005F768B" w:rsidP="00677FD9">
            <w:pPr>
              <w:pStyle w:val="SDMTableBoxParaNotNumbered"/>
            </w:pPr>
            <w:r w:rsidRPr="00F76DF6">
              <w:t>0.0</w:t>
            </w:r>
          </w:p>
        </w:tc>
        <w:tc>
          <w:tcPr>
            <w:tcW w:w="1705" w:type="dxa"/>
          </w:tcPr>
          <w:p w14:paraId="702E4AE9" w14:textId="4AA28FA5" w:rsidR="005F768B" w:rsidRPr="00DF08D9" w:rsidRDefault="005F768B" w:rsidP="00677FD9">
            <w:pPr>
              <w:pStyle w:val="SDMTableBoxParaNotNumbered"/>
            </w:pPr>
            <w:r w:rsidRPr="00F76DF6">
              <w:t>11.0</w:t>
            </w:r>
          </w:p>
        </w:tc>
      </w:tr>
      <w:tr w:rsidR="005F768B" w:rsidRPr="00DF08D9" w14:paraId="6B05D8A3" w14:textId="77777777" w:rsidTr="00BA11E3">
        <w:tc>
          <w:tcPr>
            <w:tcW w:w="2859" w:type="dxa"/>
          </w:tcPr>
          <w:p w14:paraId="70F44605" w14:textId="74374320" w:rsidR="005F768B" w:rsidRPr="00DF08D9" w:rsidRDefault="005F768B" w:rsidP="00677FD9">
            <w:pPr>
              <w:pStyle w:val="SDMTableBoxParaNumbered"/>
              <w:numPr>
                <w:ilvl w:val="0"/>
                <w:numId w:val="0"/>
              </w:numPr>
            </w:pPr>
            <w:r w:rsidRPr="005642A3">
              <w:t>Democratic Republic of the Congo</w:t>
            </w:r>
          </w:p>
        </w:tc>
        <w:tc>
          <w:tcPr>
            <w:tcW w:w="2551" w:type="dxa"/>
          </w:tcPr>
          <w:p w14:paraId="662F331D" w14:textId="07170A2E" w:rsidR="005F768B" w:rsidRPr="00DF08D9" w:rsidRDefault="005F768B" w:rsidP="00677FD9">
            <w:pPr>
              <w:pStyle w:val="SDMTableBoxParaNotNumbered"/>
            </w:pPr>
            <w:r w:rsidRPr="005642A3">
              <w:t>Kinshasa</w:t>
            </w:r>
          </w:p>
        </w:tc>
        <w:tc>
          <w:tcPr>
            <w:tcW w:w="1418" w:type="dxa"/>
          </w:tcPr>
          <w:p w14:paraId="3BC8BEC5" w14:textId="19EE3B63" w:rsidR="005F768B" w:rsidRPr="00DF08D9" w:rsidRDefault="005F768B" w:rsidP="00677FD9">
            <w:pPr>
              <w:pStyle w:val="SDMTableBoxParaNotNumbered"/>
            </w:pPr>
            <w:r w:rsidRPr="005642A3">
              <w:t>0.1</w:t>
            </w:r>
          </w:p>
        </w:tc>
        <w:tc>
          <w:tcPr>
            <w:tcW w:w="1705" w:type="dxa"/>
          </w:tcPr>
          <w:p w14:paraId="1F4B603D" w14:textId="6369130A" w:rsidR="005F768B" w:rsidRPr="00DF08D9" w:rsidRDefault="005F768B" w:rsidP="00677FD9">
            <w:pPr>
              <w:pStyle w:val="SDMTableBoxParaNotNumbered"/>
            </w:pPr>
            <w:r w:rsidRPr="005642A3">
              <w:t>9.8</w:t>
            </w:r>
          </w:p>
        </w:tc>
      </w:tr>
      <w:tr w:rsidR="005F768B" w:rsidRPr="00DF08D9" w14:paraId="518722E2" w14:textId="77777777" w:rsidTr="00BA11E3">
        <w:tc>
          <w:tcPr>
            <w:tcW w:w="2859" w:type="dxa"/>
          </w:tcPr>
          <w:p w14:paraId="5A54E424" w14:textId="510C4AD0" w:rsidR="005F768B" w:rsidRPr="00DF08D9" w:rsidRDefault="005F768B" w:rsidP="00677FD9">
            <w:pPr>
              <w:pStyle w:val="SDMTableBoxParaNumbered"/>
              <w:numPr>
                <w:ilvl w:val="0"/>
                <w:numId w:val="0"/>
              </w:numPr>
            </w:pPr>
            <w:r w:rsidRPr="005642A3">
              <w:t>Democratic Republic of the Congo</w:t>
            </w:r>
          </w:p>
        </w:tc>
        <w:tc>
          <w:tcPr>
            <w:tcW w:w="2551" w:type="dxa"/>
          </w:tcPr>
          <w:p w14:paraId="05C12DE5" w14:textId="5F9EE1C8" w:rsidR="005F768B" w:rsidRPr="00DF08D9" w:rsidRDefault="005F768B" w:rsidP="00677FD9">
            <w:pPr>
              <w:pStyle w:val="SDMTableBoxParaNotNumbered"/>
            </w:pPr>
            <w:r w:rsidRPr="005642A3">
              <w:t>Kongo-Central</w:t>
            </w:r>
          </w:p>
        </w:tc>
        <w:tc>
          <w:tcPr>
            <w:tcW w:w="1418" w:type="dxa"/>
          </w:tcPr>
          <w:p w14:paraId="5F0A647C" w14:textId="6D4895C9" w:rsidR="005F768B" w:rsidRPr="00DF08D9" w:rsidRDefault="005F768B" w:rsidP="00677FD9">
            <w:pPr>
              <w:pStyle w:val="SDMTableBoxParaNotNumbered"/>
            </w:pPr>
            <w:r w:rsidRPr="005642A3">
              <w:t>0.1</w:t>
            </w:r>
          </w:p>
        </w:tc>
        <w:tc>
          <w:tcPr>
            <w:tcW w:w="1705" w:type="dxa"/>
          </w:tcPr>
          <w:p w14:paraId="2CBDCF07" w14:textId="14A741F3" w:rsidR="005F768B" w:rsidRPr="00DF08D9" w:rsidRDefault="005F768B" w:rsidP="00677FD9">
            <w:pPr>
              <w:pStyle w:val="SDMTableBoxParaNotNumbered"/>
            </w:pPr>
            <w:r w:rsidRPr="005642A3">
              <w:t>14.2</w:t>
            </w:r>
          </w:p>
        </w:tc>
      </w:tr>
      <w:tr w:rsidR="005F768B" w:rsidRPr="00DF08D9" w14:paraId="20BC05F0" w14:textId="77777777" w:rsidTr="00BA11E3">
        <w:tc>
          <w:tcPr>
            <w:tcW w:w="2859" w:type="dxa"/>
          </w:tcPr>
          <w:p w14:paraId="485208CD" w14:textId="6F99B98D" w:rsidR="005F768B" w:rsidRPr="00DF08D9" w:rsidRDefault="005F768B" w:rsidP="00677FD9">
            <w:pPr>
              <w:pStyle w:val="SDMTableBoxParaNumbered"/>
              <w:numPr>
                <w:ilvl w:val="0"/>
                <w:numId w:val="0"/>
              </w:numPr>
            </w:pPr>
            <w:r w:rsidRPr="005642A3">
              <w:t>Democratic Republic of the Congo</w:t>
            </w:r>
          </w:p>
        </w:tc>
        <w:tc>
          <w:tcPr>
            <w:tcW w:w="2551" w:type="dxa"/>
          </w:tcPr>
          <w:p w14:paraId="0E286C01" w14:textId="777051DA" w:rsidR="005F768B" w:rsidRPr="00DF08D9" w:rsidRDefault="005F768B" w:rsidP="00677FD9">
            <w:pPr>
              <w:pStyle w:val="SDMTableBoxParaNotNumbered"/>
            </w:pPr>
            <w:r w:rsidRPr="005642A3">
              <w:t>Kwango</w:t>
            </w:r>
          </w:p>
        </w:tc>
        <w:tc>
          <w:tcPr>
            <w:tcW w:w="1418" w:type="dxa"/>
          </w:tcPr>
          <w:p w14:paraId="3FC41970" w14:textId="2B010D4F" w:rsidR="005F768B" w:rsidRPr="00DF08D9" w:rsidRDefault="005F768B" w:rsidP="00677FD9">
            <w:pPr>
              <w:pStyle w:val="SDMTableBoxParaNotNumbered"/>
            </w:pPr>
            <w:r w:rsidRPr="005642A3">
              <w:t>0.2</w:t>
            </w:r>
          </w:p>
        </w:tc>
        <w:tc>
          <w:tcPr>
            <w:tcW w:w="1705" w:type="dxa"/>
          </w:tcPr>
          <w:p w14:paraId="6110A491" w14:textId="626865F1" w:rsidR="005F768B" w:rsidRPr="00DF08D9" w:rsidRDefault="005F768B" w:rsidP="00677FD9">
            <w:pPr>
              <w:pStyle w:val="SDMTableBoxParaNotNumbered"/>
            </w:pPr>
            <w:r w:rsidRPr="005642A3">
              <w:t>17.8</w:t>
            </w:r>
          </w:p>
        </w:tc>
      </w:tr>
      <w:tr w:rsidR="005F768B" w:rsidRPr="00DF08D9" w14:paraId="32C439E7" w14:textId="77777777" w:rsidTr="00BA11E3">
        <w:tc>
          <w:tcPr>
            <w:tcW w:w="2859" w:type="dxa"/>
          </w:tcPr>
          <w:p w14:paraId="683C9CA1" w14:textId="5A1BAB03" w:rsidR="005F768B" w:rsidRPr="00DF08D9" w:rsidRDefault="005F768B" w:rsidP="00677FD9">
            <w:pPr>
              <w:pStyle w:val="SDMTableBoxParaNumbered"/>
              <w:numPr>
                <w:ilvl w:val="0"/>
                <w:numId w:val="0"/>
              </w:numPr>
            </w:pPr>
            <w:r w:rsidRPr="005642A3">
              <w:t>Democratic Republic of the Congo</w:t>
            </w:r>
          </w:p>
        </w:tc>
        <w:tc>
          <w:tcPr>
            <w:tcW w:w="2551" w:type="dxa"/>
          </w:tcPr>
          <w:p w14:paraId="7851C186" w14:textId="727C7179" w:rsidR="005F768B" w:rsidRPr="00DF08D9" w:rsidRDefault="005F768B" w:rsidP="00677FD9">
            <w:pPr>
              <w:pStyle w:val="SDMTableBoxParaNotNumbered"/>
            </w:pPr>
            <w:r w:rsidRPr="005642A3">
              <w:t>Kwilu</w:t>
            </w:r>
          </w:p>
        </w:tc>
        <w:tc>
          <w:tcPr>
            <w:tcW w:w="1418" w:type="dxa"/>
          </w:tcPr>
          <w:p w14:paraId="737A273D" w14:textId="2B1A1190" w:rsidR="005F768B" w:rsidRPr="00DF08D9" w:rsidRDefault="005F768B" w:rsidP="00677FD9">
            <w:pPr>
              <w:pStyle w:val="SDMTableBoxParaNotNumbered"/>
            </w:pPr>
            <w:r w:rsidRPr="005642A3">
              <w:t>0.3</w:t>
            </w:r>
          </w:p>
        </w:tc>
        <w:tc>
          <w:tcPr>
            <w:tcW w:w="1705" w:type="dxa"/>
          </w:tcPr>
          <w:p w14:paraId="30404F37" w14:textId="22209CA7" w:rsidR="005F768B" w:rsidRPr="00DF08D9" w:rsidRDefault="005F768B" w:rsidP="00677FD9">
            <w:pPr>
              <w:pStyle w:val="SDMTableBoxParaNotNumbered"/>
            </w:pPr>
            <w:r w:rsidRPr="005642A3">
              <w:t>16.9</w:t>
            </w:r>
          </w:p>
        </w:tc>
      </w:tr>
      <w:tr w:rsidR="005F768B" w:rsidRPr="00DF08D9" w14:paraId="22063985" w14:textId="77777777" w:rsidTr="00BA11E3">
        <w:tc>
          <w:tcPr>
            <w:tcW w:w="2859" w:type="dxa"/>
          </w:tcPr>
          <w:p w14:paraId="2CEE2617" w14:textId="58267641" w:rsidR="005F768B" w:rsidRPr="00DF08D9" w:rsidRDefault="005F768B" w:rsidP="00677FD9">
            <w:pPr>
              <w:pStyle w:val="SDMTableBoxParaNumbered"/>
              <w:numPr>
                <w:ilvl w:val="0"/>
                <w:numId w:val="0"/>
              </w:numPr>
            </w:pPr>
            <w:r w:rsidRPr="005642A3">
              <w:t>Democratic Republic of the Congo</w:t>
            </w:r>
          </w:p>
        </w:tc>
        <w:tc>
          <w:tcPr>
            <w:tcW w:w="2551" w:type="dxa"/>
          </w:tcPr>
          <w:p w14:paraId="47380BA9" w14:textId="56936F4F" w:rsidR="005F768B" w:rsidRPr="00DF08D9" w:rsidRDefault="005F768B" w:rsidP="00677FD9">
            <w:pPr>
              <w:pStyle w:val="SDMTableBoxParaNotNumbered"/>
            </w:pPr>
            <w:r w:rsidRPr="005642A3">
              <w:t>Lomami</w:t>
            </w:r>
          </w:p>
        </w:tc>
        <w:tc>
          <w:tcPr>
            <w:tcW w:w="1418" w:type="dxa"/>
          </w:tcPr>
          <w:p w14:paraId="4C241AED" w14:textId="7121FF6A" w:rsidR="005F768B" w:rsidRPr="00DF08D9" w:rsidRDefault="005F768B" w:rsidP="00677FD9">
            <w:pPr>
              <w:pStyle w:val="SDMTableBoxParaNotNumbered"/>
            </w:pPr>
            <w:r w:rsidRPr="005642A3">
              <w:t>0.0</w:t>
            </w:r>
          </w:p>
        </w:tc>
        <w:tc>
          <w:tcPr>
            <w:tcW w:w="1705" w:type="dxa"/>
          </w:tcPr>
          <w:p w14:paraId="2029C958" w14:textId="40507DEB" w:rsidR="005F768B" w:rsidRPr="00DF08D9" w:rsidRDefault="005F768B" w:rsidP="00677FD9">
            <w:pPr>
              <w:pStyle w:val="SDMTableBoxParaNotNumbered"/>
            </w:pPr>
            <w:r w:rsidRPr="005642A3">
              <w:t>12.5</w:t>
            </w:r>
          </w:p>
        </w:tc>
      </w:tr>
      <w:tr w:rsidR="005F768B" w:rsidRPr="00DF08D9" w14:paraId="161378A9" w14:textId="77777777" w:rsidTr="00BA11E3">
        <w:tc>
          <w:tcPr>
            <w:tcW w:w="2859" w:type="dxa"/>
          </w:tcPr>
          <w:p w14:paraId="63D97908" w14:textId="6AFB7650" w:rsidR="005F768B" w:rsidRPr="00DF08D9" w:rsidRDefault="005F768B" w:rsidP="00677FD9">
            <w:pPr>
              <w:pStyle w:val="SDMTableBoxParaNumbered"/>
              <w:numPr>
                <w:ilvl w:val="0"/>
                <w:numId w:val="0"/>
              </w:numPr>
            </w:pPr>
            <w:r w:rsidRPr="005642A3">
              <w:t>Democratic Republic of the Congo</w:t>
            </w:r>
          </w:p>
        </w:tc>
        <w:tc>
          <w:tcPr>
            <w:tcW w:w="2551" w:type="dxa"/>
          </w:tcPr>
          <w:p w14:paraId="29052051" w14:textId="4BF6C203" w:rsidR="005F768B" w:rsidRPr="00DF08D9" w:rsidRDefault="005F768B" w:rsidP="00677FD9">
            <w:pPr>
              <w:pStyle w:val="SDMTableBoxParaNotNumbered"/>
            </w:pPr>
            <w:r w:rsidRPr="005642A3">
              <w:t>Lualaba</w:t>
            </w:r>
          </w:p>
        </w:tc>
        <w:tc>
          <w:tcPr>
            <w:tcW w:w="1418" w:type="dxa"/>
          </w:tcPr>
          <w:p w14:paraId="44B5994B" w14:textId="547DDD1B" w:rsidR="005F768B" w:rsidRPr="00DF08D9" w:rsidRDefault="005F768B" w:rsidP="00677FD9">
            <w:pPr>
              <w:pStyle w:val="SDMTableBoxParaNotNumbered"/>
            </w:pPr>
            <w:r w:rsidRPr="005642A3">
              <w:t>0.0</w:t>
            </w:r>
          </w:p>
        </w:tc>
        <w:tc>
          <w:tcPr>
            <w:tcW w:w="1705" w:type="dxa"/>
          </w:tcPr>
          <w:p w14:paraId="05C6B23C" w14:textId="7B9843D9" w:rsidR="005F768B" w:rsidRPr="00DF08D9" w:rsidRDefault="005F768B" w:rsidP="00677FD9">
            <w:pPr>
              <w:pStyle w:val="SDMTableBoxParaNotNumbered"/>
            </w:pPr>
            <w:r w:rsidRPr="005642A3">
              <w:t>13.8</w:t>
            </w:r>
          </w:p>
        </w:tc>
      </w:tr>
      <w:tr w:rsidR="005F768B" w:rsidRPr="00DF08D9" w14:paraId="45FB445D" w14:textId="77777777" w:rsidTr="00BA11E3">
        <w:tc>
          <w:tcPr>
            <w:tcW w:w="2859" w:type="dxa"/>
          </w:tcPr>
          <w:p w14:paraId="0408A2EC" w14:textId="03CD7648" w:rsidR="005F768B" w:rsidRPr="00DF08D9" w:rsidRDefault="005F768B" w:rsidP="00677FD9">
            <w:pPr>
              <w:pStyle w:val="SDMTableBoxParaNumbered"/>
              <w:numPr>
                <w:ilvl w:val="0"/>
                <w:numId w:val="0"/>
              </w:numPr>
            </w:pPr>
            <w:r w:rsidRPr="00BB55AB">
              <w:t>Democratic Republic of the Congo</w:t>
            </w:r>
          </w:p>
        </w:tc>
        <w:tc>
          <w:tcPr>
            <w:tcW w:w="2551" w:type="dxa"/>
          </w:tcPr>
          <w:p w14:paraId="5A5EDBB3" w14:textId="7C3F4932" w:rsidR="005F768B" w:rsidRPr="00DF08D9" w:rsidRDefault="005F768B" w:rsidP="00677FD9">
            <w:pPr>
              <w:pStyle w:val="SDMTableBoxParaNotNumbered"/>
            </w:pPr>
            <w:r w:rsidRPr="00BB55AB">
              <w:t>Mai-Ndombe</w:t>
            </w:r>
          </w:p>
        </w:tc>
        <w:tc>
          <w:tcPr>
            <w:tcW w:w="1418" w:type="dxa"/>
          </w:tcPr>
          <w:p w14:paraId="041F4310" w14:textId="22E80757" w:rsidR="005F768B" w:rsidRPr="00DF08D9" w:rsidRDefault="005F768B" w:rsidP="00677FD9">
            <w:pPr>
              <w:pStyle w:val="SDMTableBoxParaNotNumbered"/>
            </w:pPr>
            <w:r w:rsidRPr="00BB55AB">
              <w:t>1.9</w:t>
            </w:r>
          </w:p>
        </w:tc>
        <w:tc>
          <w:tcPr>
            <w:tcW w:w="1705" w:type="dxa"/>
          </w:tcPr>
          <w:p w14:paraId="3E5C78E8" w14:textId="3A6E57F7" w:rsidR="005F768B" w:rsidRPr="00DF08D9" w:rsidRDefault="005F768B" w:rsidP="00677FD9">
            <w:pPr>
              <w:pStyle w:val="SDMTableBoxParaNotNumbered"/>
            </w:pPr>
            <w:r w:rsidRPr="00BB55AB">
              <w:t>33.5</w:t>
            </w:r>
          </w:p>
        </w:tc>
      </w:tr>
      <w:tr w:rsidR="005F768B" w:rsidRPr="00DF08D9" w14:paraId="4B6AFCC9" w14:textId="77777777" w:rsidTr="00BA11E3">
        <w:tc>
          <w:tcPr>
            <w:tcW w:w="2859" w:type="dxa"/>
          </w:tcPr>
          <w:p w14:paraId="537A808C" w14:textId="363183E2" w:rsidR="005F768B" w:rsidRPr="00DF08D9" w:rsidRDefault="005F768B" w:rsidP="00677FD9">
            <w:pPr>
              <w:pStyle w:val="SDMTableBoxParaNumbered"/>
              <w:numPr>
                <w:ilvl w:val="0"/>
                <w:numId w:val="0"/>
              </w:numPr>
            </w:pPr>
            <w:r w:rsidRPr="00BB55AB">
              <w:t>Democratic Republic of the Congo</w:t>
            </w:r>
          </w:p>
        </w:tc>
        <w:tc>
          <w:tcPr>
            <w:tcW w:w="2551" w:type="dxa"/>
          </w:tcPr>
          <w:p w14:paraId="1DA24FC1" w14:textId="249D572F" w:rsidR="005F768B" w:rsidRPr="00DF08D9" w:rsidRDefault="005F768B" w:rsidP="00677FD9">
            <w:pPr>
              <w:pStyle w:val="SDMTableBoxParaNotNumbered"/>
            </w:pPr>
            <w:r w:rsidRPr="00BB55AB">
              <w:t>Maniema</w:t>
            </w:r>
          </w:p>
        </w:tc>
        <w:tc>
          <w:tcPr>
            <w:tcW w:w="1418" w:type="dxa"/>
          </w:tcPr>
          <w:p w14:paraId="76DA713B" w14:textId="432676FF" w:rsidR="005F768B" w:rsidRPr="00DF08D9" w:rsidRDefault="005F768B" w:rsidP="00677FD9">
            <w:pPr>
              <w:pStyle w:val="SDMTableBoxParaNotNumbered"/>
            </w:pPr>
            <w:r w:rsidRPr="00BB55AB">
              <w:t>0.4</w:t>
            </w:r>
          </w:p>
        </w:tc>
        <w:tc>
          <w:tcPr>
            <w:tcW w:w="1705" w:type="dxa"/>
          </w:tcPr>
          <w:p w14:paraId="3536E7A2" w14:textId="35AFF512" w:rsidR="005F768B" w:rsidRPr="00DF08D9" w:rsidRDefault="005F768B" w:rsidP="00677FD9">
            <w:pPr>
              <w:pStyle w:val="SDMTableBoxParaNotNumbered"/>
            </w:pPr>
            <w:r w:rsidRPr="00BB55AB">
              <w:t>31.6</w:t>
            </w:r>
          </w:p>
        </w:tc>
      </w:tr>
      <w:tr w:rsidR="005F768B" w:rsidRPr="00DF08D9" w14:paraId="54D77F6A" w14:textId="77777777" w:rsidTr="00BA11E3">
        <w:tc>
          <w:tcPr>
            <w:tcW w:w="2859" w:type="dxa"/>
          </w:tcPr>
          <w:p w14:paraId="627083BC" w14:textId="3A59849D" w:rsidR="005F768B" w:rsidRPr="00DF08D9" w:rsidRDefault="005F768B" w:rsidP="00677FD9">
            <w:pPr>
              <w:pStyle w:val="SDMTableBoxParaNumbered"/>
              <w:numPr>
                <w:ilvl w:val="0"/>
                <w:numId w:val="0"/>
              </w:numPr>
            </w:pPr>
            <w:r w:rsidRPr="00BB55AB">
              <w:t>Democratic Republic of the Congo</w:t>
            </w:r>
          </w:p>
        </w:tc>
        <w:tc>
          <w:tcPr>
            <w:tcW w:w="2551" w:type="dxa"/>
          </w:tcPr>
          <w:p w14:paraId="117A9F89" w14:textId="1741430B" w:rsidR="005F768B" w:rsidRPr="00DF08D9" w:rsidRDefault="005F768B" w:rsidP="00677FD9">
            <w:pPr>
              <w:pStyle w:val="SDMTableBoxParaNotNumbered"/>
            </w:pPr>
            <w:r w:rsidRPr="00BB55AB">
              <w:t>Mongala</w:t>
            </w:r>
          </w:p>
        </w:tc>
        <w:tc>
          <w:tcPr>
            <w:tcW w:w="1418" w:type="dxa"/>
          </w:tcPr>
          <w:p w14:paraId="28471540" w14:textId="3DB5C5D4" w:rsidR="005F768B" w:rsidRPr="00DF08D9" w:rsidRDefault="005F768B" w:rsidP="00677FD9">
            <w:pPr>
              <w:pStyle w:val="SDMTableBoxParaNotNumbered"/>
            </w:pPr>
            <w:r w:rsidRPr="00BB55AB">
              <w:t>3.1</w:t>
            </w:r>
          </w:p>
        </w:tc>
        <w:tc>
          <w:tcPr>
            <w:tcW w:w="1705" w:type="dxa"/>
          </w:tcPr>
          <w:p w14:paraId="4A0700DB" w14:textId="01731EC6" w:rsidR="005F768B" w:rsidRPr="00DF08D9" w:rsidRDefault="005F768B" w:rsidP="00677FD9">
            <w:pPr>
              <w:pStyle w:val="SDMTableBoxParaNotNumbered"/>
            </w:pPr>
            <w:r w:rsidRPr="00BB55AB">
              <w:t>37.0</w:t>
            </w:r>
          </w:p>
        </w:tc>
      </w:tr>
      <w:tr w:rsidR="005F768B" w:rsidRPr="00DF08D9" w14:paraId="663B93DB" w14:textId="77777777" w:rsidTr="00BA11E3">
        <w:tc>
          <w:tcPr>
            <w:tcW w:w="2859" w:type="dxa"/>
          </w:tcPr>
          <w:p w14:paraId="6A3FD59B" w14:textId="387053B8" w:rsidR="005F768B" w:rsidRPr="00DF08D9" w:rsidRDefault="005F768B" w:rsidP="00677FD9">
            <w:pPr>
              <w:pStyle w:val="SDMTableBoxParaNumbered"/>
              <w:numPr>
                <w:ilvl w:val="0"/>
                <w:numId w:val="0"/>
              </w:numPr>
            </w:pPr>
            <w:r w:rsidRPr="00BB55AB">
              <w:t>Democratic Republic of the Congo</w:t>
            </w:r>
          </w:p>
        </w:tc>
        <w:tc>
          <w:tcPr>
            <w:tcW w:w="2551" w:type="dxa"/>
          </w:tcPr>
          <w:p w14:paraId="2DF27BD1" w14:textId="48487FC1" w:rsidR="005F768B" w:rsidRPr="00DF08D9" w:rsidRDefault="005F768B" w:rsidP="00677FD9">
            <w:pPr>
              <w:pStyle w:val="SDMTableBoxParaNotNumbered"/>
            </w:pPr>
            <w:r w:rsidRPr="00BB55AB">
              <w:t>Nord-Kivu</w:t>
            </w:r>
          </w:p>
        </w:tc>
        <w:tc>
          <w:tcPr>
            <w:tcW w:w="1418" w:type="dxa"/>
          </w:tcPr>
          <w:p w14:paraId="4A84D8F7" w14:textId="2059E01D" w:rsidR="005F768B" w:rsidRPr="00DF08D9" w:rsidRDefault="005F768B" w:rsidP="00677FD9">
            <w:pPr>
              <w:pStyle w:val="SDMTableBoxParaNotNumbered"/>
            </w:pPr>
            <w:r w:rsidRPr="00BB55AB">
              <w:t>0.0</w:t>
            </w:r>
          </w:p>
        </w:tc>
        <w:tc>
          <w:tcPr>
            <w:tcW w:w="1705" w:type="dxa"/>
          </w:tcPr>
          <w:p w14:paraId="658465FA" w14:textId="32F77993" w:rsidR="005F768B" w:rsidRPr="00DF08D9" w:rsidRDefault="005F768B" w:rsidP="00677FD9">
            <w:pPr>
              <w:pStyle w:val="SDMTableBoxParaNotNumbered"/>
            </w:pPr>
            <w:r w:rsidRPr="00BB55AB">
              <w:t>28.5</w:t>
            </w:r>
          </w:p>
        </w:tc>
      </w:tr>
      <w:tr w:rsidR="005F768B" w:rsidRPr="00DF08D9" w14:paraId="52C11E10" w14:textId="77777777" w:rsidTr="00BA11E3">
        <w:tc>
          <w:tcPr>
            <w:tcW w:w="2859" w:type="dxa"/>
          </w:tcPr>
          <w:p w14:paraId="16A426B5" w14:textId="5AFFC95A" w:rsidR="005F768B" w:rsidRPr="00DF08D9" w:rsidRDefault="005F768B" w:rsidP="00677FD9">
            <w:pPr>
              <w:pStyle w:val="SDMTableBoxParaNumbered"/>
              <w:numPr>
                <w:ilvl w:val="0"/>
                <w:numId w:val="0"/>
              </w:numPr>
            </w:pPr>
            <w:r w:rsidRPr="00BB55AB">
              <w:t>Democratic Republic of the Congo</w:t>
            </w:r>
          </w:p>
        </w:tc>
        <w:tc>
          <w:tcPr>
            <w:tcW w:w="2551" w:type="dxa"/>
          </w:tcPr>
          <w:p w14:paraId="326DA1AE" w14:textId="21DC7071" w:rsidR="005F768B" w:rsidRPr="00DF08D9" w:rsidRDefault="005F768B" w:rsidP="00677FD9">
            <w:pPr>
              <w:pStyle w:val="SDMTableBoxParaNotNumbered"/>
            </w:pPr>
            <w:r w:rsidRPr="00BB55AB">
              <w:t>Nord-Ubangi</w:t>
            </w:r>
          </w:p>
        </w:tc>
        <w:tc>
          <w:tcPr>
            <w:tcW w:w="1418" w:type="dxa"/>
          </w:tcPr>
          <w:p w14:paraId="32E06555" w14:textId="20D2645D" w:rsidR="005F768B" w:rsidRPr="00DF08D9" w:rsidRDefault="005F768B" w:rsidP="00677FD9">
            <w:pPr>
              <w:pStyle w:val="SDMTableBoxParaNotNumbered"/>
            </w:pPr>
            <w:r w:rsidRPr="00BB55AB">
              <w:t>2.3</w:t>
            </w:r>
          </w:p>
        </w:tc>
        <w:tc>
          <w:tcPr>
            <w:tcW w:w="1705" w:type="dxa"/>
          </w:tcPr>
          <w:p w14:paraId="659C2E8A" w14:textId="4260F7EF" w:rsidR="005F768B" w:rsidRPr="00DF08D9" w:rsidRDefault="005F768B" w:rsidP="00677FD9">
            <w:pPr>
              <w:pStyle w:val="SDMTableBoxParaNotNumbered"/>
            </w:pPr>
            <w:r w:rsidRPr="00BB55AB">
              <w:t>30.8</w:t>
            </w:r>
          </w:p>
        </w:tc>
      </w:tr>
      <w:tr w:rsidR="005F768B" w:rsidRPr="00DF08D9" w14:paraId="0BAB8B65" w14:textId="77777777" w:rsidTr="00BA11E3">
        <w:tc>
          <w:tcPr>
            <w:tcW w:w="2859" w:type="dxa"/>
          </w:tcPr>
          <w:p w14:paraId="55AB37EF" w14:textId="1D1475DA" w:rsidR="005F768B" w:rsidRPr="00DF08D9" w:rsidRDefault="005F768B" w:rsidP="00677FD9">
            <w:pPr>
              <w:pStyle w:val="SDMTableBoxParaNumbered"/>
              <w:numPr>
                <w:ilvl w:val="0"/>
                <w:numId w:val="0"/>
              </w:numPr>
            </w:pPr>
            <w:r w:rsidRPr="00BB55AB">
              <w:t>Democratic Republic of the Congo</w:t>
            </w:r>
          </w:p>
        </w:tc>
        <w:tc>
          <w:tcPr>
            <w:tcW w:w="2551" w:type="dxa"/>
          </w:tcPr>
          <w:p w14:paraId="248DA9C9" w14:textId="34F9E07F" w:rsidR="005F768B" w:rsidRPr="00DF08D9" w:rsidRDefault="005F768B" w:rsidP="00677FD9">
            <w:pPr>
              <w:pStyle w:val="SDMTableBoxParaNotNumbered"/>
            </w:pPr>
            <w:r w:rsidRPr="00BB55AB">
              <w:t>Sankuru</w:t>
            </w:r>
          </w:p>
        </w:tc>
        <w:tc>
          <w:tcPr>
            <w:tcW w:w="1418" w:type="dxa"/>
          </w:tcPr>
          <w:p w14:paraId="69B75551" w14:textId="712639BB" w:rsidR="005F768B" w:rsidRPr="00DF08D9" w:rsidRDefault="005F768B" w:rsidP="00677FD9">
            <w:pPr>
              <w:pStyle w:val="SDMTableBoxParaNotNumbered"/>
            </w:pPr>
            <w:r w:rsidRPr="00BB55AB">
              <w:t>0.6</w:t>
            </w:r>
          </w:p>
        </w:tc>
        <w:tc>
          <w:tcPr>
            <w:tcW w:w="1705" w:type="dxa"/>
          </w:tcPr>
          <w:p w14:paraId="3950E156" w14:textId="6281B3B7" w:rsidR="005F768B" w:rsidRPr="00DF08D9" w:rsidRDefault="005F768B" w:rsidP="00677FD9">
            <w:pPr>
              <w:pStyle w:val="SDMTableBoxParaNotNumbered"/>
            </w:pPr>
            <w:r w:rsidRPr="00BB55AB">
              <w:t>36.0</w:t>
            </w:r>
          </w:p>
        </w:tc>
      </w:tr>
      <w:tr w:rsidR="007B0342" w:rsidRPr="00DF08D9" w14:paraId="13819BD4" w14:textId="77777777" w:rsidTr="00BA11E3">
        <w:tc>
          <w:tcPr>
            <w:tcW w:w="2859" w:type="dxa"/>
          </w:tcPr>
          <w:p w14:paraId="4F0F5E15" w14:textId="0020CD9D" w:rsidR="007B0342" w:rsidRPr="00DF08D9" w:rsidRDefault="007B0342" w:rsidP="00677FD9">
            <w:pPr>
              <w:pStyle w:val="SDMTableBoxParaNumbered"/>
              <w:numPr>
                <w:ilvl w:val="0"/>
                <w:numId w:val="0"/>
              </w:numPr>
            </w:pPr>
            <w:r w:rsidRPr="00FD64BF">
              <w:t>Democratic Republic of the Congo</w:t>
            </w:r>
          </w:p>
        </w:tc>
        <w:tc>
          <w:tcPr>
            <w:tcW w:w="2551" w:type="dxa"/>
          </w:tcPr>
          <w:p w14:paraId="1B9934E8" w14:textId="057CC174" w:rsidR="007B0342" w:rsidRPr="00DF08D9" w:rsidRDefault="007B0342" w:rsidP="00677FD9">
            <w:pPr>
              <w:pStyle w:val="SDMTableBoxParaNotNumbered"/>
            </w:pPr>
            <w:r w:rsidRPr="00FD64BF">
              <w:t>Sud-Kivu</w:t>
            </w:r>
          </w:p>
        </w:tc>
        <w:tc>
          <w:tcPr>
            <w:tcW w:w="1418" w:type="dxa"/>
          </w:tcPr>
          <w:p w14:paraId="5F8F639F" w14:textId="1E162236" w:rsidR="007B0342" w:rsidRPr="00DF08D9" w:rsidRDefault="007B0342" w:rsidP="00677FD9">
            <w:pPr>
              <w:pStyle w:val="SDMTableBoxParaNotNumbered"/>
            </w:pPr>
            <w:r w:rsidRPr="00FD64BF">
              <w:t>0.0</w:t>
            </w:r>
          </w:p>
        </w:tc>
        <w:tc>
          <w:tcPr>
            <w:tcW w:w="1705" w:type="dxa"/>
          </w:tcPr>
          <w:p w14:paraId="1AEDC592" w14:textId="522B33C4" w:rsidR="007B0342" w:rsidRPr="00DF08D9" w:rsidRDefault="007B0342" w:rsidP="00677FD9">
            <w:pPr>
              <w:pStyle w:val="SDMTableBoxParaNotNumbered"/>
            </w:pPr>
            <w:r w:rsidRPr="00FD64BF">
              <w:t>29.5</w:t>
            </w:r>
          </w:p>
        </w:tc>
      </w:tr>
      <w:tr w:rsidR="007B0342" w:rsidRPr="00DF08D9" w14:paraId="3A4CA571" w14:textId="77777777" w:rsidTr="00BA11E3">
        <w:tc>
          <w:tcPr>
            <w:tcW w:w="2859" w:type="dxa"/>
          </w:tcPr>
          <w:p w14:paraId="6E43D0C8" w14:textId="5E6DB810" w:rsidR="007B0342" w:rsidRPr="00DF08D9" w:rsidRDefault="007B0342" w:rsidP="00677FD9">
            <w:pPr>
              <w:pStyle w:val="SDMTableBoxParaNumbered"/>
              <w:numPr>
                <w:ilvl w:val="0"/>
                <w:numId w:val="0"/>
              </w:numPr>
            </w:pPr>
            <w:r w:rsidRPr="00FD64BF">
              <w:t>Democratic Republic of the Congo</w:t>
            </w:r>
          </w:p>
        </w:tc>
        <w:tc>
          <w:tcPr>
            <w:tcW w:w="2551" w:type="dxa"/>
          </w:tcPr>
          <w:p w14:paraId="3AAD6E69" w14:textId="323B157B" w:rsidR="007B0342" w:rsidRPr="00DF08D9" w:rsidRDefault="007B0342" w:rsidP="00677FD9">
            <w:pPr>
              <w:pStyle w:val="SDMTableBoxParaNotNumbered"/>
            </w:pPr>
            <w:r w:rsidRPr="00FD64BF">
              <w:t>Sud-Ubangi</w:t>
            </w:r>
          </w:p>
        </w:tc>
        <w:tc>
          <w:tcPr>
            <w:tcW w:w="1418" w:type="dxa"/>
          </w:tcPr>
          <w:p w14:paraId="2A717F66" w14:textId="1FB3D718" w:rsidR="007B0342" w:rsidRPr="00DF08D9" w:rsidRDefault="007B0342" w:rsidP="00677FD9">
            <w:pPr>
              <w:pStyle w:val="SDMTableBoxParaNotNumbered"/>
            </w:pPr>
            <w:r w:rsidRPr="00FD64BF">
              <w:t>2.7</w:t>
            </w:r>
          </w:p>
        </w:tc>
        <w:tc>
          <w:tcPr>
            <w:tcW w:w="1705" w:type="dxa"/>
          </w:tcPr>
          <w:p w14:paraId="5F3129F2" w14:textId="514F6B2A" w:rsidR="007B0342" w:rsidRPr="00DF08D9" w:rsidRDefault="007B0342" w:rsidP="00677FD9">
            <w:pPr>
              <w:pStyle w:val="SDMTableBoxParaNotNumbered"/>
            </w:pPr>
            <w:r w:rsidRPr="00FD64BF">
              <w:t>31.5</w:t>
            </w:r>
          </w:p>
        </w:tc>
      </w:tr>
      <w:tr w:rsidR="007B0342" w:rsidRPr="00DF08D9" w14:paraId="309F0F5D" w14:textId="77777777" w:rsidTr="00BA11E3">
        <w:tc>
          <w:tcPr>
            <w:tcW w:w="2859" w:type="dxa"/>
          </w:tcPr>
          <w:p w14:paraId="2973B505" w14:textId="6ECF13FB" w:rsidR="007B0342" w:rsidRPr="00DF08D9" w:rsidRDefault="007B0342" w:rsidP="00677FD9">
            <w:pPr>
              <w:pStyle w:val="SDMTableBoxParaNumbered"/>
              <w:numPr>
                <w:ilvl w:val="0"/>
                <w:numId w:val="0"/>
              </w:numPr>
            </w:pPr>
            <w:r w:rsidRPr="00FD64BF">
              <w:t>Democratic Republic of the Congo</w:t>
            </w:r>
          </w:p>
        </w:tc>
        <w:tc>
          <w:tcPr>
            <w:tcW w:w="2551" w:type="dxa"/>
          </w:tcPr>
          <w:p w14:paraId="56F459E8" w14:textId="193E6957" w:rsidR="007B0342" w:rsidRPr="00DF08D9" w:rsidRDefault="007B0342" w:rsidP="00677FD9">
            <w:pPr>
              <w:pStyle w:val="SDMTableBoxParaNotNumbered"/>
            </w:pPr>
            <w:r w:rsidRPr="00FD64BF">
              <w:t>Tanganyika</w:t>
            </w:r>
          </w:p>
        </w:tc>
        <w:tc>
          <w:tcPr>
            <w:tcW w:w="1418" w:type="dxa"/>
          </w:tcPr>
          <w:p w14:paraId="7729F1FE" w14:textId="0A5BEA7A" w:rsidR="007B0342" w:rsidRPr="00DF08D9" w:rsidRDefault="007B0342" w:rsidP="00677FD9">
            <w:pPr>
              <w:pStyle w:val="SDMTableBoxParaNotNumbered"/>
            </w:pPr>
            <w:r w:rsidRPr="00FD64BF">
              <w:t>0.0</w:t>
            </w:r>
          </w:p>
        </w:tc>
        <w:tc>
          <w:tcPr>
            <w:tcW w:w="1705" w:type="dxa"/>
          </w:tcPr>
          <w:p w14:paraId="1F359FE0" w14:textId="033F02D2" w:rsidR="007B0342" w:rsidRPr="00DF08D9" w:rsidRDefault="007B0342" w:rsidP="00677FD9">
            <w:pPr>
              <w:pStyle w:val="SDMTableBoxParaNotNumbered"/>
            </w:pPr>
            <w:r w:rsidRPr="00FD64BF">
              <w:t>18.0</w:t>
            </w:r>
          </w:p>
        </w:tc>
      </w:tr>
      <w:tr w:rsidR="007B0342" w:rsidRPr="00DF08D9" w14:paraId="3D190670" w14:textId="77777777" w:rsidTr="00BA11E3">
        <w:tc>
          <w:tcPr>
            <w:tcW w:w="2859" w:type="dxa"/>
          </w:tcPr>
          <w:p w14:paraId="611D314F" w14:textId="26A8ADDC" w:rsidR="007B0342" w:rsidRPr="00DF08D9" w:rsidRDefault="007B0342" w:rsidP="00677FD9">
            <w:pPr>
              <w:pStyle w:val="SDMTableBoxParaNumbered"/>
              <w:numPr>
                <w:ilvl w:val="0"/>
                <w:numId w:val="0"/>
              </w:numPr>
            </w:pPr>
            <w:r w:rsidRPr="007336FF">
              <w:t>Democratic Republic of the Congo</w:t>
            </w:r>
          </w:p>
        </w:tc>
        <w:tc>
          <w:tcPr>
            <w:tcW w:w="2551" w:type="dxa"/>
          </w:tcPr>
          <w:p w14:paraId="37F98B53" w14:textId="3022AB49" w:rsidR="007B0342" w:rsidRPr="00DF08D9" w:rsidRDefault="007B0342" w:rsidP="00677FD9">
            <w:pPr>
              <w:pStyle w:val="SDMTableBoxParaNotNumbered"/>
            </w:pPr>
            <w:r w:rsidRPr="007336FF">
              <w:t>Tshopo</w:t>
            </w:r>
          </w:p>
        </w:tc>
        <w:tc>
          <w:tcPr>
            <w:tcW w:w="1418" w:type="dxa"/>
          </w:tcPr>
          <w:p w14:paraId="7B62D101" w14:textId="3D11EB9B" w:rsidR="007B0342" w:rsidRPr="00DF08D9" w:rsidRDefault="007B0342" w:rsidP="00677FD9">
            <w:pPr>
              <w:pStyle w:val="SDMTableBoxParaNotNumbered"/>
            </w:pPr>
            <w:r w:rsidRPr="007336FF">
              <w:t>0.8</w:t>
            </w:r>
          </w:p>
        </w:tc>
        <w:tc>
          <w:tcPr>
            <w:tcW w:w="1705" w:type="dxa"/>
          </w:tcPr>
          <w:p w14:paraId="18F91C1C" w14:textId="73887C36" w:rsidR="007B0342" w:rsidRPr="00DF08D9" w:rsidRDefault="007B0342" w:rsidP="00677FD9">
            <w:pPr>
              <w:pStyle w:val="SDMTableBoxParaNotNumbered"/>
            </w:pPr>
            <w:r w:rsidRPr="007336FF">
              <w:t>36.7</w:t>
            </w:r>
          </w:p>
        </w:tc>
      </w:tr>
      <w:tr w:rsidR="007B0342" w:rsidRPr="00DF08D9" w14:paraId="6630637C" w14:textId="77777777" w:rsidTr="00BA11E3">
        <w:tc>
          <w:tcPr>
            <w:tcW w:w="2859" w:type="dxa"/>
          </w:tcPr>
          <w:p w14:paraId="0418D759" w14:textId="56121AD4" w:rsidR="007B0342" w:rsidRPr="00DF08D9" w:rsidRDefault="007B0342" w:rsidP="00677FD9">
            <w:pPr>
              <w:pStyle w:val="SDMTableBoxParaNumbered"/>
              <w:numPr>
                <w:ilvl w:val="0"/>
                <w:numId w:val="0"/>
              </w:numPr>
            </w:pPr>
            <w:r w:rsidRPr="007336FF">
              <w:t>Democratic Republic of the Congo</w:t>
            </w:r>
          </w:p>
        </w:tc>
        <w:tc>
          <w:tcPr>
            <w:tcW w:w="2551" w:type="dxa"/>
          </w:tcPr>
          <w:p w14:paraId="480A30F2" w14:textId="0F9C108F" w:rsidR="007B0342" w:rsidRPr="00DF08D9" w:rsidRDefault="007B0342" w:rsidP="00677FD9">
            <w:pPr>
              <w:pStyle w:val="SDMTableBoxParaNotNumbered"/>
            </w:pPr>
            <w:r w:rsidRPr="007336FF">
              <w:t>Tshuapa</w:t>
            </w:r>
          </w:p>
        </w:tc>
        <w:tc>
          <w:tcPr>
            <w:tcW w:w="1418" w:type="dxa"/>
          </w:tcPr>
          <w:p w14:paraId="4A0495EC" w14:textId="7133F3BF" w:rsidR="007B0342" w:rsidRPr="00DF08D9" w:rsidRDefault="007B0342" w:rsidP="00677FD9">
            <w:pPr>
              <w:pStyle w:val="SDMTableBoxParaNotNumbered"/>
            </w:pPr>
            <w:r w:rsidRPr="007336FF">
              <w:t>0.7</w:t>
            </w:r>
          </w:p>
        </w:tc>
        <w:tc>
          <w:tcPr>
            <w:tcW w:w="1705" w:type="dxa"/>
          </w:tcPr>
          <w:p w14:paraId="2CF848B1" w14:textId="711AD042" w:rsidR="007B0342" w:rsidRPr="00DF08D9" w:rsidRDefault="007B0342" w:rsidP="00677FD9">
            <w:pPr>
              <w:pStyle w:val="SDMTableBoxParaNotNumbered"/>
            </w:pPr>
            <w:r w:rsidRPr="007336FF">
              <w:t>38.2</w:t>
            </w:r>
          </w:p>
        </w:tc>
      </w:tr>
      <w:tr w:rsidR="007B0342" w:rsidRPr="00DF08D9" w14:paraId="33C917B6" w14:textId="77777777" w:rsidTr="00BA11E3">
        <w:tc>
          <w:tcPr>
            <w:tcW w:w="2859" w:type="dxa"/>
          </w:tcPr>
          <w:p w14:paraId="5E534C8C" w14:textId="2CB46725" w:rsidR="007B0342" w:rsidRPr="00DF08D9" w:rsidRDefault="007B0342" w:rsidP="00677FD9">
            <w:pPr>
              <w:pStyle w:val="SDMTableBoxParaNumbered"/>
              <w:numPr>
                <w:ilvl w:val="0"/>
                <w:numId w:val="0"/>
              </w:numPr>
            </w:pPr>
            <w:r w:rsidRPr="007336FF">
              <w:t>Djibouti</w:t>
            </w:r>
          </w:p>
        </w:tc>
        <w:tc>
          <w:tcPr>
            <w:tcW w:w="2551" w:type="dxa"/>
          </w:tcPr>
          <w:p w14:paraId="3CAC9257" w14:textId="1FE5B0F6" w:rsidR="007B0342" w:rsidRPr="00DF08D9" w:rsidRDefault="007B0342" w:rsidP="00677FD9">
            <w:pPr>
              <w:pStyle w:val="SDMTableBoxParaNotNumbered"/>
            </w:pPr>
            <w:r w:rsidRPr="007336FF">
              <w:t>Ali Sabieh</w:t>
            </w:r>
          </w:p>
        </w:tc>
        <w:tc>
          <w:tcPr>
            <w:tcW w:w="1418" w:type="dxa"/>
          </w:tcPr>
          <w:p w14:paraId="4376FAA2" w14:textId="49C2A1E3" w:rsidR="007B0342" w:rsidRPr="00DF08D9" w:rsidRDefault="007B0342" w:rsidP="00677FD9">
            <w:pPr>
              <w:pStyle w:val="SDMTableBoxParaNotNumbered"/>
            </w:pPr>
            <w:r w:rsidRPr="007336FF">
              <w:t>N/A</w:t>
            </w:r>
          </w:p>
        </w:tc>
        <w:tc>
          <w:tcPr>
            <w:tcW w:w="1705" w:type="dxa"/>
          </w:tcPr>
          <w:p w14:paraId="4679E953" w14:textId="4AC9571C" w:rsidR="007B0342" w:rsidRPr="00DF08D9" w:rsidRDefault="007B0342" w:rsidP="00677FD9">
            <w:pPr>
              <w:pStyle w:val="SDMTableBoxParaNotNumbered"/>
            </w:pPr>
            <w:r w:rsidRPr="007336FF">
              <w:t>N/A</w:t>
            </w:r>
          </w:p>
        </w:tc>
      </w:tr>
      <w:tr w:rsidR="007B0342" w:rsidRPr="00DF08D9" w14:paraId="020B62AC" w14:textId="77777777" w:rsidTr="00BA11E3">
        <w:tc>
          <w:tcPr>
            <w:tcW w:w="2859" w:type="dxa"/>
          </w:tcPr>
          <w:p w14:paraId="449F7F14" w14:textId="291F9840" w:rsidR="007B0342" w:rsidRPr="00DF08D9" w:rsidRDefault="007B0342" w:rsidP="00677FD9">
            <w:pPr>
              <w:pStyle w:val="SDMTableBoxParaNumbered"/>
              <w:numPr>
                <w:ilvl w:val="0"/>
                <w:numId w:val="0"/>
              </w:numPr>
            </w:pPr>
            <w:r w:rsidRPr="007336FF">
              <w:t>Djibouti</w:t>
            </w:r>
          </w:p>
        </w:tc>
        <w:tc>
          <w:tcPr>
            <w:tcW w:w="2551" w:type="dxa"/>
          </w:tcPr>
          <w:p w14:paraId="35DAF390" w14:textId="3C20A93D" w:rsidR="007B0342" w:rsidRPr="00DF08D9" w:rsidRDefault="007B0342" w:rsidP="00677FD9">
            <w:pPr>
              <w:pStyle w:val="SDMTableBoxParaNotNumbered"/>
            </w:pPr>
            <w:r w:rsidRPr="007336FF">
              <w:t>Arta</w:t>
            </w:r>
          </w:p>
        </w:tc>
        <w:tc>
          <w:tcPr>
            <w:tcW w:w="1418" w:type="dxa"/>
          </w:tcPr>
          <w:p w14:paraId="2BBEB83A" w14:textId="4C0968C5" w:rsidR="007B0342" w:rsidRPr="00DF08D9" w:rsidRDefault="007B0342" w:rsidP="00677FD9">
            <w:pPr>
              <w:pStyle w:val="SDMTableBoxParaNotNumbered"/>
            </w:pPr>
            <w:r w:rsidRPr="007336FF">
              <w:t>N/A</w:t>
            </w:r>
          </w:p>
        </w:tc>
        <w:tc>
          <w:tcPr>
            <w:tcW w:w="1705" w:type="dxa"/>
          </w:tcPr>
          <w:p w14:paraId="4EAE4589" w14:textId="20051EB7" w:rsidR="007B0342" w:rsidRPr="00DF08D9" w:rsidRDefault="007B0342" w:rsidP="00677FD9">
            <w:pPr>
              <w:pStyle w:val="SDMTableBoxParaNotNumbered"/>
            </w:pPr>
            <w:r w:rsidRPr="007336FF">
              <w:t>N/A</w:t>
            </w:r>
          </w:p>
        </w:tc>
      </w:tr>
      <w:tr w:rsidR="007B0342" w:rsidRPr="00DF08D9" w14:paraId="0D9C0A06" w14:textId="77777777" w:rsidTr="00BA11E3">
        <w:tc>
          <w:tcPr>
            <w:tcW w:w="2859" w:type="dxa"/>
          </w:tcPr>
          <w:p w14:paraId="09D50547" w14:textId="7F782174" w:rsidR="007B0342" w:rsidRPr="00DF08D9" w:rsidRDefault="007B0342" w:rsidP="00677FD9">
            <w:pPr>
              <w:pStyle w:val="SDMTableBoxParaNumbered"/>
              <w:numPr>
                <w:ilvl w:val="0"/>
                <w:numId w:val="0"/>
              </w:numPr>
            </w:pPr>
            <w:r w:rsidRPr="007336FF">
              <w:t>Djibouti</w:t>
            </w:r>
          </w:p>
        </w:tc>
        <w:tc>
          <w:tcPr>
            <w:tcW w:w="2551" w:type="dxa"/>
          </w:tcPr>
          <w:p w14:paraId="4C382F64" w14:textId="3EA84A37" w:rsidR="007B0342" w:rsidRPr="00DF08D9" w:rsidRDefault="007B0342" w:rsidP="00677FD9">
            <w:pPr>
              <w:pStyle w:val="SDMTableBoxParaNotNumbered"/>
            </w:pPr>
            <w:r w:rsidRPr="007336FF">
              <w:t>Dikhil</w:t>
            </w:r>
          </w:p>
        </w:tc>
        <w:tc>
          <w:tcPr>
            <w:tcW w:w="1418" w:type="dxa"/>
          </w:tcPr>
          <w:p w14:paraId="227EDB73" w14:textId="5933E92F" w:rsidR="007B0342" w:rsidRPr="00DF08D9" w:rsidRDefault="007B0342" w:rsidP="00677FD9">
            <w:pPr>
              <w:pStyle w:val="SDMTableBoxParaNotNumbered"/>
            </w:pPr>
            <w:r w:rsidRPr="007336FF">
              <w:t>N/A</w:t>
            </w:r>
          </w:p>
        </w:tc>
        <w:tc>
          <w:tcPr>
            <w:tcW w:w="1705" w:type="dxa"/>
          </w:tcPr>
          <w:p w14:paraId="77B583F2" w14:textId="37859BAC" w:rsidR="007B0342" w:rsidRPr="00DF08D9" w:rsidRDefault="007B0342" w:rsidP="00677FD9">
            <w:pPr>
              <w:pStyle w:val="SDMTableBoxParaNotNumbered"/>
            </w:pPr>
            <w:r w:rsidRPr="007336FF">
              <w:t>N/A</w:t>
            </w:r>
          </w:p>
        </w:tc>
      </w:tr>
      <w:tr w:rsidR="007B0342" w:rsidRPr="00DF08D9" w14:paraId="7E7BFE8E" w14:textId="77777777" w:rsidTr="00BA11E3">
        <w:tc>
          <w:tcPr>
            <w:tcW w:w="2859" w:type="dxa"/>
          </w:tcPr>
          <w:p w14:paraId="36394C97" w14:textId="1BB1E908" w:rsidR="007B0342" w:rsidRPr="00DF08D9" w:rsidRDefault="007B0342" w:rsidP="00677FD9">
            <w:pPr>
              <w:pStyle w:val="SDMTableBoxParaNumbered"/>
              <w:numPr>
                <w:ilvl w:val="0"/>
                <w:numId w:val="0"/>
              </w:numPr>
            </w:pPr>
            <w:r w:rsidRPr="007336FF">
              <w:t>Djibouti</w:t>
            </w:r>
          </w:p>
        </w:tc>
        <w:tc>
          <w:tcPr>
            <w:tcW w:w="2551" w:type="dxa"/>
          </w:tcPr>
          <w:p w14:paraId="4F3C107A" w14:textId="13459FB1" w:rsidR="007B0342" w:rsidRPr="00DF08D9" w:rsidRDefault="007B0342" w:rsidP="00677FD9">
            <w:pPr>
              <w:pStyle w:val="SDMTableBoxParaNotNumbered"/>
            </w:pPr>
            <w:r w:rsidRPr="007336FF">
              <w:t>Djibouti</w:t>
            </w:r>
          </w:p>
        </w:tc>
        <w:tc>
          <w:tcPr>
            <w:tcW w:w="1418" w:type="dxa"/>
          </w:tcPr>
          <w:p w14:paraId="4E50E712" w14:textId="710BFD39" w:rsidR="007B0342" w:rsidRPr="00DF08D9" w:rsidRDefault="007B0342" w:rsidP="00677FD9">
            <w:pPr>
              <w:pStyle w:val="SDMTableBoxParaNotNumbered"/>
            </w:pPr>
            <w:r w:rsidRPr="007336FF">
              <w:t>N/A</w:t>
            </w:r>
          </w:p>
        </w:tc>
        <w:tc>
          <w:tcPr>
            <w:tcW w:w="1705" w:type="dxa"/>
          </w:tcPr>
          <w:p w14:paraId="10BD73B6" w14:textId="73FE6F30" w:rsidR="007B0342" w:rsidRPr="00DF08D9" w:rsidRDefault="007B0342" w:rsidP="00677FD9">
            <w:pPr>
              <w:pStyle w:val="SDMTableBoxParaNotNumbered"/>
            </w:pPr>
            <w:r w:rsidRPr="007336FF">
              <w:t>N/A</w:t>
            </w:r>
          </w:p>
        </w:tc>
      </w:tr>
      <w:tr w:rsidR="007B0342" w:rsidRPr="00DF08D9" w14:paraId="654E20CC" w14:textId="77777777" w:rsidTr="00BA11E3">
        <w:tc>
          <w:tcPr>
            <w:tcW w:w="2859" w:type="dxa"/>
          </w:tcPr>
          <w:p w14:paraId="75E192CE" w14:textId="02FC6B78" w:rsidR="007B0342" w:rsidRPr="00DF08D9" w:rsidRDefault="007B0342" w:rsidP="00677FD9">
            <w:pPr>
              <w:pStyle w:val="SDMTableBoxParaNumbered"/>
              <w:numPr>
                <w:ilvl w:val="0"/>
                <w:numId w:val="0"/>
              </w:numPr>
            </w:pPr>
            <w:r w:rsidRPr="007336FF">
              <w:t>Djibouti</w:t>
            </w:r>
          </w:p>
        </w:tc>
        <w:tc>
          <w:tcPr>
            <w:tcW w:w="2551" w:type="dxa"/>
          </w:tcPr>
          <w:p w14:paraId="69C9E78A" w14:textId="28B384C8" w:rsidR="007B0342" w:rsidRPr="00DF08D9" w:rsidRDefault="007B0342" w:rsidP="00677FD9">
            <w:pPr>
              <w:pStyle w:val="SDMTableBoxParaNotNumbered"/>
            </w:pPr>
            <w:r w:rsidRPr="007336FF">
              <w:t>Obock</w:t>
            </w:r>
          </w:p>
        </w:tc>
        <w:tc>
          <w:tcPr>
            <w:tcW w:w="1418" w:type="dxa"/>
          </w:tcPr>
          <w:p w14:paraId="01C478F8" w14:textId="09F9AA41" w:rsidR="007B0342" w:rsidRPr="00DF08D9" w:rsidRDefault="007B0342" w:rsidP="00677FD9">
            <w:pPr>
              <w:pStyle w:val="SDMTableBoxParaNotNumbered"/>
            </w:pPr>
            <w:r w:rsidRPr="007336FF">
              <w:t>N/A</w:t>
            </w:r>
          </w:p>
        </w:tc>
        <w:tc>
          <w:tcPr>
            <w:tcW w:w="1705" w:type="dxa"/>
          </w:tcPr>
          <w:p w14:paraId="696181C8" w14:textId="4A052F91" w:rsidR="007B0342" w:rsidRPr="00DF08D9" w:rsidRDefault="007B0342" w:rsidP="00677FD9">
            <w:pPr>
              <w:pStyle w:val="SDMTableBoxParaNotNumbered"/>
            </w:pPr>
            <w:r w:rsidRPr="007336FF">
              <w:t>N/A</w:t>
            </w:r>
          </w:p>
        </w:tc>
      </w:tr>
      <w:tr w:rsidR="007B0342" w:rsidRPr="00DF08D9" w14:paraId="751E3BD5" w14:textId="77777777" w:rsidTr="00BA11E3">
        <w:tc>
          <w:tcPr>
            <w:tcW w:w="2859" w:type="dxa"/>
          </w:tcPr>
          <w:p w14:paraId="014D267A" w14:textId="43FEB11B" w:rsidR="007B0342" w:rsidRPr="00DF08D9" w:rsidRDefault="007B0342" w:rsidP="00677FD9">
            <w:pPr>
              <w:pStyle w:val="SDMTableBoxParaNumbered"/>
              <w:numPr>
                <w:ilvl w:val="0"/>
                <w:numId w:val="0"/>
              </w:numPr>
            </w:pPr>
            <w:r w:rsidRPr="007336FF">
              <w:t>Djibouti</w:t>
            </w:r>
          </w:p>
        </w:tc>
        <w:tc>
          <w:tcPr>
            <w:tcW w:w="2551" w:type="dxa"/>
          </w:tcPr>
          <w:p w14:paraId="07C9CD2C" w14:textId="1CDD3413" w:rsidR="007B0342" w:rsidRPr="00DF08D9" w:rsidRDefault="007B0342" w:rsidP="00677FD9">
            <w:pPr>
              <w:pStyle w:val="SDMTableBoxParaNotNumbered"/>
            </w:pPr>
            <w:r w:rsidRPr="007336FF">
              <w:t>Tadjoura</w:t>
            </w:r>
          </w:p>
        </w:tc>
        <w:tc>
          <w:tcPr>
            <w:tcW w:w="1418" w:type="dxa"/>
          </w:tcPr>
          <w:p w14:paraId="63D0C2F6" w14:textId="6D237984" w:rsidR="007B0342" w:rsidRPr="00DF08D9" w:rsidRDefault="007B0342" w:rsidP="00677FD9">
            <w:pPr>
              <w:pStyle w:val="SDMTableBoxParaNotNumbered"/>
            </w:pPr>
            <w:r w:rsidRPr="007336FF">
              <w:t>N/A</w:t>
            </w:r>
          </w:p>
        </w:tc>
        <w:tc>
          <w:tcPr>
            <w:tcW w:w="1705" w:type="dxa"/>
          </w:tcPr>
          <w:p w14:paraId="5AD442A0" w14:textId="04F9BB23" w:rsidR="007B0342" w:rsidRPr="00DF08D9" w:rsidRDefault="007B0342" w:rsidP="00677FD9">
            <w:pPr>
              <w:pStyle w:val="SDMTableBoxParaNotNumbered"/>
            </w:pPr>
            <w:r w:rsidRPr="007336FF">
              <w:t>N/A</w:t>
            </w:r>
          </w:p>
        </w:tc>
      </w:tr>
      <w:tr w:rsidR="007B0342" w:rsidRPr="00DF08D9" w14:paraId="33793AEA" w14:textId="77777777" w:rsidTr="00BA11E3">
        <w:tc>
          <w:tcPr>
            <w:tcW w:w="2859" w:type="dxa"/>
          </w:tcPr>
          <w:p w14:paraId="23EA3F29" w14:textId="7B8CDCB1" w:rsidR="007B0342" w:rsidRPr="00DF08D9" w:rsidRDefault="007B0342" w:rsidP="00677FD9">
            <w:pPr>
              <w:pStyle w:val="SDMTableBoxParaNumbered"/>
              <w:numPr>
                <w:ilvl w:val="0"/>
                <w:numId w:val="0"/>
              </w:numPr>
            </w:pPr>
            <w:r w:rsidRPr="007336FF">
              <w:t>Dominican Republic</w:t>
            </w:r>
          </w:p>
        </w:tc>
        <w:tc>
          <w:tcPr>
            <w:tcW w:w="2551" w:type="dxa"/>
          </w:tcPr>
          <w:p w14:paraId="6C85C735" w14:textId="65FB6E3B" w:rsidR="007B0342" w:rsidRPr="00DF08D9" w:rsidRDefault="007B0342" w:rsidP="00677FD9">
            <w:pPr>
              <w:pStyle w:val="SDMTableBoxParaNotNumbered"/>
            </w:pPr>
            <w:r w:rsidRPr="007336FF">
              <w:t>Azua</w:t>
            </w:r>
          </w:p>
        </w:tc>
        <w:tc>
          <w:tcPr>
            <w:tcW w:w="1418" w:type="dxa"/>
          </w:tcPr>
          <w:p w14:paraId="633828C0" w14:textId="79C0B80E" w:rsidR="007B0342" w:rsidRPr="00DF08D9" w:rsidRDefault="007B0342" w:rsidP="00677FD9">
            <w:pPr>
              <w:pStyle w:val="SDMTableBoxParaNotNumbered"/>
            </w:pPr>
            <w:r w:rsidRPr="007336FF">
              <w:t>5.9</w:t>
            </w:r>
          </w:p>
        </w:tc>
        <w:tc>
          <w:tcPr>
            <w:tcW w:w="1705" w:type="dxa"/>
          </w:tcPr>
          <w:p w14:paraId="7C80282F" w14:textId="7161DD21" w:rsidR="007B0342" w:rsidRPr="00DF08D9" w:rsidRDefault="007B0342" w:rsidP="00677FD9">
            <w:pPr>
              <w:pStyle w:val="SDMTableBoxParaNotNumbered"/>
            </w:pPr>
            <w:r w:rsidRPr="007336FF">
              <w:t>7.0</w:t>
            </w:r>
          </w:p>
        </w:tc>
      </w:tr>
      <w:tr w:rsidR="007B0342" w:rsidRPr="00DF08D9" w14:paraId="6FC47BEA" w14:textId="77777777" w:rsidTr="00BA11E3">
        <w:tc>
          <w:tcPr>
            <w:tcW w:w="2859" w:type="dxa"/>
          </w:tcPr>
          <w:p w14:paraId="4CD5F0B5" w14:textId="12A144F2" w:rsidR="007B0342" w:rsidRPr="00DF08D9" w:rsidRDefault="007B0342" w:rsidP="00677FD9">
            <w:pPr>
              <w:pStyle w:val="SDMTableBoxParaNumbered"/>
              <w:numPr>
                <w:ilvl w:val="0"/>
                <w:numId w:val="0"/>
              </w:numPr>
            </w:pPr>
            <w:r w:rsidRPr="001509CB">
              <w:t>Dominican Republic</w:t>
            </w:r>
          </w:p>
        </w:tc>
        <w:tc>
          <w:tcPr>
            <w:tcW w:w="2551" w:type="dxa"/>
          </w:tcPr>
          <w:p w14:paraId="46803774" w14:textId="4FDEA95E" w:rsidR="007B0342" w:rsidRPr="00DF08D9" w:rsidRDefault="007B0342" w:rsidP="00677FD9">
            <w:pPr>
              <w:pStyle w:val="SDMTableBoxParaNotNumbered"/>
            </w:pPr>
            <w:r w:rsidRPr="001509CB">
              <w:t>Bahoruco</w:t>
            </w:r>
          </w:p>
        </w:tc>
        <w:tc>
          <w:tcPr>
            <w:tcW w:w="1418" w:type="dxa"/>
          </w:tcPr>
          <w:p w14:paraId="3FDC45F7" w14:textId="2C14507E" w:rsidR="007B0342" w:rsidRPr="00DF08D9" w:rsidRDefault="007B0342" w:rsidP="00677FD9">
            <w:pPr>
              <w:pStyle w:val="SDMTableBoxParaNotNumbered"/>
            </w:pPr>
            <w:r w:rsidRPr="001509CB">
              <w:t>6.0</w:t>
            </w:r>
          </w:p>
        </w:tc>
        <w:tc>
          <w:tcPr>
            <w:tcW w:w="1705" w:type="dxa"/>
          </w:tcPr>
          <w:p w14:paraId="0074F2FF" w14:textId="2260C758" w:rsidR="007B0342" w:rsidRPr="00DF08D9" w:rsidRDefault="007B0342" w:rsidP="00677FD9">
            <w:pPr>
              <w:pStyle w:val="SDMTableBoxParaNotNumbered"/>
            </w:pPr>
            <w:r w:rsidRPr="001509CB">
              <w:t>7.7</w:t>
            </w:r>
          </w:p>
        </w:tc>
      </w:tr>
      <w:tr w:rsidR="007B0342" w:rsidRPr="00DF08D9" w14:paraId="28D053AB" w14:textId="77777777" w:rsidTr="00BA11E3">
        <w:tc>
          <w:tcPr>
            <w:tcW w:w="2859" w:type="dxa"/>
          </w:tcPr>
          <w:p w14:paraId="5FD2B0D9" w14:textId="75CC3F13" w:rsidR="007B0342" w:rsidRPr="00DF08D9" w:rsidRDefault="007B0342" w:rsidP="00677FD9">
            <w:pPr>
              <w:pStyle w:val="SDMTableBoxParaNumbered"/>
              <w:numPr>
                <w:ilvl w:val="0"/>
                <w:numId w:val="0"/>
              </w:numPr>
            </w:pPr>
            <w:r w:rsidRPr="001509CB">
              <w:t>Dominican Republic</w:t>
            </w:r>
          </w:p>
        </w:tc>
        <w:tc>
          <w:tcPr>
            <w:tcW w:w="2551" w:type="dxa"/>
          </w:tcPr>
          <w:p w14:paraId="30D763F4" w14:textId="379CC060" w:rsidR="007B0342" w:rsidRPr="00DF08D9" w:rsidRDefault="007B0342" w:rsidP="00677FD9">
            <w:pPr>
              <w:pStyle w:val="SDMTableBoxParaNotNumbered"/>
            </w:pPr>
            <w:r w:rsidRPr="001509CB">
              <w:t>Barahona</w:t>
            </w:r>
          </w:p>
        </w:tc>
        <w:tc>
          <w:tcPr>
            <w:tcW w:w="1418" w:type="dxa"/>
          </w:tcPr>
          <w:p w14:paraId="5222496D" w14:textId="138D021D" w:rsidR="007B0342" w:rsidRPr="00DF08D9" w:rsidRDefault="007B0342" w:rsidP="00677FD9">
            <w:pPr>
              <w:pStyle w:val="SDMTableBoxParaNotNumbered"/>
            </w:pPr>
            <w:r w:rsidRPr="001509CB">
              <w:t>7.3</w:t>
            </w:r>
          </w:p>
        </w:tc>
        <w:tc>
          <w:tcPr>
            <w:tcW w:w="1705" w:type="dxa"/>
          </w:tcPr>
          <w:p w14:paraId="0867C6DF" w14:textId="2396C0D8" w:rsidR="007B0342" w:rsidRPr="00DF08D9" w:rsidRDefault="007B0342" w:rsidP="00677FD9">
            <w:pPr>
              <w:pStyle w:val="SDMTableBoxParaNotNumbered"/>
            </w:pPr>
            <w:r w:rsidRPr="001509CB">
              <w:t>7.8</w:t>
            </w:r>
          </w:p>
        </w:tc>
      </w:tr>
      <w:tr w:rsidR="007B0342" w:rsidRPr="00DF08D9" w14:paraId="20967491" w14:textId="77777777" w:rsidTr="00BA11E3">
        <w:tc>
          <w:tcPr>
            <w:tcW w:w="2859" w:type="dxa"/>
          </w:tcPr>
          <w:p w14:paraId="5B26A2E8" w14:textId="6970DBAF" w:rsidR="007B0342" w:rsidRPr="00DF08D9" w:rsidRDefault="007B0342" w:rsidP="00677FD9">
            <w:pPr>
              <w:pStyle w:val="SDMTableBoxParaNumbered"/>
              <w:numPr>
                <w:ilvl w:val="0"/>
                <w:numId w:val="0"/>
              </w:numPr>
            </w:pPr>
            <w:r w:rsidRPr="001509CB">
              <w:t>Dominican Republic</w:t>
            </w:r>
          </w:p>
        </w:tc>
        <w:tc>
          <w:tcPr>
            <w:tcW w:w="2551" w:type="dxa"/>
          </w:tcPr>
          <w:p w14:paraId="74448BAC" w14:textId="29A8B1C6" w:rsidR="007B0342" w:rsidRPr="00DF08D9" w:rsidRDefault="007B0342" w:rsidP="00677FD9">
            <w:pPr>
              <w:pStyle w:val="SDMTableBoxParaNotNumbered"/>
            </w:pPr>
            <w:r w:rsidRPr="001509CB">
              <w:t>Dajabón</w:t>
            </w:r>
          </w:p>
        </w:tc>
        <w:tc>
          <w:tcPr>
            <w:tcW w:w="1418" w:type="dxa"/>
          </w:tcPr>
          <w:p w14:paraId="04AF4D2F" w14:textId="47B8D3AB" w:rsidR="007B0342" w:rsidRPr="00DF08D9" w:rsidRDefault="007B0342" w:rsidP="00677FD9">
            <w:pPr>
              <w:pStyle w:val="SDMTableBoxParaNotNumbered"/>
            </w:pPr>
            <w:r w:rsidRPr="001509CB">
              <w:t>2.5</w:t>
            </w:r>
          </w:p>
        </w:tc>
        <w:tc>
          <w:tcPr>
            <w:tcW w:w="1705" w:type="dxa"/>
          </w:tcPr>
          <w:p w14:paraId="5430B5C0" w14:textId="189D1FB0" w:rsidR="007B0342" w:rsidRPr="00DF08D9" w:rsidRDefault="007B0342" w:rsidP="00677FD9">
            <w:pPr>
              <w:pStyle w:val="SDMTableBoxParaNotNumbered"/>
            </w:pPr>
            <w:r w:rsidRPr="001509CB">
              <w:t>15.7</w:t>
            </w:r>
          </w:p>
        </w:tc>
      </w:tr>
      <w:tr w:rsidR="007B0342" w:rsidRPr="00DF08D9" w14:paraId="07D0BF73" w14:textId="77777777" w:rsidTr="00BA11E3">
        <w:tc>
          <w:tcPr>
            <w:tcW w:w="2859" w:type="dxa"/>
          </w:tcPr>
          <w:p w14:paraId="470292D3" w14:textId="5ED5713C" w:rsidR="007B0342" w:rsidRPr="00DF08D9" w:rsidRDefault="007B0342" w:rsidP="00677FD9">
            <w:pPr>
              <w:pStyle w:val="SDMTableBoxParaNumbered"/>
              <w:numPr>
                <w:ilvl w:val="0"/>
                <w:numId w:val="0"/>
              </w:numPr>
            </w:pPr>
            <w:r w:rsidRPr="001509CB">
              <w:t>Dominican Republic</w:t>
            </w:r>
          </w:p>
        </w:tc>
        <w:tc>
          <w:tcPr>
            <w:tcW w:w="2551" w:type="dxa"/>
          </w:tcPr>
          <w:p w14:paraId="48C792AD" w14:textId="3D6603E2" w:rsidR="007B0342" w:rsidRPr="00DF08D9" w:rsidRDefault="007B0342" w:rsidP="00677FD9">
            <w:pPr>
              <w:pStyle w:val="SDMTableBoxParaNotNumbered"/>
            </w:pPr>
            <w:r w:rsidRPr="001509CB">
              <w:t>Distrito Nacional</w:t>
            </w:r>
          </w:p>
        </w:tc>
        <w:tc>
          <w:tcPr>
            <w:tcW w:w="1418" w:type="dxa"/>
          </w:tcPr>
          <w:p w14:paraId="2B52D183" w14:textId="0DAFBCF6" w:rsidR="007B0342" w:rsidRPr="00DF08D9" w:rsidRDefault="007B0342" w:rsidP="00677FD9">
            <w:pPr>
              <w:pStyle w:val="SDMTableBoxParaNotNumbered"/>
            </w:pPr>
            <w:r w:rsidRPr="001509CB">
              <w:t>N/A</w:t>
            </w:r>
          </w:p>
        </w:tc>
        <w:tc>
          <w:tcPr>
            <w:tcW w:w="1705" w:type="dxa"/>
          </w:tcPr>
          <w:p w14:paraId="233C6030" w14:textId="29F0E443" w:rsidR="007B0342" w:rsidRPr="00DF08D9" w:rsidRDefault="007B0342" w:rsidP="00677FD9">
            <w:pPr>
              <w:pStyle w:val="SDMTableBoxParaNotNumbered"/>
            </w:pPr>
            <w:r w:rsidRPr="001509CB">
              <w:t>N/A</w:t>
            </w:r>
          </w:p>
        </w:tc>
      </w:tr>
      <w:tr w:rsidR="007B0342" w:rsidRPr="00DF08D9" w14:paraId="72CD2B25" w14:textId="77777777" w:rsidTr="00BA11E3">
        <w:tc>
          <w:tcPr>
            <w:tcW w:w="2859" w:type="dxa"/>
          </w:tcPr>
          <w:p w14:paraId="6E4D47E9" w14:textId="1971AF57" w:rsidR="007B0342" w:rsidRPr="00DF08D9" w:rsidRDefault="007B0342" w:rsidP="00677FD9">
            <w:pPr>
              <w:pStyle w:val="SDMTableBoxParaNumbered"/>
              <w:numPr>
                <w:ilvl w:val="0"/>
                <w:numId w:val="0"/>
              </w:numPr>
            </w:pPr>
            <w:r w:rsidRPr="001509CB">
              <w:t>Dominican Republic</w:t>
            </w:r>
          </w:p>
        </w:tc>
        <w:tc>
          <w:tcPr>
            <w:tcW w:w="2551" w:type="dxa"/>
          </w:tcPr>
          <w:p w14:paraId="25CCAB22" w14:textId="39605DA5" w:rsidR="007B0342" w:rsidRPr="00DF08D9" w:rsidRDefault="007B0342" w:rsidP="00677FD9">
            <w:pPr>
              <w:pStyle w:val="SDMTableBoxParaNotNumbered"/>
            </w:pPr>
            <w:r w:rsidRPr="001509CB">
              <w:t>Duarte</w:t>
            </w:r>
          </w:p>
        </w:tc>
        <w:tc>
          <w:tcPr>
            <w:tcW w:w="1418" w:type="dxa"/>
          </w:tcPr>
          <w:p w14:paraId="37CE0A00" w14:textId="40F54FE5" w:rsidR="007B0342" w:rsidRPr="00DF08D9" w:rsidRDefault="007B0342" w:rsidP="00677FD9">
            <w:pPr>
              <w:pStyle w:val="SDMTableBoxParaNotNumbered"/>
            </w:pPr>
            <w:r w:rsidRPr="001509CB">
              <w:t>0.9</w:t>
            </w:r>
          </w:p>
        </w:tc>
        <w:tc>
          <w:tcPr>
            <w:tcW w:w="1705" w:type="dxa"/>
          </w:tcPr>
          <w:p w14:paraId="766262E3" w14:textId="1E06CC93" w:rsidR="007B0342" w:rsidRPr="00DF08D9" w:rsidRDefault="007B0342" w:rsidP="00677FD9">
            <w:pPr>
              <w:pStyle w:val="SDMTableBoxParaNotNumbered"/>
            </w:pPr>
            <w:r w:rsidRPr="001509CB">
              <w:t>21.6</w:t>
            </w:r>
          </w:p>
        </w:tc>
      </w:tr>
      <w:tr w:rsidR="007B0342" w:rsidRPr="00DF08D9" w14:paraId="02358CAF" w14:textId="77777777" w:rsidTr="00BA11E3">
        <w:tc>
          <w:tcPr>
            <w:tcW w:w="2859" w:type="dxa"/>
          </w:tcPr>
          <w:p w14:paraId="43FD2E3E" w14:textId="05E2E8B7" w:rsidR="007B0342" w:rsidRPr="00DF08D9" w:rsidRDefault="007B0342" w:rsidP="00677FD9">
            <w:pPr>
              <w:pStyle w:val="SDMTableBoxParaNumbered"/>
              <w:numPr>
                <w:ilvl w:val="0"/>
                <w:numId w:val="0"/>
              </w:numPr>
            </w:pPr>
            <w:r w:rsidRPr="001509CB">
              <w:t>Dominican Republic</w:t>
            </w:r>
          </w:p>
        </w:tc>
        <w:tc>
          <w:tcPr>
            <w:tcW w:w="2551" w:type="dxa"/>
          </w:tcPr>
          <w:p w14:paraId="62E3C77B" w14:textId="6D0668A1" w:rsidR="007B0342" w:rsidRPr="00DF08D9" w:rsidRDefault="007B0342" w:rsidP="00677FD9">
            <w:pPr>
              <w:pStyle w:val="SDMTableBoxParaNotNumbered"/>
            </w:pPr>
            <w:r w:rsidRPr="001509CB">
              <w:t>El Seibo</w:t>
            </w:r>
          </w:p>
        </w:tc>
        <w:tc>
          <w:tcPr>
            <w:tcW w:w="1418" w:type="dxa"/>
          </w:tcPr>
          <w:p w14:paraId="5768940C" w14:textId="29E8D283" w:rsidR="007B0342" w:rsidRPr="00DF08D9" w:rsidRDefault="007B0342" w:rsidP="00677FD9">
            <w:pPr>
              <w:pStyle w:val="SDMTableBoxParaNotNumbered"/>
            </w:pPr>
            <w:r w:rsidRPr="001509CB">
              <w:t>0.1</w:t>
            </w:r>
          </w:p>
        </w:tc>
        <w:tc>
          <w:tcPr>
            <w:tcW w:w="1705" w:type="dxa"/>
          </w:tcPr>
          <w:p w14:paraId="62046C72" w14:textId="63E0C653" w:rsidR="007B0342" w:rsidRPr="00DF08D9" w:rsidRDefault="007B0342" w:rsidP="00677FD9">
            <w:pPr>
              <w:pStyle w:val="SDMTableBoxParaNotNumbered"/>
            </w:pPr>
            <w:r w:rsidRPr="001509CB">
              <w:t>11.5</w:t>
            </w:r>
          </w:p>
        </w:tc>
      </w:tr>
      <w:tr w:rsidR="007B0342" w:rsidRPr="00DF08D9" w14:paraId="560897B3" w14:textId="77777777" w:rsidTr="00BA11E3">
        <w:tc>
          <w:tcPr>
            <w:tcW w:w="2859" w:type="dxa"/>
          </w:tcPr>
          <w:p w14:paraId="5B62C467" w14:textId="41255D15" w:rsidR="007B0342" w:rsidRPr="00DF08D9" w:rsidRDefault="007B0342" w:rsidP="00677FD9">
            <w:pPr>
              <w:pStyle w:val="SDMTableBoxParaNumbered"/>
              <w:numPr>
                <w:ilvl w:val="0"/>
                <w:numId w:val="0"/>
              </w:numPr>
            </w:pPr>
            <w:r w:rsidRPr="001509CB">
              <w:t>Dominican Republic</w:t>
            </w:r>
          </w:p>
        </w:tc>
        <w:tc>
          <w:tcPr>
            <w:tcW w:w="2551" w:type="dxa"/>
          </w:tcPr>
          <w:p w14:paraId="77159169" w14:textId="5170BCEE" w:rsidR="007B0342" w:rsidRPr="00DF08D9" w:rsidRDefault="007B0342" w:rsidP="00677FD9">
            <w:pPr>
              <w:pStyle w:val="SDMTableBoxParaNotNumbered"/>
            </w:pPr>
            <w:r w:rsidRPr="001509CB">
              <w:t>Espaillat</w:t>
            </w:r>
          </w:p>
        </w:tc>
        <w:tc>
          <w:tcPr>
            <w:tcW w:w="1418" w:type="dxa"/>
          </w:tcPr>
          <w:p w14:paraId="117872DE" w14:textId="6D0CC92E" w:rsidR="007B0342" w:rsidRPr="00DF08D9" w:rsidRDefault="007B0342" w:rsidP="00677FD9">
            <w:pPr>
              <w:pStyle w:val="SDMTableBoxParaNotNumbered"/>
            </w:pPr>
            <w:r w:rsidRPr="001509CB">
              <w:t>1.5</w:t>
            </w:r>
          </w:p>
        </w:tc>
        <w:tc>
          <w:tcPr>
            <w:tcW w:w="1705" w:type="dxa"/>
          </w:tcPr>
          <w:p w14:paraId="54DB5CBA" w14:textId="1E8ED7EF" w:rsidR="007B0342" w:rsidRPr="00DF08D9" w:rsidRDefault="007B0342" w:rsidP="00677FD9">
            <w:pPr>
              <w:pStyle w:val="SDMTableBoxParaNotNumbered"/>
            </w:pPr>
            <w:r w:rsidRPr="001509CB">
              <w:t>13.3</w:t>
            </w:r>
          </w:p>
        </w:tc>
      </w:tr>
      <w:tr w:rsidR="007B0342" w:rsidRPr="00DF08D9" w14:paraId="56FA2ED9" w14:textId="77777777" w:rsidTr="00BA11E3">
        <w:tc>
          <w:tcPr>
            <w:tcW w:w="2859" w:type="dxa"/>
          </w:tcPr>
          <w:p w14:paraId="22B09821" w14:textId="68FEA6CA" w:rsidR="007B0342" w:rsidRPr="00DF08D9" w:rsidRDefault="007B0342" w:rsidP="00677FD9">
            <w:pPr>
              <w:pStyle w:val="SDMTableBoxParaNumbered"/>
              <w:numPr>
                <w:ilvl w:val="0"/>
                <w:numId w:val="0"/>
              </w:numPr>
            </w:pPr>
            <w:r w:rsidRPr="001509CB">
              <w:t>Dominican Republic</w:t>
            </w:r>
          </w:p>
        </w:tc>
        <w:tc>
          <w:tcPr>
            <w:tcW w:w="2551" w:type="dxa"/>
          </w:tcPr>
          <w:p w14:paraId="6BC8E541" w14:textId="0C5191B7" w:rsidR="007B0342" w:rsidRPr="00DF08D9" w:rsidRDefault="007B0342" w:rsidP="00677FD9">
            <w:pPr>
              <w:pStyle w:val="SDMTableBoxParaNotNumbered"/>
            </w:pPr>
            <w:r w:rsidRPr="001509CB">
              <w:t>Hato Mayor</w:t>
            </w:r>
          </w:p>
        </w:tc>
        <w:tc>
          <w:tcPr>
            <w:tcW w:w="1418" w:type="dxa"/>
          </w:tcPr>
          <w:p w14:paraId="150FE275" w14:textId="304FD666" w:rsidR="007B0342" w:rsidRPr="00DF08D9" w:rsidRDefault="007B0342" w:rsidP="00677FD9">
            <w:pPr>
              <w:pStyle w:val="SDMTableBoxParaNotNumbered"/>
            </w:pPr>
            <w:r w:rsidRPr="001509CB">
              <w:t>0.4</w:t>
            </w:r>
          </w:p>
        </w:tc>
        <w:tc>
          <w:tcPr>
            <w:tcW w:w="1705" w:type="dxa"/>
          </w:tcPr>
          <w:p w14:paraId="1D6F4F17" w14:textId="01E0D463" w:rsidR="007B0342" w:rsidRPr="00DF08D9" w:rsidRDefault="007B0342" w:rsidP="00677FD9">
            <w:pPr>
              <w:pStyle w:val="SDMTableBoxParaNotNumbered"/>
            </w:pPr>
            <w:r w:rsidRPr="001509CB">
              <w:t>29.9</w:t>
            </w:r>
          </w:p>
        </w:tc>
      </w:tr>
      <w:tr w:rsidR="007B0342" w:rsidRPr="00DF08D9" w14:paraId="017ED33A" w14:textId="77777777" w:rsidTr="00BA11E3">
        <w:tc>
          <w:tcPr>
            <w:tcW w:w="2859" w:type="dxa"/>
          </w:tcPr>
          <w:p w14:paraId="56E417AB" w14:textId="7C31526E" w:rsidR="007B0342" w:rsidRPr="00DF08D9" w:rsidRDefault="007B0342" w:rsidP="00677FD9">
            <w:pPr>
              <w:pStyle w:val="SDMTableBoxParaNumbered"/>
              <w:numPr>
                <w:ilvl w:val="0"/>
                <w:numId w:val="0"/>
              </w:numPr>
            </w:pPr>
            <w:r w:rsidRPr="00503B00">
              <w:t>Dominican Republic</w:t>
            </w:r>
          </w:p>
        </w:tc>
        <w:tc>
          <w:tcPr>
            <w:tcW w:w="2551" w:type="dxa"/>
          </w:tcPr>
          <w:p w14:paraId="076CD6FD" w14:textId="0B342F63" w:rsidR="007B0342" w:rsidRPr="00DF08D9" w:rsidRDefault="007B0342" w:rsidP="00677FD9">
            <w:pPr>
              <w:pStyle w:val="SDMTableBoxParaNotNumbered"/>
            </w:pPr>
            <w:r w:rsidRPr="00503B00">
              <w:t>Independencia</w:t>
            </w:r>
          </w:p>
        </w:tc>
        <w:tc>
          <w:tcPr>
            <w:tcW w:w="1418" w:type="dxa"/>
          </w:tcPr>
          <w:p w14:paraId="75804F8B" w14:textId="6C0AB251" w:rsidR="007B0342" w:rsidRPr="00DF08D9" w:rsidRDefault="007B0342" w:rsidP="00677FD9">
            <w:pPr>
              <w:pStyle w:val="SDMTableBoxParaNotNumbered"/>
            </w:pPr>
            <w:r w:rsidRPr="00503B00">
              <w:t>4.7</w:t>
            </w:r>
          </w:p>
        </w:tc>
        <w:tc>
          <w:tcPr>
            <w:tcW w:w="1705" w:type="dxa"/>
          </w:tcPr>
          <w:p w14:paraId="56788B12" w14:textId="7167C6F5" w:rsidR="007B0342" w:rsidRPr="00DF08D9" w:rsidRDefault="007B0342" w:rsidP="00677FD9">
            <w:pPr>
              <w:pStyle w:val="SDMTableBoxParaNotNumbered"/>
            </w:pPr>
            <w:r w:rsidRPr="00503B00">
              <w:t>8.2</w:t>
            </w:r>
          </w:p>
        </w:tc>
      </w:tr>
      <w:tr w:rsidR="007B0342" w:rsidRPr="00DF08D9" w14:paraId="2B92E7BA" w14:textId="77777777" w:rsidTr="00BA11E3">
        <w:tc>
          <w:tcPr>
            <w:tcW w:w="2859" w:type="dxa"/>
          </w:tcPr>
          <w:p w14:paraId="7979F870" w14:textId="354896D2" w:rsidR="007B0342" w:rsidRPr="00DF08D9" w:rsidRDefault="007B0342" w:rsidP="00677FD9">
            <w:pPr>
              <w:pStyle w:val="SDMTableBoxParaNumbered"/>
              <w:numPr>
                <w:ilvl w:val="0"/>
                <w:numId w:val="0"/>
              </w:numPr>
            </w:pPr>
            <w:r w:rsidRPr="00503B00">
              <w:t>Dominican Republic</w:t>
            </w:r>
          </w:p>
        </w:tc>
        <w:tc>
          <w:tcPr>
            <w:tcW w:w="2551" w:type="dxa"/>
          </w:tcPr>
          <w:p w14:paraId="573CCC82" w14:textId="3CCECCD5" w:rsidR="007B0342" w:rsidRPr="00DF08D9" w:rsidRDefault="007B0342" w:rsidP="00677FD9">
            <w:pPr>
              <w:pStyle w:val="SDMTableBoxParaNotNumbered"/>
            </w:pPr>
            <w:r w:rsidRPr="00503B00">
              <w:t>La Altagracia</w:t>
            </w:r>
          </w:p>
        </w:tc>
        <w:tc>
          <w:tcPr>
            <w:tcW w:w="1418" w:type="dxa"/>
          </w:tcPr>
          <w:p w14:paraId="527E8B4A" w14:textId="6494D959" w:rsidR="007B0342" w:rsidRPr="00DF08D9" w:rsidRDefault="007B0342" w:rsidP="00677FD9">
            <w:pPr>
              <w:pStyle w:val="SDMTableBoxParaNotNumbered"/>
            </w:pPr>
            <w:r w:rsidRPr="00503B00">
              <w:t>N/A</w:t>
            </w:r>
          </w:p>
        </w:tc>
        <w:tc>
          <w:tcPr>
            <w:tcW w:w="1705" w:type="dxa"/>
          </w:tcPr>
          <w:p w14:paraId="5BB27D95" w14:textId="3D632098" w:rsidR="007B0342" w:rsidRPr="00DF08D9" w:rsidRDefault="007B0342" w:rsidP="00677FD9">
            <w:pPr>
              <w:pStyle w:val="SDMTableBoxParaNotNumbered"/>
            </w:pPr>
            <w:r w:rsidRPr="00503B00">
              <w:t>N/A</w:t>
            </w:r>
          </w:p>
        </w:tc>
      </w:tr>
      <w:tr w:rsidR="007B0342" w:rsidRPr="00DF08D9" w14:paraId="41D30ADA" w14:textId="77777777" w:rsidTr="00BA11E3">
        <w:tc>
          <w:tcPr>
            <w:tcW w:w="2859" w:type="dxa"/>
          </w:tcPr>
          <w:p w14:paraId="3DD096FF" w14:textId="1EE64B53" w:rsidR="007B0342" w:rsidRPr="00DF08D9" w:rsidRDefault="007B0342" w:rsidP="00677FD9">
            <w:pPr>
              <w:pStyle w:val="SDMTableBoxParaNumbered"/>
              <w:numPr>
                <w:ilvl w:val="0"/>
                <w:numId w:val="0"/>
              </w:numPr>
            </w:pPr>
            <w:r w:rsidRPr="00503B00">
              <w:t>Dominican Republic</w:t>
            </w:r>
          </w:p>
        </w:tc>
        <w:tc>
          <w:tcPr>
            <w:tcW w:w="2551" w:type="dxa"/>
          </w:tcPr>
          <w:p w14:paraId="063D98F8" w14:textId="03E47C68" w:rsidR="007B0342" w:rsidRPr="00DF08D9" w:rsidRDefault="007B0342" w:rsidP="00677FD9">
            <w:pPr>
              <w:pStyle w:val="SDMTableBoxParaNotNumbered"/>
            </w:pPr>
            <w:r w:rsidRPr="00503B00">
              <w:t>La Estrelleta</w:t>
            </w:r>
          </w:p>
        </w:tc>
        <w:tc>
          <w:tcPr>
            <w:tcW w:w="1418" w:type="dxa"/>
          </w:tcPr>
          <w:p w14:paraId="04221DE4" w14:textId="6F855FAB" w:rsidR="007B0342" w:rsidRPr="00DF08D9" w:rsidRDefault="007B0342" w:rsidP="00677FD9">
            <w:pPr>
              <w:pStyle w:val="SDMTableBoxParaNotNumbered"/>
            </w:pPr>
            <w:r w:rsidRPr="00503B00">
              <w:t>2.3</w:t>
            </w:r>
          </w:p>
        </w:tc>
        <w:tc>
          <w:tcPr>
            <w:tcW w:w="1705" w:type="dxa"/>
          </w:tcPr>
          <w:p w14:paraId="2BE1655B" w14:textId="6AB424AB" w:rsidR="007B0342" w:rsidRPr="00DF08D9" w:rsidRDefault="007B0342" w:rsidP="00677FD9">
            <w:pPr>
              <w:pStyle w:val="SDMTableBoxParaNotNumbered"/>
            </w:pPr>
            <w:r w:rsidRPr="00503B00">
              <w:t>10.1</w:t>
            </w:r>
          </w:p>
        </w:tc>
      </w:tr>
      <w:tr w:rsidR="007B0342" w:rsidRPr="00DF08D9" w14:paraId="5F65E2B3" w14:textId="77777777" w:rsidTr="00BA11E3">
        <w:tc>
          <w:tcPr>
            <w:tcW w:w="2859" w:type="dxa"/>
          </w:tcPr>
          <w:p w14:paraId="58543349" w14:textId="1BEFB693" w:rsidR="007B0342" w:rsidRPr="00DF08D9" w:rsidRDefault="007B0342" w:rsidP="00677FD9">
            <w:pPr>
              <w:pStyle w:val="SDMTableBoxParaNumbered"/>
              <w:numPr>
                <w:ilvl w:val="0"/>
                <w:numId w:val="0"/>
              </w:numPr>
            </w:pPr>
            <w:r w:rsidRPr="00503B00">
              <w:t>Dominican Republic</w:t>
            </w:r>
          </w:p>
        </w:tc>
        <w:tc>
          <w:tcPr>
            <w:tcW w:w="2551" w:type="dxa"/>
          </w:tcPr>
          <w:p w14:paraId="314050D6" w14:textId="563BE1F2" w:rsidR="007B0342" w:rsidRPr="00DF08D9" w:rsidRDefault="007B0342" w:rsidP="00677FD9">
            <w:pPr>
              <w:pStyle w:val="SDMTableBoxParaNotNumbered"/>
            </w:pPr>
            <w:r w:rsidRPr="00503B00">
              <w:t>La Romana</w:t>
            </w:r>
          </w:p>
        </w:tc>
        <w:tc>
          <w:tcPr>
            <w:tcW w:w="1418" w:type="dxa"/>
          </w:tcPr>
          <w:p w14:paraId="0B69E901" w14:textId="5257D1C3" w:rsidR="007B0342" w:rsidRPr="00DF08D9" w:rsidRDefault="007B0342" w:rsidP="00677FD9">
            <w:pPr>
              <w:pStyle w:val="SDMTableBoxParaNotNumbered"/>
            </w:pPr>
            <w:r w:rsidRPr="00503B00">
              <w:t>N/A</w:t>
            </w:r>
          </w:p>
        </w:tc>
        <w:tc>
          <w:tcPr>
            <w:tcW w:w="1705" w:type="dxa"/>
          </w:tcPr>
          <w:p w14:paraId="791C74DF" w14:textId="0E16FF4F" w:rsidR="007B0342" w:rsidRPr="00DF08D9" w:rsidRDefault="007B0342" w:rsidP="00677FD9">
            <w:pPr>
              <w:pStyle w:val="SDMTableBoxParaNotNumbered"/>
            </w:pPr>
            <w:r w:rsidRPr="00503B00">
              <w:t>N/A</w:t>
            </w:r>
          </w:p>
        </w:tc>
      </w:tr>
      <w:tr w:rsidR="007B0342" w:rsidRPr="00DF08D9" w14:paraId="3D685B88" w14:textId="77777777" w:rsidTr="00BA11E3">
        <w:tc>
          <w:tcPr>
            <w:tcW w:w="2859" w:type="dxa"/>
          </w:tcPr>
          <w:p w14:paraId="57F08B73" w14:textId="234D2888" w:rsidR="007B0342" w:rsidRPr="00DF08D9" w:rsidRDefault="007B0342" w:rsidP="00677FD9">
            <w:pPr>
              <w:pStyle w:val="SDMTableBoxParaNumbered"/>
              <w:numPr>
                <w:ilvl w:val="0"/>
                <w:numId w:val="0"/>
              </w:numPr>
            </w:pPr>
            <w:r w:rsidRPr="00503B00">
              <w:t>Dominican Republic</w:t>
            </w:r>
          </w:p>
        </w:tc>
        <w:tc>
          <w:tcPr>
            <w:tcW w:w="2551" w:type="dxa"/>
          </w:tcPr>
          <w:p w14:paraId="4222A207" w14:textId="6218B109" w:rsidR="007B0342" w:rsidRPr="00DF08D9" w:rsidRDefault="007B0342" w:rsidP="00677FD9">
            <w:pPr>
              <w:pStyle w:val="SDMTableBoxParaNotNumbered"/>
            </w:pPr>
            <w:r w:rsidRPr="00503B00">
              <w:t>La Vega</w:t>
            </w:r>
          </w:p>
        </w:tc>
        <w:tc>
          <w:tcPr>
            <w:tcW w:w="1418" w:type="dxa"/>
          </w:tcPr>
          <w:p w14:paraId="45AECBEC" w14:textId="684C98FC" w:rsidR="007B0342" w:rsidRPr="00DF08D9" w:rsidRDefault="007B0342" w:rsidP="00677FD9">
            <w:pPr>
              <w:pStyle w:val="SDMTableBoxParaNotNumbered"/>
            </w:pPr>
            <w:r w:rsidRPr="00503B00">
              <w:t>8.6</w:t>
            </w:r>
          </w:p>
        </w:tc>
        <w:tc>
          <w:tcPr>
            <w:tcW w:w="1705" w:type="dxa"/>
          </w:tcPr>
          <w:p w14:paraId="5DD1ED5B" w14:textId="5D95D8E8" w:rsidR="007B0342" w:rsidRPr="00DF08D9" w:rsidRDefault="007B0342" w:rsidP="00677FD9">
            <w:pPr>
              <w:pStyle w:val="SDMTableBoxParaNotNumbered"/>
            </w:pPr>
            <w:r w:rsidRPr="00503B00">
              <w:t>14.5</w:t>
            </w:r>
          </w:p>
        </w:tc>
      </w:tr>
      <w:tr w:rsidR="007B0342" w:rsidRPr="00DF08D9" w14:paraId="4B6B3260" w14:textId="77777777" w:rsidTr="00BA11E3">
        <w:tc>
          <w:tcPr>
            <w:tcW w:w="2859" w:type="dxa"/>
          </w:tcPr>
          <w:p w14:paraId="678C4752" w14:textId="58AF228F" w:rsidR="007B0342" w:rsidRPr="00DF08D9" w:rsidRDefault="007B0342" w:rsidP="00677FD9">
            <w:pPr>
              <w:pStyle w:val="SDMTableBoxParaNumbered"/>
              <w:numPr>
                <w:ilvl w:val="0"/>
                <w:numId w:val="0"/>
              </w:numPr>
            </w:pPr>
            <w:r w:rsidRPr="00503B00">
              <w:t>Dominican Republic</w:t>
            </w:r>
          </w:p>
        </w:tc>
        <w:tc>
          <w:tcPr>
            <w:tcW w:w="2551" w:type="dxa"/>
          </w:tcPr>
          <w:p w14:paraId="0B99099B" w14:textId="51CD9F77" w:rsidR="007B0342" w:rsidRPr="00DF08D9" w:rsidRDefault="007B0342" w:rsidP="00677FD9">
            <w:pPr>
              <w:pStyle w:val="SDMTableBoxParaNotNumbered"/>
            </w:pPr>
            <w:r w:rsidRPr="00503B00">
              <w:t>María Trinidad Sánchez</w:t>
            </w:r>
          </w:p>
        </w:tc>
        <w:tc>
          <w:tcPr>
            <w:tcW w:w="1418" w:type="dxa"/>
          </w:tcPr>
          <w:p w14:paraId="0912399B" w14:textId="586B7810" w:rsidR="007B0342" w:rsidRPr="00DF08D9" w:rsidRDefault="007B0342" w:rsidP="00677FD9">
            <w:pPr>
              <w:pStyle w:val="SDMTableBoxParaNotNumbered"/>
            </w:pPr>
            <w:r w:rsidRPr="00503B00">
              <w:t>0.7</w:t>
            </w:r>
          </w:p>
        </w:tc>
        <w:tc>
          <w:tcPr>
            <w:tcW w:w="1705" w:type="dxa"/>
          </w:tcPr>
          <w:p w14:paraId="1B38AEED" w14:textId="2DE9E3DE" w:rsidR="007B0342" w:rsidRPr="00DF08D9" w:rsidRDefault="007B0342" w:rsidP="00677FD9">
            <w:pPr>
              <w:pStyle w:val="SDMTableBoxParaNotNumbered"/>
            </w:pPr>
            <w:r w:rsidRPr="00503B00">
              <w:t>16.1</w:t>
            </w:r>
          </w:p>
        </w:tc>
      </w:tr>
      <w:tr w:rsidR="007B0342" w:rsidRPr="00DF08D9" w14:paraId="4AC6010E" w14:textId="77777777" w:rsidTr="00BA11E3">
        <w:tc>
          <w:tcPr>
            <w:tcW w:w="2859" w:type="dxa"/>
          </w:tcPr>
          <w:p w14:paraId="6A785D92" w14:textId="37197B7F" w:rsidR="007B0342" w:rsidRPr="00DF08D9" w:rsidRDefault="007B0342" w:rsidP="00677FD9">
            <w:pPr>
              <w:pStyle w:val="SDMTableBoxParaNumbered"/>
              <w:numPr>
                <w:ilvl w:val="0"/>
                <w:numId w:val="0"/>
              </w:numPr>
            </w:pPr>
            <w:r w:rsidRPr="00FE3012">
              <w:t>Dominican Republic</w:t>
            </w:r>
          </w:p>
        </w:tc>
        <w:tc>
          <w:tcPr>
            <w:tcW w:w="2551" w:type="dxa"/>
          </w:tcPr>
          <w:p w14:paraId="26AA9BEF" w14:textId="67A38BF4" w:rsidR="007B0342" w:rsidRPr="00DF08D9" w:rsidRDefault="007B0342" w:rsidP="00677FD9">
            <w:pPr>
              <w:pStyle w:val="SDMTableBoxParaNotNumbered"/>
            </w:pPr>
            <w:r w:rsidRPr="00FE3012">
              <w:t>Monseñor Nouel</w:t>
            </w:r>
          </w:p>
        </w:tc>
        <w:tc>
          <w:tcPr>
            <w:tcW w:w="1418" w:type="dxa"/>
          </w:tcPr>
          <w:p w14:paraId="7A2CD6E5" w14:textId="083D0129" w:rsidR="007B0342" w:rsidRPr="00DF08D9" w:rsidRDefault="007B0342" w:rsidP="00677FD9">
            <w:pPr>
              <w:pStyle w:val="SDMTableBoxParaNotNumbered"/>
            </w:pPr>
            <w:r w:rsidRPr="00FE3012">
              <w:t>5.8</w:t>
            </w:r>
          </w:p>
        </w:tc>
        <w:tc>
          <w:tcPr>
            <w:tcW w:w="1705" w:type="dxa"/>
          </w:tcPr>
          <w:p w14:paraId="253CFC70" w14:textId="27623C7E" w:rsidR="007B0342" w:rsidRPr="00DF08D9" w:rsidRDefault="007B0342" w:rsidP="00677FD9">
            <w:pPr>
              <w:pStyle w:val="SDMTableBoxParaNotNumbered"/>
            </w:pPr>
            <w:r w:rsidRPr="00FE3012">
              <w:t>21.1</w:t>
            </w:r>
          </w:p>
        </w:tc>
      </w:tr>
      <w:tr w:rsidR="007B0342" w:rsidRPr="00DF08D9" w14:paraId="793C1CBB" w14:textId="77777777" w:rsidTr="00BA11E3">
        <w:tc>
          <w:tcPr>
            <w:tcW w:w="2859" w:type="dxa"/>
          </w:tcPr>
          <w:p w14:paraId="29234B35" w14:textId="7EB762E5" w:rsidR="007B0342" w:rsidRPr="00DF08D9" w:rsidRDefault="007B0342" w:rsidP="00677FD9">
            <w:pPr>
              <w:pStyle w:val="SDMTableBoxParaNumbered"/>
              <w:numPr>
                <w:ilvl w:val="0"/>
                <w:numId w:val="0"/>
              </w:numPr>
            </w:pPr>
            <w:r w:rsidRPr="00FE3012">
              <w:t>Dominican Republic</w:t>
            </w:r>
          </w:p>
        </w:tc>
        <w:tc>
          <w:tcPr>
            <w:tcW w:w="2551" w:type="dxa"/>
          </w:tcPr>
          <w:p w14:paraId="4A08F0EB" w14:textId="5C59E313" w:rsidR="007B0342" w:rsidRPr="00DF08D9" w:rsidRDefault="007B0342" w:rsidP="00677FD9">
            <w:pPr>
              <w:pStyle w:val="SDMTableBoxParaNotNumbered"/>
            </w:pPr>
            <w:r w:rsidRPr="00FE3012">
              <w:t>Monte Cristi</w:t>
            </w:r>
          </w:p>
        </w:tc>
        <w:tc>
          <w:tcPr>
            <w:tcW w:w="1418" w:type="dxa"/>
          </w:tcPr>
          <w:p w14:paraId="540F37D8" w14:textId="7F6941B7" w:rsidR="007B0342" w:rsidRPr="00DF08D9" w:rsidRDefault="007B0342" w:rsidP="00677FD9">
            <w:pPr>
              <w:pStyle w:val="SDMTableBoxParaNotNumbered"/>
            </w:pPr>
            <w:r w:rsidRPr="00FE3012">
              <w:t>1.6</w:t>
            </w:r>
          </w:p>
        </w:tc>
        <w:tc>
          <w:tcPr>
            <w:tcW w:w="1705" w:type="dxa"/>
          </w:tcPr>
          <w:p w14:paraId="66DE3674" w14:textId="040B0651" w:rsidR="007B0342" w:rsidRPr="00DF08D9" w:rsidRDefault="007B0342" w:rsidP="00677FD9">
            <w:pPr>
              <w:pStyle w:val="SDMTableBoxParaNotNumbered"/>
            </w:pPr>
            <w:r w:rsidRPr="00FE3012">
              <w:t>11.3</w:t>
            </w:r>
          </w:p>
        </w:tc>
      </w:tr>
      <w:tr w:rsidR="007B0342" w:rsidRPr="00DF08D9" w14:paraId="32AB203C" w14:textId="77777777" w:rsidTr="00BA11E3">
        <w:tc>
          <w:tcPr>
            <w:tcW w:w="2859" w:type="dxa"/>
          </w:tcPr>
          <w:p w14:paraId="12273091" w14:textId="35FDF637" w:rsidR="007B0342" w:rsidRPr="00DF08D9" w:rsidRDefault="007B0342" w:rsidP="00677FD9">
            <w:pPr>
              <w:pStyle w:val="SDMTableBoxParaNumbered"/>
              <w:numPr>
                <w:ilvl w:val="0"/>
                <w:numId w:val="0"/>
              </w:numPr>
            </w:pPr>
            <w:r w:rsidRPr="00FE3012">
              <w:t>Dominican Republic</w:t>
            </w:r>
          </w:p>
        </w:tc>
        <w:tc>
          <w:tcPr>
            <w:tcW w:w="2551" w:type="dxa"/>
          </w:tcPr>
          <w:p w14:paraId="047EDD42" w14:textId="6ADB7CEF" w:rsidR="007B0342" w:rsidRPr="00DF08D9" w:rsidRDefault="007B0342" w:rsidP="00677FD9">
            <w:pPr>
              <w:pStyle w:val="SDMTableBoxParaNotNumbered"/>
            </w:pPr>
            <w:r w:rsidRPr="00FE3012">
              <w:t>Monte Plata</w:t>
            </w:r>
          </w:p>
        </w:tc>
        <w:tc>
          <w:tcPr>
            <w:tcW w:w="1418" w:type="dxa"/>
          </w:tcPr>
          <w:p w14:paraId="11FAD165" w14:textId="0154DEAE" w:rsidR="007B0342" w:rsidRPr="00DF08D9" w:rsidRDefault="007B0342" w:rsidP="00677FD9">
            <w:pPr>
              <w:pStyle w:val="SDMTableBoxParaNotNumbered"/>
            </w:pPr>
            <w:r w:rsidRPr="00FE3012">
              <w:t>0.4</w:t>
            </w:r>
          </w:p>
        </w:tc>
        <w:tc>
          <w:tcPr>
            <w:tcW w:w="1705" w:type="dxa"/>
          </w:tcPr>
          <w:p w14:paraId="5E3FCDCE" w14:textId="2FEF6472" w:rsidR="007B0342" w:rsidRPr="00DF08D9" w:rsidRDefault="007B0342" w:rsidP="00677FD9">
            <w:pPr>
              <w:pStyle w:val="SDMTableBoxParaNotNumbered"/>
            </w:pPr>
            <w:r w:rsidRPr="00FE3012">
              <w:t>18.2</w:t>
            </w:r>
          </w:p>
        </w:tc>
      </w:tr>
      <w:tr w:rsidR="007B0342" w:rsidRPr="00DF08D9" w14:paraId="680F8758" w14:textId="77777777" w:rsidTr="00BA11E3">
        <w:tc>
          <w:tcPr>
            <w:tcW w:w="2859" w:type="dxa"/>
          </w:tcPr>
          <w:p w14:paraId="6A006833" w14:textId="0DED3BD7" w:rsidR="007B0342" w:rsidRPr="00DF08D9" w:rsidRDefault="007B0342" w:rsidP="00677FD9">
            <w:pPr>
              <w:pStyle w:val="SDMTableBoxParaNumbered"/>
              <w:numPr>
                <w:ilvl w:val="0"/>
                <w:numId w:val="0"/>
              </w:numPr>
            </w:pPr>
            <w:r w:rsidRPr="00FE3012">
              <w:t>Dominican Republic</w:t>
            </w:r>
          </w:p>
        </w:tc>
        <w:tc>
          <w:tcPr>
            <w:tcW w:w="2551" w:type="dxa"/>
          </w:tcPr>
          <w:p w14:paraId="2CAA5488" w14:textId="611D5E97" w:rsidR="007B0342" w:rsidRPr="00DF08D9" w:rsidRDefault="007B0342" w:rsidP="00677FD9">
            <w:pPr>
              <w:pStyle w:val="SDMTableBoxParaNotNumbered"/>
            </w:pPr>
            <w:r w:rsidRPr="00FE3012">
              <w:t>Pedernales</w:t>
            </w:r>
          </w:p>
        </w:tc>
        <w:tc>
          <w:tcPr>
            <w:tcW w:w="1418" w:type="dxa"/>
          </w:tcPr>
          <w:p w14:paraId="1D799D61" w14:textId="3EC2A0E2" w:rsidR="007B0342" w:rsidRPr="00DF08D9" w:rsidRDefault="007B0342" w:rsidP="00677FD9">
            <w:pPr>
              <w:pStyle w:val="SDMTableBoxParaNotNumbered"/>
            </w:pPr>
            <w:r w:rsidRPr="00FE3012">
              <w:t>7.3</w:t>
            </w:r>
          </w:p>
        </w:tc>
        <w:tc>
          <w:tcPr>
            <w:tcW w:w="1705" w:type="dxa"/>
          </w:tcPr>
          <w:p w14:paraId="5D976003" w14:textId="4BA2CDFA" w:rsidR="007B0342" w:rsidRPr="00DF08D9" w:rsidRDefault="007B0342" w:rsidP="00677FD9">
            <w:pPr>
              <w:pStyle w:val="SDMTableBoxParaNotNumbered"/>
            </w:pPr>
            <w:r w:rsidRPr="00FE3012">
              <w:t>8.7</w:t>
            </w:r>
          </w:p>
        </w:tc>
      </w:tr>
      <w:tr w:rsidR="007B0342" w:rsidRPr="00DF08D9" w14:paraId="4BEAA10D" w14:textId="77777777" w:rsidTr="00BA11E3">
        <w:tc>
          <w:tcPr>
            <w:tcW w:w="2859" w:type="dxa"/>
          </w:tcPr>
          <w:p w14:paraId="36C8249E" w14:textId="3FC4BB6C" w:rsidR="007B0342" w:rsidRPr="00DF08D9" w:rsidRDefault="007B0342" w:rsidP="00677FD9">
            <w:pPr>
              <w:pStyle w:val="SDMTableBoxParaNumbered"/>
              <w:numPr>
                <w:ilvl w:val="0"/>
                <w:numId w:val="0"/>
              </w:numPr>
            </w:pPr>
            <w:r w:rsidRPr="00FE3012">
              <w:t>Dominican Republic</w:t>
            </w:r>
          </w:p>
        </w:tc>
        <w:tc>
          <w:tcPr>
            <w:tcW w:w="2551" w:type="dxa"/>
          </w:tcPr>
          <w:p w14:paraId="37319F96" w14:textId="795702A3" w:rsidR="007B0342" w:rsidRPr="00DF08D9" w:rsidRDefault="007B0342" w:rsidP="00677FD9">
            <w:pPr>
              <w:pStyle w:val="SDMTableBoxParaNotNumbered"/>
            </w:pPr>
            <w:r w:rsidRPr="00FE3012">
              <w:t>Peravia</w:t>
            </w:r>
          </w:p>
        </w:tc>
        <w:tc>
          <w:tcPr>
            <w:tcW w:w="1418" w:type="dxa"/>
          </w:tcPr>
          <w:p w14:paraId="05C3FD56" w14:textId="1A0D1058" w:rsidR="007B0342" w:rsidRPr="00DF08D9" w:rsidRDefault="007B0342" w:rsidP="00677FD9">
            <w:pPr>
              <w:pStyle w:val="SDMTableBoxParaNotNumbered"/>
            </w:pPr>
            <w:r w:rsidRPr="00FE3012">
              <w:t>2.9</w:t>
            </w:r>
          </w:p>
        </w:tc>
        <w:tc>
          <w:tcPr>
            <w:tcW w:w="1705" w:type="dxa"/>
          </w:tcPr>
          <w:p w14:paraId="4ADA766D" w14:textId="0238AD74" w:rsidR="007B0342" w:rsidRPr="00DF08D9" w:rsidRDefault="007B0342" w:rsidP="00677FD9">
            <w:pPr>
              <w:pStyle w:val="SDMTableBoxParaNotNumbered"/>
            </w:pPr>
            <w:r w:rsidRPr="00FE3012">
              <w:t>18.6</w:t>
            </w:r>
          </w:p>
        </w:tc>
      </w:tr>
      <w:tr w:rsidR="007B0342" w:rsidRPr="00DF08D9" w14:paraId="4C6266CB" w14:textId="77777777" w:rsidTr="00BA11E3">
        <w:tc>
          <w:tcPr>
            <w:tcW w:w="2859" w:type="dxa"/>
          </w:tcPr>
          <w:p w14:paraId="03314A2A" w14:textId="5362F86E" w:rsidR="007B0342" w:rsidRPr="00DF08D9" w:rsidRDefault="007B0342" w:rsidP="00677FD9">
            <w:pPr>
              <w:pStyle w:val="SDMTableBoxParaNumbered"/>
              <w:numPr>
                <w:ilvl w:val="0"/>
                <w:numId w:val="0"/>
              </w:numPr>
            </w:pPr>
            <w:r w:rsidRPr="00FE3012">
              <w:t>Dominican Republic</w:t>
            </w:r>
          </w:p>
        </w:tc>
        <w:tc>
          <w:tcPr>
            <w:tcW w:w="2551" w:type="dxa"/>
          </w:tcPr>
          <w:p w14:paraId="14F6E9F4" w14:textId="16E18422" w:rsidR="007B0342" w:rsidRPr="00DF08D9" w:rsidRDefault="007B0342" w:rsidP="00677FD9">
            <w:pPr>
              <w:pStyle w:val="SDMTableBoxParaNotNumbered"/>
            </w:pPr>
            <w:r w:rsidRPr="00FE3012">
              <w:t>Puerto Plata</w:t>
            </w:r>
          </w:p>
        </w:tc>
        <w:tc>
          <w:tcPr>
            <w:tcW w:w="1418" w:type="dxa"/>
          </w:tcPr>
          <w:p w14:paraId="5F79EE10" w14:textId="6496D39B" w:rsidR="007B0342" w:rsidRPr="00DF08D9" w:rsidRDefault="007B0342" w:rsidP="00677FD9">
            <w:pPr>
              <w:pStyle w:val="SDMTableBoxParaNotNumbered"/>
            </w:pPr>
            <w:r w:rsidRPr="00FE3012">
              <w:t>1.3</w:t>
            </w:r>
          </w:p>
        </w:tc>
        <w:tc>
          <w:tcPr>
            <w:tcW w:w="1705" w:type="dxa"/>
          </w:tcPr>
          <w:p w14:paraId="63AEC409" w14:textId="0940D78D" w:rsidR="007B0342" w:rsidRPr="00DF08D9" w:rsidRDefault="007B0342" w:rsidP="00677FD9">
            <w:pPr>
              <w:pStyle w:val="SDMTableBoxParaNotNumbered"/>
            </w:pPr>
            <w:r w:rsidRPr="00FE3012">
              <w:t>10.1</w:t>
            </w:r>
          </w:p>
        </w:tc>
      </w:tr>
      <w:tr w:rsidR="007B0342" w:rsidRPr="00DF08D9" w14:paraId="45A5C140" w14:textId="77777777" w:rsidTr="00BA11E3">
        <w:tc>
          <w:tcPr>
            <w:tcW w:w="2859" w:type="dxa"/>
          </w:tcPr>
          <w:p w14:paraId="760E53E2" w14:textId="1799E177" w:rsidR="007B0342" w:rsidRPr="00DF08D9" w:rsidRDefault="007B0342" w:rsidP="00677FD9">
            <w:pPr>
              <w:pStyle w:val="SDMTableBoxParaNumbered"/>
              <w:numPr>
                <w:ilvl w:val="0"/>
                <w:numId w:val="0"/>
              </w:numPr>
            </w:pPr>
            <w:r w:rsidRPr="00FE3012">
              <w:t>Dominican Republic</w:t>
            </w:r>
          </w:p>
        </w:tc>
        <w:tc>
          <w:tcPr>
            <w:tcW w:w="2551" w:type="dxa"/>
          </w:tcPr>
          <w:p w14:paraId="1EB4F2A6" w14:textId="056B5046" w:rsidR="007B0342" w:rsidRPr="00DF08D9" w:rsidRDefault="007B0342" w:rsidP="00677FD9">
            <w:pPr>
              <w:pStyle w:val="SDMTableBoxParaNotNumbered"/>
            </w:pPr>
            <w:r w:rsidRPr="00FE3012">
              <w:t>Salcedo</w:t>
            </w:r>
          </w:p>
        </w:tc>
        <w:tc>
          <w:tcPr>
            <w:tcW w:w="1418" w:type="dxa"/>
          </w:tcPr>
          <w:p w14:paraId="1ECD935D" w14:textId="00F35032" w:rsidR="007B0342" w:rsidRPr="00DF08D9" w:rsidRDefault="007B0342" w:rsidP="00677FD9">
            <w:pPr>
              <w:pStyle w:val="SDMTableBoxParaNotNumbered"/>
            </w:pPr>
            <w:r w:rsidRPr="00FE3012">
              <w:t>1.7</w:t>
            </w:r>
          </w:p>
        </w:tc>
        <w:tc>
          <w:tcPr>
            <w:tcW w:w="1705" w:type="dxa"/>
          </w:tcPr>
          <w:p w14:paraId="4F9B0E15" w14:textId="11583B93" w:rsidR="007B0342" w:rsidRPr="00DF08D9" w:rsidRDefault="007B0342" w:rsidP="00677FD9">
            <w:pPr>
              <w:pStyle w:val="SDMTableBoxParaNotNumbered"/>
            </w:pPr>
            <w:r w:rsidRPr="00FE3012">
              <w:t>14.4</w:t>
            </w:r>
          </w:p>
        </w:tc>
      </w:tr>
      <w:tr w:rsidR="007B0342" w:rsidRPr="00DF08D9" w14:paraId="6E7F02E1" w14:textId="77777777" w:rsidTr="00BA11E3">
        <w:tc>
          <w:tcPr>
            <w:tcW w:w="2859" w:type="dxa"/>
          </w:tcPr>
          <w:p w14:paraId="02F38C38" w14:textId="00F22CBB" w:rsidR="007B0342" w:rsidRPr="00DF08D9" w:rsidRDefault="007B0342" w:rsidP="00677FD9">
            <w:pPr>
              <w:pStyle w:val="SDMTableBoxParaNumbered"/>
              <w:numPr>
                <w:ilvl w:val="0"/>
                <w:numId w:val="0"/>
              </w:numPr>
            </w:pPr>
            <w:r w:rsidRPr="00FE3012">
              <w:t>Dominican Republic</w:t>
            </w:r>
          </w:p>
        </w:tc>
        <w:tc>
          <w:tcPr>
            <w:tcW w:w="2551" w:type="dxa"/>
          </w:tcPr>
          <w:p w14:paraId="5456FD42" w14:textId="65AAB4FF" w:rsidR="007B0342" w:rsidRPr="00DF08D9" w:rsidRDefault="007B0342" w:rsidP="00677FD9">
            <w:pPr>
              <w:pStyle w:val="SDMTableBoxParaNotNumbered"/>
            </w:pPr>
            <w:r w:rsidRPr="00FE3012">
              <w:t>Samaná</w:t>
            </w:r>
          </w:p>
        </w:tc>
        <w:tc>
          <w:tcPr>
            <w:tcW w:w="1418" w:type="dxa"/>
          </w:tcPr>
          <w:p w14:paraId="283EC0AC" w14:textId="60EE7F87" w:rsidR="007B0342" w:rsidRPr="00DF08D9" w:rsidRDefault="007B0342" w:rsidP="00677FD9">
            <w:pPr>
              <w:pStyle w:val="SDMTableBoxParaNotNumbered"/>
            </w:pPr>
            <w:r w:rsidRPr="00FE3012">
              <w:t>0.5</w:t>
            </w:r>
          </w:p>
        </w:tc>
        <w:tc>
          <w:tcPr>
            <w:tcW w:w="1705" w:type="dxa"/>
          </w:tcPr>
          <w:p w14:paraId="0A723BFD" w14:textId="389F466B" w:rsidR="007B0342" w:rsidRPr="00DF08D9" w:rsidRDefault="007B0342" w:rsidP="00677FD9">
            <w:pPr>
              <w:pStyle w:val="SDMTableBoxParaNotNumbered"/>
            </w:pPr>
            <w:r w:rsidRPr="00FE3012">
              <w:t>22.2</w:t>
            </w:r>
          </w:p>
        </w:tc>
      </w:tr>
      <w:tr w:rsidR="007B0342" w:rsidRPr="00DF08D9" w14:paraId="09C87BB8" w14:textId="77777777" w:rsidTr="00BA11E3">
        <w:tc>
          <w:tcPr>
            <w:tcW w:w="2859" w:type="dxa"/>
          </w:tcPr>
          <w:p w14:paraId="199E5180" w14:textId="515D51AF" w:rsidR="007B0342" w:rsidRPr="00DF08D9" w:rsidRDefault="007B0342" w:rsidP="00677FD9">
            <w:pPr>
              <w:pStyle w:val="SDMTableBoxParaNumbered"/>
              <w:numPr>
                <w:ilvl w:val="0"/>
                <w:numId w:val="0"/>
              </w:numPr>
            </w:pPr>
            <w:r w:rsidRPr="00FE3012">
              <w:t>Dominican Republic</w:t>
            </w:r>
          </w:p>
        </w:tc>
        <w:tc>
          <w:tcPr>
            <w:tcW w:w="2551" w:type="dxa"/>
          </w:tcPr>
          <w:p w14:paraId="69A9545E" w14:textId="0413861D" w:rsidR="007B0342" w:rsidRPr="00DF08D9" w:rsidRDefault="007B0342" w:rsidP="00677FD9">
            <w:pPr>
              <w:pStyle w:val="SDMTableBoxParaNotNumbered"/>
            </w:pPr>
            <w:r w:rsidRPr="00FE3012">
              <w:t>San Cristóbal</w:t>
            </w:r>
          </w:p>
        </w:tc>
        <w:tc>
          <w:tcPr>
            <w:tcW w:w="1418" w:type="dxa"/>
          </w:tcPr>
          <w:p w14:paraId="2016952F" w14:textId="7C0CAA59" w:rsidR="007B0342" w:rsidRPr="00DF08D9" w:rsidRDefault="007B0342" w:rsidP="00677FD9">
            <w:pPr>
              <w:pStyle w:val="SDMTableBoxParaNotNumbered"/>
            </w:pPr>
            <w:r w:rsidRPr="00FE3012">
              <w:t>1.2</w:t>
            </w:r>
          </w:p>
        </w:tc>
        <w:tc>
          <w:tcPr>
            <w:tcW w:w="1705" w:type="dxa"/>
          </w:tcPr>
          <w:p w14:paraId="1D65E94B" w14:textId="0CF011CB" w:rsidR="007B0342" w:rsidRPr="00DF08D9" w:rsidRDefault="007B0342" w:rsidP="00677FD9">
            <w:pPr>
              <w:pStyle w:val="SDMTableBoxParaNotNumbered"/>
            </w:pPr>
            <w:r w:rsidRPr="00FE3012">
              <w:t>18.2</w:t>
            </w:r>
          </w:p>
        </w:tc>
      </w:tr>
      <w:tr w:rsidR="007B0342" w:rsidRPr="00DF08D9" w14:paraId="0D6A0578" w14:textId="77777777" w:rsidTr="00BA11E3">
        <w:tc>
          <w:tcPr>
            <w:tcW w:w="2859" w:type="dxa"/>
          </w:tcPr>
          <w:p w14:paraId="6B3EE9C7" w14:textId="647A3777" w:rsidR="007B0342" w:rsidRPr="00DF08D9" w:rsidRDefault="007B0342" w:rsidP="00677FD9">
            <w:pPr>
              <w:pStyle w:val="SDMTableBoxParaNumbered"/>
              <w:numPr>
                <w:ilvl w:val="0"/>
                <w:numId w:val="0"/>
              </w:numPr>
            </w:pPr>
            <w:r w:rsidRPr="00AA2784">
              <w:t>Dominican Republic</w:t>
            </w:r>
          </w:p>
        </w:tc>
        <w:tc>
          <w:tcPr>
            <w:tcW w:w="2551" w:type="dxa"/>
          </w:tcPr>
          <w:p w14:paraId="679B7060" w14:textId="3FAEAFC4" w:rsidR="007B0342" w:rsidRPr="00DF08D9" w:rsidRDefault="007B0342" w:rsidP="00677FD9">
            <w:pPr>
              <w:pStyle w:val="SDMTableBoxParaNotNumbered"/>
            </w:pPr>
            <w:r w:rsidRPr="00AA2784">
              <w:t>San José de Ocoa</w:t>
            </w:r>
          </w:p>
        </w:tc>
        <w:tc>
          <w:tcPr>
            <w:tcW w:w="1418" w:type="dxa"/>
          </w:tcPr>
          <w:p w14:paraId="51330118" w14:textId="2B99BC62" w:rsidR="007B0342" w:rsidRPr="00DF08D9" w:rsidRDefault="007B0342" w:rsidP="00677FD9">
            <w:pPr>
              <w:pStyle w:val="SDMTableBoxParaNotNumbered"/>
            </w:pPr>
            <w:r w:rsidRPr="00AA2784">
              <w:t>4.1</w:t>
            </w:r>
          </w:p>
        </w:tc>
        <w:tc>
          <w:tcPr>
            <w:tcW w:w="1705" w:type="dxa"/>
          </w:tcPr>
          <w:p w14:paraId="2CBDD6FA" w14:textId="43DCCEB2" w:rsidR="007B0342" w:rsidRPr="00DF08D9" w:rsidRDefault="007B0342" w:rsidP="00677FD9">
            <w:pPr>
              <w:pStyle w:val="SDMTableBoxParaNotNumbered"/>
            </w:pPr>
            <w:r w:rsidRPr="00AA2784">
              <w:t>11.2</w:t>
            </w:r>
          </w:p>
        </w:tc>
      </w:tr>
      <w:tr w:rsidR="007B0342" w:rsidRPr="00DF08D9" w14:paraId="0145951A" w14:textId="77777777" w:rsidTr="00BA11E3">
        <w:tc>
          <w:tcPr>
            <w:tcW w:w="2859" w:type="dxa"/>
          </w:tcPr>
          <w:p w14:paraId="376094FA" w14:textId="08F26D5E" w:rsidR="007B0342" w:rsidRPr="00DF08D9" w:rsidRDefault="007B0342" w:rsidP="00677FD9">
            <w:pPr>
              <w:pStyle w:val="SDMTableBoxParaNumbered"/>
              <w:numPr>
                <w:ilvl w:val="0"/>
                <w:numId w:val="0"/>
              </w:numPr>
            </w:pPr>
            <w:r w:rsidRPr="00AA2784">
              <w:t>Dominican Republic</w:t>
            </w:r>
          </w:p>
        </w:tc>
        <w:tc>
          <w:tcPr>
            <w:tcW w:w="2551" w:type="dxa"/>
          </w:tcPr>
          <w:p w14:paraId="0F400022" w14:textId="575A5570" w:rsidR="007B0342" w:rsidRPr="00DF08D9" w:rsidRDefault="007B0342" w:rsidP="00677FD9">
            <w:pPr>
              <w:pStyle w:val="SDMTableBoxParaNotNumbered"/>
            </w:pPr>
            <w:r w:rsidRPr="00AA2784">
              <w:t>San Juan</w:t>
            </w:r>
          </w:p>
        </w:tc>
        <w:tc>
          <w:tcPr>
            <w:tcW w:w="1418" w:type="dxa"/>
          </w:tcPr>
          <w:p w14:paraId="2551CC81" w14:textId="3F8C7C8F" w:rsidR="007B0342" w:rsidRPr="00DF08D9" w:rsidRDefault="007B0342" w:rsidP="00677FD9">
            <w:pPr>
              <w:pStyle w:val="SDMTableBoxParaNotNumbered"/>
            </w:pPr>
            <w:r w:rsidRPr="00AA2784">
              <w:t>N/A</w:t>
            </w:r>
          </w:p>
        </w:tc>
        <w:tc>
          <w:tcPr>
            <w:tcW w:w="1705" w:type="dxa"/>
          </w:tcPr>
          <w:p w14:paraId="4E1F3486" w14:textId="0B934FBF" w:rsidR="007B0342" w:rsidRPr="00DF08D9" w:rsidRDefault="007B0342" w:rsidP="00677FD9">
            <w:pPr>
              <w:pStyle w:val="SDMTableBoxParaNotNumbered"/>
            </w:pPr>
            <w:r w:rsidRPr="00AA2784">
              <w:t>N/A</w:t>
            </w:r>
          </w:p>
        </w:tc>
      </w:tr>
      <w:tr w:rsidR="007B0342" w:rsidRPr="00DF08D9" w14:paraId="4B9C38C8" w14:textId="77777777" w:rsidTr="00BA11E3">
        <w:tc>
          <w:tcPr>
            <w:tcW w:w="2859" w:type="dxa"/>
          </w:tcPr>
          <w:p w14:paraId="6575B26D" w14:textId="2D67050A" w:rsidR="007B0342" w:rsidRPr="00DF08D9" w:rsidRDefault="007B0342" w:rsidP="00677FD9">
            <w:pPr>
              <w:pStyle w:val="SDMTableBoxParaNumbered"/>
              <w:numPr>
                <w:ilvl w:val="0"/>
                <w:numId w:val="0"/>
              </w:numPr>
            </w:pPr>
            <w:r w:rsidRPr="00AA2784">
              <w:t>Dominican Republic</w:t>
            </w:r>
          </w:p>
        </w:tc>
        <w:tc>
          <w:tcPr>
            <w:tcW w:w="2551" w:type="dxa"/>
          </w:tcPr>
          <w:p w14:paraId="6F4AF156" w14:textId="64392261" w:rsidR="007B0342" w:rsidRPr="00DF08D9" w:rsidRDefault="007B0342" w:rsidP="00677FD9">
            <w:pPr>
              <w:pStyle w:val="SDMTableBoxParaNotNumbered"/>
            </w:pPr>
            <w:r w:rsidRPr="00AA2784">
              <w:t>San Pedro de Macorís</w:t>
            </w:r>
          </w:p>
        </w:tc>
        <w:tc>
          <w:tcPr>
            <w:tcW w:w="1418" w:type="dxa"/>
          </w:tcPr>
          <w:p w14:paraId="29197192" w14:textId="7EE8C398" w:rsidR="007B0342" w:rsidRPr="00DF08D9" w:rsidRDefault="007B0342" w:rsidP="00677FD9">
            <w:pPr>
              <w:pStyle w:val="SDMTableBoxParaNotNumbered"/>
            </w:pPr>
            <w:r w:rsidRPr="00AA2784">
              <w:t>0.2</w:t>
            </w:r>
          </w:p>
        </w:tc>
        <w:tc>
          <w:tcPr>
            <w:tcW w:w="1705" w:type="dxa"/>
          </w:tcPr>
          <w:p w14:paraId="5026B54C" w14:textId="42A48EB0" w:rsidR="007B0342" w:rsidRPr="00DF08D9" w:rsidRDefault="007B0342" w:rsidP="00677FD9">
            <w:pPr>
              <w:pStyle w:val="SDMTableBoxParaNotNumbered"/>
            </w:pPr>
            <w:r w:rsidRPr="00AA2784">
              <w:t>15.8</w:t>
            </w:r>
          </w:p>
        </w:tc>
      </w:tr>
      <w:tr w:rsidR="007B0342" w:rsidRPr="00DF08D9" w14:paraId="5075B669" w14:textId="77777777" w:rsidTr="00BA11E3">
        <w:tc>
          <w:tcPr>
            <w:tcW w:w="2859" w:type="dxa"/>
          </w:tcPr>
          <w:p w14:paraId="433B40C0" w14:textId="3E02C224" w:rsidR="007B0342" w:rsidRPr="00DF08D9" w:rsidRDefault="007B0342" w:rsidP="00677FD9">
            <w:pPr>
              <w:pStyle w:val="SDMTableBoxParaNumbered"/>
              <w:numPr>
                <w:ilvl w:val="0"/>
                <w:numId w:val="0"/>
              </w:numPr>
            </w:pPr>
            <w:r w:rsidRPr="00AA2784">
              <w:t>Dominican Republic</w:t>
            </w:r>
          </w:p>
        </w:tc>
        <w:tc>
          <w:tcPr>
            <w:tcW w:w="2551" w:type="dxa"/>
          </w:tcPr>
          <w:p w14:paraId="532FD566" w14:textId="0ADEAE81" w:rsidR="007B0342" w:rsidRPr="00DF08D9" w:rsidRDefault="007B0342" w:rsidP="00677FD9">
            <w:pPr>
              <w:pStyle w:val="SDMTableBoxParaNotNumbered"/>
            </w:pPr>
            <w:r w:rsidRPr="00AA2784">
              <w:t>Sánchez Ramírez</w:t>
            </w:r>
          </w:p>
        </w:tc>
        <w:tc>
          <w:tcPr>
            <w:tcW w:w="1418" w:type="dxa"/>
          </w:tcPr>
          <w:p w14:paraId="6D1A871D" w14:textId="1BD95306" w:rsidR="007B0342" w:rsidRPr="00DF08D9" w:rsidRDefault="007B0342" w:rsidP="00677FD9">
            <w:pPr>
              <w:pStyle w:val="SDMTableBoxParaNotNumbered"/>
            </w:pPr>
            <w:r w:rsidRPr="00AA2784">
              <w:t>0.7</w:t>
            </w:r>
          </w:p>
        </w:tc>
        <w:tc>
          <w:tcPr>
            <w:tcW w:w="1705" w:type="dxa"/>
          </w:tcPr>
          <w:p w14:paraId="2DBE544E" w14:textId="7B52BD94" w:rsidR="007B0342" w:rsidRPr="00DF08D9" w:rsidRDefault="007B0342" w:rsidP="00677FD9">
            <w:pPr>
              <w:pStyle w:val="SDMTableBoxParaNotNumbered"/>
            </w:pPr>
            <w:r w:rsidRPr="00AA2784">
              <w:t>15.0</w:t>
            </w:r>
          </w:p>
        </w:tc>
      </w:tr>
      <w:tr w:rsidR="007B0342" w:rsidRPr="00DF08D9" w14:paraId="326F3175" w14:textId="77777777" w:rsidTr="00BA11E3">
        <w:tc>
          <w:tcPr>
            <w:tcW w:w="2859" w:type="dxa"/>
          </w:tcPr>
          <w:p w14:paraId="4EE3C930" w14:textId="303FE402" w:rsidR="007B0342" w:rsidRPr="00DF08D9" w:rsidRDefault="007B0342" w:rsidP="00677FD9">
            <w:pPr>
              <w:pStyle w:val="SDMTableBoxParaNumbered"/>
              <w:numPr>
                <w:ilvl w:val="0"/>
                <w:numId w:val="0"/>
              </w:numPr>
            </w:pPr>
            <w:r w:rsidRPr="00AA2784">
              <w:t>Dominican Republic</w:t>
            </w:r>
          </w:p>
        </w:tc>
        <w:tc>
          <w:tcPr>
            <w:tcW w:w="2551" w:type="dxa"/>
          </w:tcPr>
          <w:p w14:paraId="13AA179F" w14:textId="1E1AE357" w:rsidR="007B0342" w:rsidRPr="00DF08D9" w:rsidRDefault="007B0342" w:rsidP="00677FD9">
            <w:pPr>
              <w:pStyle w:val="SDMTableBoxParaNotNumbered"/>
            </w:pPr>
            <w:r w:rsidRPr="00AA2784">
              <w:t>Santiago</w:t>
            </w:r>
          </w:p>
        </w:tc>
        <w:tc>
          <w:tcPr>
            <w:tcW w:w="1418" w:type="dxa"/>
          </w:tcPr>
          <w:p w14:paraId="7F58F8CA" w14:textId="08904671" w:rsidR="007B0342" w:rsidRPr="00DF08D9" w:rsidRDefault="007B0342" w:rsidP="00677FD9">
            <w:pPr>
              <w:pStyle w:val="SDMTableBoxParaNotNumbered"/>
            </w:pPr>
            <w:r w:rsidRPr="00AA2784">
              <w:t>7.9</w:t>
            </w:r>
          </w:p>
        </w:tc>
        <w:tc>
          <w:tcPr>
            <w:tcW w:w="1705" w:type="dxa"/>
          </w:tcPr>
          <w:p w14:paraId="134D48E8" w14:textId="21EB1B9E" w:rsidR="007B0342" w:rsidRPr="00DF08D9" w:rsidRDefault="007B0342" w:rsidP="00677FD9">
            <w:pPr>
              <w:pStyle w:val="SDMTableBoxParaNotNumbered"/>
            </w:pPr>
            <w:r w:rsidRPr="00AA2784">
              <w:t>10.8</w:t>
            </w:r>
          </w:p>
        </w:tc>
      </w:tr>
      <w:tr w:rsidR="007B0342" w:rsidRPr="00DF08D9" w14:paraId="5DD8A64B" w14:textId="77777777" w:rsidTr="00BA11E3">
        <w:tc>
          <w:tcPr>
            <w:tcW w:w="2859" w:type="dxa"/>
          </w:tcPr>
          <w:p w14:paraId="6EC92E97" w14:textId="538F4993" w:rsidR="007B0342" w:rsidRPr="00DF08D9" w:rsidRDefault="007B0342" w:rsidP="00677FD9">
            <w:pPr>
              <w:pStyle w:val="SDMTableBoxParaNumbered"/>
              <w:numPr>
                <w:ilvl w:val="0"/>
                <w:numId w:val="0"/>
              </w:numPr>
            </w:pPr>
            <w:r w:rsidRPr="00AA2784">
              <w:t>Dominican Republic</w:t>
            </w:r>
          </w:p>
        </w:tc>
        <w:tc>
          <w:tcPr>
            <w:tcW w:w="2551" w:type="dxa"/>
          </w:tcPr>
          <w:p w14:paraId="370D55EF" w14:textId="3B0669B0" w:rsidR="007B0342" w:rsidRPr="00DF08D9" w:rsidRDefault="007B0342" w:rsidP="00677FD9">
            <w:pPr>
              <w:pStyle w:val="SDMTableBoxParaNotNumbered"/>
            </w:pPr>
            <w:r w:rsidRPr="00AA2784">
              <w:t>Santiago Rodríguez</w:t>
            </w:r>
          </w:p>
        </w:tc>
        <w:tc>
          <w:tcPr>
            <w:tcW w:w="1418" w:type="dxa"/>
          </w:tcPr>
          <w:p w14:paraId="15A68E10" w14:textId="00116440" w:rsidR="007B0342" w:rsidRPr="00DF08D9" w:rsidRDefault="007B0342" w:rsidP="00677FD9">
            <w:pPr>
              <w:pStyle w:val="SDMTableBoxParaNotNumbered"/>
            </w:pPr>
            <w:r w:rsidRPr="00AA2784">
              <w:t>8.5</w:t>
            </w:r>
          </w:p>
        </w:tc>
        <w:tc>
          <w:tcPr>
            <w:tcW w:w="1705" w:type="dxa"/>
          </w:tcPr>
          <w:p w14:paraId="31A4C64B" w14:textId="363FA086" w:rsidR="007B0342" w:rsidRPr="00DF08D9" w:rsidRDefault="007B0342" w:rsidP="00677FD9">
            <w:pPr>
              <w:pStyle w:val="SDMTableBoxParaNotNumbered"/>
            </w:pPr>
            <w:r w:rsidRPr="00AA2784">
              <w:t>15.6</w:t>
            </w:r>
          </w:p>
        </w:tc>
      </w:tr>
      <w:tr w:rsidR="007B0342" w:rsidRPr="00DF08D9" w14:paraId="765C94F6" w14:textId="77777777" w:rsidTr="00BA11E3">
        <w:tc>
          <w:tcPr>
            <w:tcW w:w="2859" w:type="dxa"/>
          </w:tcPr>
          <w:p w14:paraId="5B707664" w14:textId="41FE1424" w:rsidR="007B0342" w:rsidRPr="00DF08D9" w:rsidRDefault="007B0342" w:rsidP="00677FD9">
            <w:pPr>
              <w:pStyle w:val="SDMTableBoxParaNumbered"/>
              <w:numPr>
                <w:ilvl w:val="0"/>
                <w:numId w:val="0"/>
              </w:numPr>
            </w:pPr>
            <w:r w:rsidRPr="00AA2784">
              <w:t>Dominican Republic</w:t>
            </w:r>
          </w:p>
        </w:tc>
        <w:tc>
          <w:tcPr>
            <w:tcW w:w="2551" w:type="dxa"/>
          </w:tcPr>
          <w:p w14:paraId="047AD0CB" w14:textId="4B5779ED" w:rsidR="007B0342" w:rsidRPr="00DF08D9" w:rsidRDefault="007B0342" w:rsidP="00677FD9">
            <w:pPr>
              <w:pStyle w:val="SDMTableBoxParaNotNumbered"/>
            </w:pPr>
            <w:r w:rsidRPr="00AA2784">
              <w:t>Santo Domingo</w:t>
            </w:r>
          </w:p>
        </w:tc>
        <w:tc>
          <w:tcPr>
            <w:tcW w:w="1418" w:type="dxa"/>
          </w:tcPr>
          <w:p w14:paraId="76A8B5E3" w14:textId="75ED528F" w:rsidR="007B0342" w:rsidRPr="00DF08D9" w:rsidRDefault="007B0342" w:rsidP="00677FD9">
            <w:pPr>
              <w:pStyle w:val="SDMTableBoxParaNotNumbered"/>
            </w:pPr>
            <w:r w:rsidRPr="00AA2784">
              <w:t>0.4</w:t>
            </w:r>
          </w:p>
        </w:tc>
        <w:tc>
          <w:tcPr>
            <w:tcW w:w="1705" w:type="dxa"/>
          </w:tcPr>
          <w:p w14:paraId="4156C3DE" w14:textId="2C853382" w:rsidR="007B0342" w:rsidRPr="00DF08D9" w:rsidRDefault="007B0342" w:rsidP="00677FD9">
            <w:pPr>
              <w:pStyle w:val="SDMTableBoxParaNotNumbered"/>
            </w:pPr>
            <w:r w:rsidRPr="00AA2784">
              <w:t>11.1</w:t>
            </w:r>
          </w:p>
        </w:tc>
      </w:tr>
      <w:tr w:rsidR="007B0342" w:rsidRPr="00DF08D9" w14:paraId="186F234E" w14:textId="77777777" w:rsidTr="00BA11E3">
        <w:tc>
          <w:tcPr>
            <w:tcW w:w="2859" w:type="dxa"/>
          </w:tcPr>
          <w:p w14:paraId="58CB9BA6" w14:textId="0D15C9F0" w:rsidR="007B0342" w:rsidRPr="00DF08D9" w:rsidRDefault="007B0342" w:rsidP="00677FD9">
            <w:pPr>
              <w:pStyle w:val="SDMTableBoxParaNumbered"/>
              <w:numPr>
                <w:ilvl w:val="0"/>
                <w:numId w:val="0"/>
              </w:numPr>
            </w:pPr>
            <w:r w:rsidRPr="00AA2784">
              <w:t>Dominican Republic</w:t>
            </w:r>
          </w:p>
        </w:tc>
        <w:tc>
          <w:tcPr>
            <w:tcW w:w="2551" w:type="dxa"/>
          </w:tcPr>
          <w:p w14:paraId="161F19EE" w14:textId="17F0A926" w:rsidR="007B0342" w:rsidRPr="00DF08D9" w:rsidRDefault="007B0342" w:rsidP="00677FD9">
            <w:pPr>
              <w:pStyle w:val="SDMTableBoxParaNotNumbered"/>
            </w:pPr>
            <w:r w:rsidRPr="00AA2784">
              <w:t>Valverde</w:t>
            </w:r>
          </w:p>
        </w:tc>
        <w:tc>
          <w:tcPr>
            <w:tcW w:w="1418" w:type="dxa"/>
          </w:tcPr>
          <w:p w14:paraId="42328525" w14:textId="0695C9AF" w:rsidR="007B0342" w:rsidRPr="00DF08D9" w:rsidRDefault="007B0342" w:rsidP="00677FD9">
            <w:pPr>
              <w:pStyle w:val="SDMTableBoxParaNotNumbered"/>
            </w:pPr>
            <w:r w:rsidRPr="00AA2784">
              <w:t>2.6</w:t>
            </w:r>
          </w:p>
        </w:tc>
        <w:tc>
          <w:tcPr>
            <w:tcW w:w="1705" w:type="dxa"/>
          </w:tcPr>
          <w:p w14:paraId="272AB36F" w14:textId="3B66FEDD" w:rsidR="007B0342" w:rsidRPr="00DF08D9" w:rsidRDefault="007B0342" w:rsidP="00677FD9">
            <w:pPr>
              <w:pStyle w:val="SDMTableBoxParaNotNumbered"/>
            </w:pPr>
            <w:r w:rsidRPr="00AA2784">
              <w:t>10.8</w:t>
            </w:r>
          </w:p>
        </w:tc>
      </w:tr>
      <w:tr w:rsidR="007B0342" w:rsidRPr="00DF08D9" w14:paraId="2D97F20D" w14:textId="77777777" w:rsidTr="00BA11E3">
        <w:tc>
          <w:tcPr>
            <w:tcW w:w="2859" w:type="dxa"/>
          </w:tcPr>
          <w:p w14:paraId="0C514AFD" w14:textId="794C3847" w:rsidR="007B0342" w:rsidRPr="00DF08D9" w:rsidRDefault="007B0342" w:rsidP="00677FD9">
            <w:pPr>
              <w:pStyle w:val="SDMTableBoxParaNumbered"/>
              <w:numPr>
                <w:ilvl w:val="0"/>
                <w:numId w:val="0"/>
              </w:numPr>
            </w:pPr>
            <w:r w:rsidRPr="00AA2784">
              <w:t>Ecuador</w:t>
            </w:r>
          </w:p>
        </w:tc>
        <w:tc>
          <w:tcPr>
            <w:tcW w:w="2551" w:type="dxa"/>
          </w:tcPr>
          <w:p w14:paraId="25B67978" w14:textId="7C17ED62" w:rsidR="007B0342" w:rsidRPr="00DF08D9" w:rsidRDefault="007B0342" w:rsidP="00677FD9">
            <w:pPr>
              <w:pStyle w:val="SDMTableBoxParaNotNumbered"/>
            </w:pPr>
            <w:r w:rsidRPr="00AA2784">
              <w:t>Azuay</w:t>
            </w:r>
          </w:p>
        </w:tc>
        <w:tc>
          <w:tcPr>
            <w:tcW w:w="1418" w:type="dxa"/>
          </w:tcPr>
          <w:p w14:paraId="645EB4DA" w14:textId="3CFAB087" w:rsidR="007B0342" w:rsidRPr="00DF08D9" w:rsidRDefault="007B0342" w:rsidP="00677FD9">
            <w:pPr>
              <w:pStyle w:val="SDMTableBoxParaNotNumbered"/>
            </w:pPr>
            <w:r w:rsidRPr="00AA2784">
              <w:t>1.9</w:t>
            </w:r>
          </w:p>
        </w:tc>
        <w:tc>
          <w:tcPr>
            <w:tcW w:w="1705" w:type="dxa"/>
          </w:tcPr>
          <w:p w14:paraId="204CFB3F" w14:textId="7853027B" w:rsidR="007B0342" w:rsidRPr="00DF08D9" w:rsidRDefault="007B0342" w:rsidP="00677FD9">
            <w:pPr>
              <w:pStyle w:val="SDMTableBoxParaNotNumbered"/>
            </w:pPr>
            <w:r w:rsidRPr="00AA2784">
              <w:t>12.0</w:t>
            </w:r>
          </w:p>
        </w:tc>
      </w:tr>
      <w:tr w:rsidR="007B0342" w:rsidRPr="00DF08D9" w14:paraId="1F7DA6C4" w14:textId="77777777" w:rsidTr="00BA11E3">
        <w:tc>
          <w:tcPr>
            <w:tcW w:w="2859" w:type="dxa"/>
          </w:tcPr>
          <w:p w14:paraId="392D9CB6" w14:textId="10FC8F45" w:rsidR="007B0342" w:rsidRPr="00DF08D9" w:rsidRDefault="007B0342" w:rsidP="00677FD9">
            <w:pPr>
              <w:pStyle w:val="SDMTableBoxParaNumbered"/>
              <w:numPr>
                <w:ilvl w:val="0"/>
                <w:numId w:val="0"/>
              </w:numPr>
            </w:pPr>
            <w:r w:rsidRPr="0015610C">
              <w:t>Ecuador</w:t>
            </w:r>
          </w:p>
        </w:tc>
        <w:tc>
          <w:tcPr>
            <w:tcW w:w="2551" w:type="dxa"/>
          </w:tcPr>
          <w:p w14:paraId="25E1D09B" w14:textId="44110A0F" w:rsidR="007B0342" w:rsidRPr="00DF08D9" w:rsidRDefault="007B0342" w:rsidP="00677FD9">
            <w:pPr>
              <w:pStyle w:val="SDMTableBoxParaNotNumbered"/>
            </w:pPr>
            <w:r w:rsidRPr="0015610C">
              <w:t>Bolivar</w:t>
            </w:r>
          </w:p>
        </w:tc>
        <w:tc>
          <w:tcPr>
            <w:tcW w:w="1418" w:type="dxa"/>
          </w:tcPr>
          <w:p w14:paraId="630C7FA8" w14:textId="5CBBB092" w:rsidR="007B0342" w:rsidRPr="00DF08D9" w:rsidRDefault="007B0342" w:rsidP="00677FD9">
            <w:pPr>
              <w:pStyle w:val="SDMTableBoxParaNotNumbered"/>
            </w:pPr>
            <w:r w:rsidRPr="0015610C">
              <w:t>1.2</w:t>
            </w:r>
          </w:p>
        </w:tc>
        <w:tc>
          <w:tcPr>
            <w:tcW w:w="1705" w:type="dxa"/>
          </w:tcPr>
          <w:p w14:paraId="718A3675" w14:textId="2771CA0D" w:rsidR="007B0342" w:rsidRPr="00DF08D9" w:rsidRDefault="007B0342" w:rsidP="00677FD9">
            <w:pPr>
              <w:pStyle w:val="SDMTableBoxParaNotNumbered"/>
            </w:pPr>
            <w:r w:rsidRPr="0015610C">
              <w:t>17.8</w:t>
            </w:r>
          </w:p>
        </w:tc>
      </w:tr>
      <w:tr w:rsidR="007B0342" w:rsidRPr="00DF08D9" w14:paraId="3A0AD963" w14:textId="77777777" w:rsidTr="00BA11E3">
        <w:tc>
          <w:tcPr>
            <w:tcW w:w="2859" w:type="dxa"/>
          </w:tcPr>
          <w:p w14:paraId="327360AE" w14:textId="5361159C" w:rsidR="007B0342" w:rsidRPr="00DF08D9" w:rsidRDefault="007B0342" w:rsidP="00677FD9">
            <w:pPr>
              <w:pStyle w:val="SDMTableBoxParaNumbered"/>
              <w:numPr>
                <w:ilvl w:val="0"/>
                <w:numId w:val="0"/>
              </w:numPr>
            </w:pPr>
            <w:r w:rsidRPr="0015610C">
              <w:t>Ecuador</w:t>
            </w:r>
          </w:p>
        </w:tc>
        <w:tc>
          <w:tcPr>
            <w:tcW w:w="2551" w:type="dxa"/>
          </w:tcPr>
          <w:p w14:paraId="0F50C4E3" w14:textId="4E86E70D" w:rsidR="007B0342" w:rsidRPr="00DF08D9" w:rsidRDefault="007B0342" w:rsidP="00677FD9">
            <w:pPr>
              <w:pStyle w:val="SDMTableBoxParaNotNumbered"/>
            </w:pPr>
            <w:r w:rsidRPr="0015610C">
              <w:t>Cañar</w:t>
            </w:r>
          </w:p>
        </w:tc>
        <w:tc>
          <w:tcPr>
            <w:tcW w:w="1418" w:type="dxa"/>
          </w:tcPr>
          <w:p w14:paraId="289DEB7E" w14:textId="285AAE59" w:rsidR="007B0342" w:rsidRPr="00DF08D9" w:rsidRDefault="007B0342" w:rsidP="00677FD9">
            <w:pPr>
              <w:pStyle w:val="SDMTableBoxParaNotNumbered"/>
            </w:pPr>
            <w:r w:rsidRPr="0015610C">
              <w:t>1.3</w:t>
            </w:r>
          </w:p>
        </w:tc>
        <w:tc>
          <w:tcPr>
            <w:tcW w:w="1705" w:type="dxa"/>
          </w:tcPr>
          <w:p w14:paraId="4D600F00" w14:textId="39DF50E4" w:rsidR="007B0342" w:rsidRPr="00DF08D9" w:rsidRDefault="007B0342" w:rsidP="00677FD9">
            <w:pPr>
              <w:pStyle w:val="SDMTableBoxParaNotNumbered"/>
            </w:pPr>
            <w:r w:rsidRPr="0015610C">
              <w:t>13.0</w:t>
            </w:r>
          </w:p>
        </w:tc>
      </w:tr>
      <w:tr w:rsidR="007B0342" w:rsidRPr="00DF08D9" w14:paraId="3491B220" w14:textId="77777777" w:rsidTr="00BA11E3">
        <w:tc>
          <w:tcPr>
            <w:tcW w:w="2859" w:type="dxa"/>
          </w:tcPr>
          <w:p w14:paraId="4D428D6C" w14:textId="472F1C62" w:rsidR="007B0342" w:rsidRPr="00DF08D9" w:rsidRDefault="007B0342" w:rsidP="00677FD9">
            <w:pPr>
              <w:pStyle w:val="SDMTableBoxParaNumbered"/>
              <w:numPr>
                <w:ilvl w:val="0"/>
                <w:numId w:val="0"/>
              </w:numPr>
            </w:pPr>
            <w:r w:rsidRPr="0015610C">
              <w:t>Ecuador</w:t>
            </w:r>
          </w:p>
        </w:tc>
        <w:tc>
          <w:tcPr>
            <w:tcW w:w="2551" w:type="dxa"/>
          </w:tcPr>
          <w:p w14:paraId="0D3835A4" w14:textId="7560C878" w:rsidR="007B0342" w:rsidRPr="00DF08D9" w:rsidRDefault="007B0342" w:rsidP="00677FD9">
            <w:pPr>
              <w:pStyle w:val="SDMTableBoxParaNotNumbered"/>
            </w:pPr>
            <w:r w:rsidRPr="0015610C">
              <w:t>Carchi</w:t>
            </w:r>
          </w:p>
        </w:tc>
        <w:tc>
          <w:tcPr>
            <w:tcW w:w="1418" w:type="dxa"/>
          </w:tcPr>
          <w:p w14:paraId="406E7A0B" w14:textId="1CF7A0E0" w:rsidR="007B0342" w:rsidRPr="00DF08D9" w:rsidRDefault="007B0342" w:rsidP="00677FD9">
            <w:pPr>
              <w:pStyle w:val="SDMTableBoxParaNotNumbered"/>
            </w:pPr>
            <w:r w:rsidRPr="0015610C">
              <w:t>1.6</w:t>
            </w:r>
          </w:p>
        </w:tc>
        <w:tc>
          <w:tcPr>
            <w:tcW w:w="1705" w:type="dxa"/>
          </w:tcPr>
          <w:p w14:paraId="694CCAF1" w14:textId="62E37FD3" w:rsidR="007B0342" w:rsidRPr="00DF08D9" w:rsidRDefault="007B0342" w:rsidP="00677FD9">
            <w:pPr>
              <w:pStyle w:val="SDMTableBoxParaNotNumbered"/>
            </w:pPr>
            <w:r w:rsidRPr="0015610C">
              <w:t>21.9</w:t>
            </w:r>
          </w:p>
        </w:tc>
      </w:tr>
      <w:tr w:rsidR="007B0342" w:rsidRPr="00DF08D9" w14:paraId="72EF810B" w14:textId="77777777" w:rsidTr="00BA11E3">
        <w:tc>
          <w:tcPr>
            <w:tcW w:w="2859" w:type="dxa"/>
          </w:tcPr>
          <w:p w14:paraId="546B5276" w14:textId="4CABA24F" w:rsidR="007B0342" w:rsidRPr="00DF08D9" w:rsidRDefault="007B0342" w:rsidP="00677FD9">
            <w:pPr>
              <w:pStyle w:val="SDMTableBoxParaNumbered"/>
              <w:numPr>
                <w:ilvl w:val="0"/>
                <w:numId w:val="0"/>
              </w:numPr>
            </w:pPr>
            <w:r w:rsidRPr="0015610C">
              <w:t>Ecuador</w:t>
            </w:r>
          </w:p>
        </w:tc>
        <w:tc>
          <w:tcPr>
            <w:tcW w:w="2551" w:type="dxa"/>
          </w:tcPr>
          <w:p w14:paraId="344754BB" w14:textId="6F7E96AD" w:rsidR="007B0342" w:rsidRPr="00DF08D9" w:rsidRDefault="007B0342" w:rsidP="00677FD9">
            <w:pPr>
              <w:pStyle w:val="SDMTableBoxParaNotNumbered"/>
            </w:pPr>
            <w:r w:rsidRPr="0015610C">
              <w:t>Chimborazo</w:t>
            </w:r>
          </w:p>
        </w:tc>
        <w:tc>
          <w:tcPr>
            <w:tcW w:w="1418" w:type="dxa"/>
          </w:tcPr>
          <w:p w14:paraId="2F8A57EF" w14:textId="66674CDA" w:rsidR="007B0342" w:rsidRPr="00DF08D9" w:rsidRDefault="007B0342" w:rsidP="00677FD9">
            <w:pPr>
              <w:pStyle w:val="SDMTableBoxParaNotNumbered"/>
            </w:pPr>
            <w:r w:rsidRPr="0015610C">
              <w:t>0.7</w:t>
            </w:r>
          </w:p>
        </w:tc>
        <w:tc>
          <w:tcPr>
            <w:tcW w:w="1705" w:type="dxa"/>
          </w:tcPr>
          <w:p w14:paraId="695C4908" w14:textId="23FC3784" w:rsidR="007B0342" w:rsidRPr="00DF08D9" w:rsidRDefault="007B0342" w:rsidP="00677FD9">
            <w:pPr>
              <w:pStyle w:val="SDMTableBoxParaNotNumbered"/>
            </w:pPr>
            <w:r w:rsidRPr="0015610C">
              <w:t>9.2</w:t>
            </w:r>
          </w:p>
        </w:tc>
      </w:tr>
      <w:tr w:rsidR="007B0342" w:rsidRPr="00DF08D9" w14:paraId="7092E0D6" w14:textId="77777777" w:rsidTr="00BA11E3">
        <w:tc>
          <w:tcPr>
            <w:tcW w:w="2859" w:type="dxa"/>
          </w:tcPr>
          <w:p w14:paraId="69367017" w14:textId="1DEA8125" w:rsidR="007B0342" w:rsidRPr="00DF08D9" w:rsidRDefault="007B0342" w:rsidP="00677FD9">
            <w:pPr>
              <w:pStyle w:val="SDMTableBoxParaNumbered"/>
              <w:numPr>
                <w:ilvl w:val="0"/>
                <w:numId w:val="0"/>
              </w:numPr>
            </w:pPr>
            <w:r w:rsidRPr="0015610C">
              <w:t>Ecuador</w:t>
            </w:r>
          </w:p>
        </w:tc>
        <w:tc>
          <w:tcPr>
            <w:tcW w:w="2551" w:type="dxa"/>
          </w:tcPr>
          <w:p w14:paraId="68770E2D" w14:textId="48693924" w:rsidR="007B0342" w:rsidRPr="00DF08D9" w:rsidRDefault="007B0342" w:rsidP="00677FD9">
            <w:pPr>
              <w:pStyle w:val="SDMTableBoxParaNotNumbered"/>
            </w:pPr>
            <w:r w:rsidRPr="0015610C">
              <w:t>Cotopaxi</w:t>
            </w:r>
          </w:p>
        </w:tc>
        <w:tc>
          <w:tcPr>
            <w:tcW w:w="1418" w:type="dxa"/>
          </w:tcPr>
          <w:p w14:paraId="3A67BCCC" w14:textId="07C1E59C" w:rsidR="007B0342" w:rsidRPr="00DF08D9" w:rsidRDefault="007B0342" w:rsidP="00677FD9">
            <w:pPr>
              <w:pStyle w:val="SDMTableBoxParaNotNumbered"/>
            </w:pPr>
            <w:r w:rsidRPr="0015610C">
              <w:t>0.9</w:t>
            </w:r>
          </w:p>
        </w:tc>
        <w:tc>
          <w:tcPr>
            <w:tcW w:w="1705" w:type="dxa"/>
          </w:tcPr>
          <w:p w14:paraId="38C2BFE4" w14:textId="349248BF" w:rsidR="007B0342" w:rsidRPr="00DF08D9" w:rsidRDefault="007B0342" w:rsidP="00677FD9">
            <w:pPr>
              <w:pStyle w:val="SDMTableBoxParaNotNumbered"/>
            </w:pPr>
            <w:r w:rsidRPr="0015610C">
              <w:t>19.7</w:t>
            </w:r>
          </w:p>
        </w:tc>
      </w:tr>
      <w:tr w:rsidR="007B0342" w:rsidRPr="00DF08D9" w14:paraId="6A1343CD" w14:textId="77777777" w:rsidTr="00BA11E3">
        <w:tc>
          <w:tcPr>
            <w:tcW w:w="2859" w:type="dxa"/>
          </w:tcPr>
          <w:p w14:paraId="4DC86E33" w14:textId="6AFD8E44" w:rsidR="007B0342" w:rsidRPr="00DF08D9" w:rsidRDefault="007B0342" w:rsidP="00677FD9">
            <w:pPr>
              <w:pStyle w:val="SDMTableBoxParaNumbered"/>
              <w:numPr>
                <w:ilvl w:val="0"/>
                <w:numId w:val="0"/>
              </w:numPr>
            </w:pPr>
            <w:r w:rsidRPr="0015610C">
              <w:t>Ecuador</w:t>
            </w:r>
          </w:p>
        </w:tc>
        <w:tc>
          <w:tcPr>
            <w:tcW w:w="2551" w:type="dxa"/>
          </w:tcPr>
          <w:p w14:paraId="1D386921" w14:textId="1C47C077" w:rsidR="007B0342" w:rsidRPr="00DF08D9" w:rsidRDefault="007B0342" w:rsidP="00677FD9">
            <w:pPr>
              <w:pStyle w:val="SDMTableBoxParaNotNumbered"/>
            </w:pPr>
            <w:r w:rsidRPr="0015610C">
              <w:t>El Oro</w:t>
            </w:r>
          </w:p>
        </w:tc>
        <w:tc>
          <w:tcPr>
            <w:tcW w:w="1418" w:type="dxa"/>
          </w:tcPr>
          <w:p w14:paraId="1825DF39" w14:textId="07AF4F27" w:rsidR="007B0342" w:rsidRPr="00DF08D9" w:rsidRDefault="007B0342" w:rsidP="00677FD9">
            <w:pPr>
              <w:pStyle w:val="SDMTableBoxParaNotNumbered"/>
            </w:pPr>
            <w:r w:rsidRPr="0015610C">
              <w:t>2.1</w:t>
            </w:r>
          </w:p>
        </w:tc>
        <w:tc>
          <w:tcPr>
            <w:tcW w:w="1705" w:type="dxa"/>
          </w:tcPr>
          <w:p w14:paraId="7FF14513" w14:textId="6B7C4E4D" w:rsidR="007B0342" w:rsidRPr="00DF08D9" w:rsidRDefault="007B0342" w:rsidP="00677FD9">
            <w:pPr>
              <w:pStyle w:val="SDMTableBoxParaNotNumbered"/>
            </w:pPr>
            <w:r w:rsidRPr="0015610C">
              <w:t>13.4</w:t>
            </w:r>
          </w:p>
        </w:tc>
      </w:tr>
      <w:tr w:rsidR="007B0342" w:rsidRPr="00DF08D9" w14:paraId="480EFB2A" w14:textId="77777777" w:rsidTr="00BA11E3">
        <w:tc>
          <w:tcPr>
            <w:tcW w:w="2859" w:type="dxa"/>
          </w:tcPr>
          <w:p w14:paraId="001D020B" w14:textId="29A8D05D" w:rsidR="007B0342" w:rsidRPr="00DF08D9" w:rsidRDefault="007B0342" w:rsidP="00677FD9">
            <w:pPr>
              <w:pStyle w:val="SDMTableBoxParaNumbered"/>
              <w:numPr>
                <w:ilvl w:val="0"/>
                <w:numId w:val="0"/>
              </w:numPr>
            </w:pPr>
            <w:r w:rsidRPr="00CE3FB7">
              <w:t>Ecuador</w:t>
            </w:r>
          </w:p>
        </w:tc>
        <w:tc>
          <w:tcPr>
            <w:tcW w:w="2551" w:type="dxa"/>
          </w:tcPr>
          <w:p w14:paraId="73E4090E" w14:textId="4C4E3AC1" w:rsidR="007B0342" w:rsidRPr="00DF08D9" w:rsidRDefault="007B0342" w:rsidP="00677FD9">
            <w:pPr>
              <w:pStyle w:val="SDMTableBoxParaNotNumbered"/>
            </w:pPr>
            <w:r w:rsidRPr="00CE3FB7">
              <w:t>Esmeraldas</w:t>
            </w:r>
          </w:p>
        </w:tc>
        <w:tc>
          <w:tcPr>
            <w:tcW w:w="1418" w:type="dxa"/>
          </w:tcPr>
          <w:p w14:paraId="0E3C4C9C" w14:textId="7030D614" w:rsidR="007B0342" w:rsidRPr="00DF08D9" w:rsidRDefault="007B0342" w:rsidP="00677FD9">
            <w:pPr>
              <w:pStyle w:val="SDMTableBoxParaNotNumbered"/>
            </w:pPr>
            <w:r w:rsidRPr="00CE3FB7">
              <w:t>0.5</w:t>
            </w:r>
          </w:p>
        </w:tc>
        <w:tc>
          <w:tcPr>
            <w:tcW w:w="1705" w:type="dxa"/>
          </w:tcPr>
          <w:p w14:paraId="3A53BB8A" w14:textId="1C91A08C" w:rsidR="007B0342" w:rsidRPr="00DF08D9" w:rsidRDefault="007B0342" w:rsidP="00677FD9">
            <w:pPr>
              <w:pStyle w:val="SDMTableBoxParaNotNumbered"/>
            </w:pPr>
            <w:r w:rsidRPr="00CE3FB7">
              <w:t>28.5</w:t>
            </w:r>
          </w:p>
        </w:tc>
      </w:tr>
      <w:tr w:rsidR="007B0342" w:rsidRPr="00DF08D9" w14:paraId="34BBA39B" w14:textId="77777777" w:rsidTr="00BA11E3">
        <w:tc>
          <w:tcPr>
            <w:tcW w:w="2859" w:type="dxa"/>
          </w:tcPr>
          <w:p w14:paraId="01C647D0" w14:textId="19C8E843" w:rsidR="007B0342" w:rsidRPr="00DF08D9" w:rsidRDefault="007B0342" w:rsidP="00677FD9">
            <w:pPr>
              <w:pStyle w:val="SDMTableBoxParaNumbered"/>
              <w:numPr>
                <w:ilvl w:val="0"/>
                <w:numId w:val="0"/>
              </w:numPr>
            </w:pPr>
            <w:r w:rsidRPr="00CE3FB7">
              <w:t>Ecuador</w:t>
            </w:r>
          </w:p>
        </w:tc>
        <w:tc>
          <w:tcPr>
            <w:tcW w:w="2551" w:type="dxa"/>
          </w:tcPr>
          <w:p w14:paraId="2EBDA9F7" w14:textId="4B831E2B" w:rsidR="007B0342" w:rsidRPr="00DF08D9" w:rsidRDefault="007B0342" w:rsidP="00677FD9">
            <w:pPr>
              <w:pStyle w:val="SDMTableBoxParaNotNumbered"/>
            </w:pPr>
            <w:r w:rsidRPr="00CE3FB7">
              <w:t>Galápagos</w:t>
            </w:r>
          </w:p>
        </w:tc>
        <w:tc>
          <w:tcPr>
            <w:tcW w:w="1418" w:type="dxa"/>
          </w:tcPr>
          <w:p w14:paraId="3D2E3370" w14:textId="00292A92" w:rsidR="007B0342" w:rsidRPr="00DF08D9" w:rsidRDefault="007B0342" w:rsidP="00677FD9">
            <w:pPr>
              <w:pStyle w:val="SDMTableBoxParaNotNumbered"/>
            </w:pPr>
            <w:r w:rsidRPr="00CE3FB7">
              <w:t>N/A</w:t>
            </w:r>
          </w:p>
        </w:tc>
        <w:tc>
          <w:tcPr>
            <w:tcW w:w="1705" w:type="dxa"/>
          </w:tcPr>
          <w:p w14:paraId="30781DD7" w14:textId="4652D970" w:rsidR="007B0342" w:rsidRPr="00DF08D9" w:rsidRDefault="007B0342" w:rsidP="00677FD9">
            <w:pPr>
              <w:pStyle w:val="SDMTableBoxParaNotNumbered"/>
            </w:pPr>
            <w:r w:rsidRPr="00CE3FB7">
              <w:t>N/A</w:t>
            </w:r>
          </w:p>
        </w:tc>
      </w:tr>
      <w:tr w:rsidR="007B0342" w:rsidRPr="00DF08D9" w14:paraId="13353B41" w14:textId="77777777" w:rsidTr="00BA11E3">
        <w:tc>
          <w:tcPr>
            <w:tcW w:w="2859" w:type="dxa"/>
          </w:tcPr>
          <w:p w14:paraId="1D80495A" w14:textId="736C7294" w:rsidR="007B0342" w:rsidRPr="00DF08D9" w:rsidRDefault="007B0342" w:rsidP="00677FD9">
            <w:pPr>
              <w:pStyle w:val="SDMTableBoxParaNumbered"/>
              <w:numPr>
                <w:ilvl w:val="0"/>
                <w:numId w:val="0"/>
              </w:numPr>
            </w:pPr>
            <w:r w:rsidRPr="00CE3FB7">
              <w:t>Ecuador</w:t>
            </w:r>
          </w:p>
        </w:tc>
        <w:tc>
          <w:tcPr>
            <w:tcW w:w="2551" w:type="dxa"/>
          </w:tcPr>
          <w:p w14:paraId="5D8AC594" w14:textId="22749EA4" w:rsidR="007B0342" w:rsidRPr="00DF08D9" w:rsidRDefault="007B0342" w:rsidP="00677FD9">
            <w:pPr>
              <w:pStyle w:val="SDMTableBoxParaNotNumbered"/>
            </w:pPr>
            <w:r w:rsidRPr="00CE3FB7">
              <w:t>Guayas</w:t>
            </w:r>
          </w:p>
        </w:tc>
        <w:tc>
          <w:tcPr>
            <w:tcW w:w="1418" w:type="dxa"/>
          </w:tcPr>
          <w:p w14:paraId="2FCAAE56" w14:textId="6EF6AB41" w:rsidR="007B0342" w:rsidRPr="00DF08D9" w:rsidRDefault="007B0342" w:rsidP="00677FD9">
            <w:pPr>
              <w:pStyle w:val="SDMTableBoxParaNotNumbered"/>
            </w:pPr>
            <w:r w:rsidRPr="00CE3FB7">
              <w:t>0.8</w:t>
            </w:r>
          </w:p>
        </w:tc>
        <w:tc>
          <w:tcPr>
            <w:tcW w:w="1705" w:type="dxa"/>
          </w:tcPr>
          <w:p w14:paraId="0D8EDE7B" w14:textId="0814C6DE" w:rsidR="007B0342" w:rsidRPr="00DF08D9" w:rsidRDefault="007B0342" w:rsidP="00677FD9">
            <w:pPr>
              <w:pStyle w:val="SDMTableBoxParaNotNumbered"/>
            </w:pPr>
            <w:r w:rsidRPr="00CE3FB7">
              <w:t>14.1</w:t>
            </w:r>
          </w:p>
        </w:tc>
      </w:tr>
      <w:tr w:rsidR="007B0342" w:rsidRPr="00DF08D9" w14:paraId="3B7EFBE9" w14:textId="77777777" w:rsidTr="00BA11E3">
        <w:tc>
          <w:tcPr>
            <w:tcW w:w="2859" w:type="dxa"/>
          </w:tcPr>
          <w:p w14:paraId="7C2EDB5D" w14:textId="201DD5A4" w:rsidR="007B0342" w:rsidRPr="00DF08D9" w:rsidRDefault="007B0342" w:rsidP="00677FD9">
            <w:pPr>
              <w:pStyle w:val="SDMTableBoxParaNumbered"/>
              <w:numPr>
                <w:ilvl w:val="0"/>
                <w:numId w:val="0"/>
              </w:numPr>
            </w:pPr>
            <w:r w:rsidRPr="00CE3FB7">
              <w:t>Ecuador</w:t>
            </w:r>
          </w:p>
        </w:tc>
        <w:tc>
          <w:tcPr>
            <w:tcW w:w="2551" w:type="dxa"/>
          </w:tcPr>
          <w:p w14:paraId="2CA28C2D" w14:textId="3399C7C0" w:rsidR="007B0342" w:rsidRPr="00DF08D9" w:rsidRDefault="007B0342" w:rsidP="00677FD9">
            <w:pPr>
              <w:pStyle w:val="SDMTableBoxParaNotNumbered"/>
            </w:pPr>
            <w:r w:rsidRPr="00CE3FB7">
              <w:t>Imbabura</w:t>
            </w:r>
          </w:p>
        </w:tc>
        <w:tc>
          <w:tcPr>
            <w:tcW w:w="1418" w:type="dxa"/>
          </w:tcPr>
          <w:p w14:paraId="72E86AE5" w14:textId="2D90DC0E" w:rsidR="007B0342" w:rsidRPr="00DF08D9" w:rsidRDefault="007B0342" w:rsidP="00677FD9">
            <w:pPr>
              <w:pStyle w:val="SDMTableBoxParaNotNumbered"/>
            </w:pPr>
            <w:r w:rsidRPr="00CE3FB7">
              <w:t>1.4</w:t>
            </w:r>
          </w:p>
        </w:tc>
        <w:tc>
          <w:tcPr>
            <w:tcW w:w="1705" w:type="dxa"/>
          </w:tcPr>
          <w:p w14:paraId="5959B725" w14:textId="2956CD9E" w:rsidR="007B0342" w:rsidRPr="00DF08D9" w:rsidRDefault="007B0342" w:rsidP="00677FD9">
            <w:pPr>
              <w:pStyle w:val="SDMTableBoxParaNotNumbered"/>
            </w:pPr>
            <w:r w:rsidRPr="00CE3FB7">
              <w:t>22.4</w:t>
            </w:r>
          </w:p>
        </w:tc>
      </w:tr>
      <w:tr w:rsidR="007B0342" w:rsidRPr="00DF08D9" w14:paraId="0C408C5D" w14:textId="77777777" w:rsidTr="00BA11E3">
        <w:tc>
          <w:tcPr>
            <w:tcW w:w="2859" w:type="dxa"/>
          </w:tcPr>
          <w:p w14:paraId="1192FD74" w14:textId="021AF9A6" w:rsidR="007B0342" w:rsidRPr="00DF08D9" w:rsidRDefault="007B0342" w:rsidP="00677FD9">
            <w:pPr>
              <w:pStyle w:val="SDMTableBoxParaNumbered"/>
              <w:numPr>
                <w:ilvl w:val="0"/>
                <w:numId w:val="0"/>
              </w:numPr>
            </w:pPr>
            <w:r w:rsidRPr="00CE3FB7">
              <w:t>Ecuador</w:t>
            </w:r>
          </w:p>
        </w:tc>
        <w:tc>
          <w:tcPr>
            <w:tcW w:w="2551" w:type="dxa"/>
          </w:tcPr>
          <w:p w14:paraId="4F11FC85" w14:textId="5FE80136" w:rsidR="007B0342" w:rsidRPr="00DF08D9" w:rsidRDefault="007B0342" w:rsidP="00677FD9">
            <w:pPr>
              <w:pStyle w:val="SDMTableBoxParaNotNumbered"/>
            </w:pPr>
            <w:r w:rsidRPr="00CE3FB7">
              <w:t>Loja</w:t>
            </w:r>
          </w:p>
        </w:tc>
        <w:tc>
          <w:tcPr>
            <w:tcW w:w="1418" w:type="dxa"/>
          </w:tcPr>
          <w:p w14:paraId="001148B2" w14:textId="62835F64" w:rsidR="007B0342" w:rsidRPr="00DF08D9" w:rsidRDefault="007B0342" w:rsidP="00677FD9">
            <w:pPr>
              <w:pStyle w:val="SDMTableBoxParaNotNumbered"/>
            </w:pPr>
            <w:r w:rsidRPr="00CE3FB7">
              <w:t>3.7</w:t>
            </w:r>
          </w:p>
        </w:tc>
        <w:tc>
          <w:tcPr>
            <w:tcW w:w="1705" w:type="dxa"/>
          </w:tcPr>
          <w:p w14:paraId="321E87FE" w14:textId="64EF69F3" w:rsidR="007B0342" w:rsidRPr="00DF08D9" w:rsidRDefault="007B0342" w:rsidP="00677FD9">
            <w:pPr>
              <w:pStyle w:val="SDMTableBoxParaNotNumbered"/>
            </w:pPr>
            <w:r w:rsidRPr="00CE3FB7">
              <w:t>17.0</w:t>
            </w:r>
          </w:p>
        </w:tc>
      </w:tr>
      <w:tr w:rsidR="007B0342" w:rsidRPr="00DF08D9" w14:paraId="7B67FACB" w14:textId="77777777" w:rsidTr="00BA11E3">
        <w:tc>
          <w:tcPr>
            <w:tcW w:w="2859" w:type="dxa"/>
          </w:tcPr>
          <w:p w14:paraId="23558974" w14:textId="4FC07B53" w:rsidR="007B0342" w:rsidRPr="00DF08D9" w:rsidRDefault="007B0342" w:rsidP="00677FD9">
            <w:pPr>
              <w:pStyle w:val="SDMTableBoxParaNumbered"/>
              <w:numPr>
                <w:ilvl w:val="0"/>
                <w:numId w:val="0"/>
              </w:numPr>
            </w:pPr>
            <w:r w:rsidRPr="00CE3FB7">
              <w:t>Ecuador</w:t>
            </w:r>
          </w:p>
        </w:tc>
        <w:tc>
          <w:tcPr>
            <w:tcW w:w="2551" w:type="dxa"/>
          </w:tcPr>
          <w:p w14:paraId="2386ED6D" w14:textId="2647F625" w:rsidR="007B0342" w:rsidRPr="00DF08D9" w:rsidRDefault="007B0342" w:rsidP="00677FD9">
            <w:pPr>
              <w:pStyle w:val="SDMTableBoxParaNotNumbered"/>
            </w:pPr>
            <w:r w:rsidRPr="00CE3FB7">
              <w:t>Los Rios</w:t>
            </w:r>
          </w:p>
        </w:tc>
        <w:tc>
          <w:tcPr>
            <w:tcW w:w="1418" w:type="dxa"/>
          </w:tcPr>
          <w:p w14:paraId="0A4F309D" w14:textId="31BABEDC" w:rsidR="007B0342" w:rsidRPr="00DF08D9" w:rsidRDefault="007B0342" w:rsidP="00677FD9">
            <w:pPr>
              <w:pStyle w:val="SDMTableBoxParaNotNumbered"/>
            </w:pPr>
            <w:r w:rsidRPr="00CE3FB7">
              <w:t>0.7</w:t>
            </w:r>
          </w:p>
        </w:tc>
        <w:tc>
          <w:tcPr>
            <w:tcW w:w="1705" w:type="dxa"/>
          </w:tcPr>
          <w:p w14:paraId="1B08AB7D" w14:textId="6438DA75" w:rsidR="007B0342" w:rsidRPr="00DF08D9" w:rsidRDefault="007B0342" w:rsidP="00677FD9">
            <w:pPr>
              <w:pStyle w:val="SDMTableBoxParaNotNumbered"/>
            </w:pPr>
            <w:r w:rsidRPr="00CE3FB7">
              <w:t>15.5</w:t>
            </w:r>
          </w:p>
        </w:tc>
      </w:tr>
      <w:tr w:rsidR="007B0342" w:rsidRPr="00DF08D9" w14:paraId="0D6F18A6" w14:textId="77777777" w:rsidTr="00BA11E3">
        <w:tc>
          <w:tcPr>
            <w:tcW w:w="2859" w:type="dxa"/>
          </w:tcPr>
          <w:p w14:paraId="5F0D2871" w14:textId="7421A0DA" w:rsidR="007B0342" w:rsidRPr="00DF08D9" w:rsidRDefault="007B0342" w:rsidP="00677FD9">
            <w:pPr>
              <w:pStyle w:val="SDMTableBoxParaNumbered"/>
              <w:numPr>
                <w:ilvl w:val="0"/>
                <w:numId w:val="0"/>
              </w:numPr>
            </w:pPr>
            <w:r w:rsidRPr="00CE3FB7">
              <w:t>Ecuador</w:t>
            </w:r>
          </w:p>
        </w:tc>
        <w:tc>
          <w:tcPr>
            <w:tcW w:w="2551" w:type="dxa"/>
          </w:tcPr>
          <w:p w14:paraId="16D56A12" w14:textId="4924D00B" w:rsidR="007B0342" w:rsidRPr="00DF08D9" w:rsidRDefault="007B0342" w:rsidP="00677FD9">
            <w:pPr>
              <w:pStyle w:val="SDMTableBoxParaNotNumbered"/>
            </w:pPr>
            <w:r w:rsidRPr="00CE3FB7">
              <w:t>Manabí</w:t>
            </w:r>
          </w:p>
        </w:tc>
        <w:tc>
          <w:tcPr>
            <w:tcW w:w="1418" w:type="dxa"/>
          </w:tcPr>
          <w:p w14:paraId="1452E10D" w14:textId="244E11C9" w:rsidR="007B0342" w:rsidRPr="00DF08D9" w:rsidRDefault="007B0342" w:rsidP="00677FD9">
            <w:pPr>
              <w:pStyle w:val="SDMTableBoxParaNotNumbered"/>
            </w:pPr>
            <w:r w:rsidRPr="00CE3FB7">
              <w:t>0.5</w:t>
            </w:r>
          </w:p>
        </w:tc>
        <w:tc>
          <w:tcPr>
            <w:tcW w:w="1705" w:type="dxa"/>
          </w:tcPr>
          <w:p w14:paraId="4A905F27" w14:textId="620D130D" w:rsidR="007B0342" w:rsidRPr="00DF08D9" w:rsidRDefault="007B0342" w:rsidP="00677FD9">
            <w:pPr>
              <w:pStyle w:val="SDMTableBoxParaNotNumbered"/>
            </w:pPr>
            <w:r w:rsidRPr="00CE3FB7">
              <w:t>13.4</w:t>
            </w:r>
          </w:p>
        </w:tc>
      </w:tr>
      <w:tr w:rsidR="007B0342" w:rsidRPr="00DF08D9" w14:paraId="73085112" w14:textId="77777777" w:rsidTr="00BA11E3">
        <w:tc>
          <w:tcPr>
            <w:tcW w:w="2859" w:type="dxa"/>
          </w:tcPr>
          <w:p w14:paraId="7A116268" w14:textId="2AA0BB0E" w:rsidR="007B0342" w:rsidRPr="00DF08D9" w:rsidRDefault="007B0342" w:rsidP="00677FD9">
            <w:pPr>
              <w:pStyle w:val="SDMTableBoxParaNumbered"/>
              <w:numPr>
                <w:ilvl w:val="0"/>
                <w:numId w:val="0"/>
              </w:numPr>
            </w:pPr>
            <w:r w:rsidRPr="00CE3FB7">
              <w:t>Ecuador</w:t>
            </w:r>
          </w:p>
        </w:tc>
        <w:tc>
          <w:tcPr>
            <w:tcW w:w="2551" w:type="dxa"/>
          </w:tcPr>
          <w:p w14:paraId="07F92247" w14:textId="7334E00D" w:rsidR="007B0342" w:rsidRPr="00DF08D9" w:rsidRDefault="007B0342" w:rsidP="00677FD9">
            <w:pPr>
              <w:pStyle w:val="SDMTableBoxParaNotNumbered"/>
            </w:pPr>
            <w:r w:rsidRPr="00CE3FB7">
              <w:t>Morona Santiago</w:t>
            </w:r>
          </w:p>
        </w:tc>
        <w:tc>
          <w:tcPr>
            <w:tcW w:w="1418" w:type="dxa"/>
          </w:tcPr>
          <w:p w14:paraId="7BA49FE2" w14:textId="4E843601" w:rsidR="007B0342" w:rsidRPr="00DF08D9" w:rsidRDefault="007B0342" w:rsidP="00677FD9">
            <w:pPr>
              <w:pStyle w:val="SDMTableBoxParaNotNumbered"/>
            </w:pPr>
            <w:r w:rsidRPr="00CE3FB7">
              <w:t>3.0</w:t>
            </w:r>
          </w:p>
        </w:tc>
        <w:tc>
          <w:tcPr>
            <w:tcW w:w="1705" w:type="dxa"/>
          </w:tcPr>
          <w:p w14:paraId="759693BD" w14:textId="411891C4" w:rsidR="007B0342" w:rsidRPr="00DF08D9" w:rsidRDefault="007B0342" w:rsidP="00677FD9">
            <w:pPr>
              <w:pStyle w:val="SDMTableBoxParaNotNumbered"/>
            </w:pPr>
            <w:r w:rsidRPr="00CE3FB7">
              <w:t>30.6</w:t>
            </w:r>
          </w:p>
        </w:tc>
      </w:tr>
      <w:tr w:rsidR="007B0342" w:rsidRPr="00DF08D9" w14:paraId="0C055160" w14:textId="77777777" w:rsidTr="00BA11E3">
        <w:tc>
          <w:tcPr>
            <w:tcW w:w="2859" w:type="dxa"/>
          </w:tcPr>
          <w:p w14:paraId="211B25E3" w14:textId="669CD807" w:rsidR="007B0342" w:rsidRPr="00DF08D9" w:rsidRDefault="007B0342" w:rsidP="00677FD9">
            <w:pPr>
              <w:pStyle w:val="SDMTableBoxParaNumbered"/>
              <w:numPr>
                <w:ilvl w:val="0"/>
                <w:numId w:val="0"/>
              </w:numPr>
            </w:pPr>
            <w:r w:rsidRPr="00CE3FB7">
              <w:t>Ecuador</w:t>
            </w:r>
          </w:p>
        </w:tc>
        <w:tc>
          <w:tcPr>
            <w:tcW w:w="2551" w:type="dxa"/>
          </w:tcPr>
          <w:p w14:paraId="2989432B" w14:textId="2A187DDB" w:rsidR="007B0342" w:rsidRPr="00DF08D9" w:rsidRDefault="007B0342" w:rsidP="00677FD9">
            <w:pPr>
              <w:pStyle w:val="SDMTableBoxParaNotNumbered"/>
            </w:pPr>
            <w:r w:rsidRPr="00CE3FB7">
              <w:t>Napo</w:t>
            </w:r>
          </w:p>
        </w:tc>
        <w:tc>
          <w:tcPr>
            <w:tcW w:w="1418" w:type="dxa"/>
          </w:tcPr>
          <w:p w14:paraId="11E289F6" w14:textId="08A0F0F6" w:rsidR="007B0342" w:rsidRPr="00DF08D9" w:rsidRDefault="007B0342" w:rsidP="00677FD9">
            <w:pPr>
              <w:pStyle w:val="SDMTableBoxParaNotNumbered"/>
            </w:pPr>
            <w:r w:rsidRPr="00CE3FB7">
              <w:t>3.1</w:t>
            </w:r>
          </w:p>
        </w:tc>
        <w:tc>
          <w:tcPr>
            <w:tcW w:w="1705" w:type="dxa"/>
          </w:tcPr>
          <w:p w14:paraId="3AD364D4" w14:textId="2148BBE6" w:rsidR="007B0342" w:rsidRPr="00DF08D9" w:rsidRDefault="007B0342" w:rsidP="00677FD9">
            <w:pPr>
              <w:pStyle w:val="SDMTableBoxParaNotNumbered"/>
            </w:pPr>
            <w:r w:rsidRPr="00CE3FB7">
              <w:t>26.5</w:t>
            </w:r>
          </w:p>
        </w:tc>
      </w:tr>
      <w:tr w:rsidR="007B0342" w:rsidRPr="00DF08D9" w14:paraId="19E44DC6" w14:textId="77777777" w:rsidTr="00BA11E3">
        <w:tc>
          <w:tcPr>
            <w:tcW w:w="2859" w:type="dxa"/>
          </w:tcPr>
          <w:p w14:paraId="430F8DD7" w14:textId="7E5D38AC" w:rsidR="007B0342" w:rsidRPr="00DF08D9" w:rsidRDefault="007B0342" w:rsidP="00677FD9">
            <w:pPr>
              <w:pStyle w:val="SDMTableBoxParaNumbered"/>
              <w:numPr>
                <w:ilvl w:val="0"/>
                <w:numId w:val="0"/>
              </w:numPr>
            </w:pPr>
            <w:r w:rsidRPr="00CE3FB7">
              <w:t>Ecuador</w:t>
            </w:r>
          </w:p>
        </w:tc>
        <w:tc>
          <w:tcPr>
            <w:tcW w:w="2551" w:type="dxa"/>
          </w:tcPr>
          <w:p w14:paraId="46C15343" w14:textId="595421AF" w:rsidR="007B0342" w:rsidRPr="00DF08D9" w:rsidRDefault="007B0342" w:rsidP="00677FD9">
            <w:pPr>
              <w:pStyle w:val="SDMTableBoxParaNotNumbered"/>
            </w:pPr>
            <w:r w:rsidRPr="00CE3FB7">
              <w:t>Orellana</w:t>
            </w:r>
          </w:p>
        </w:tc>
        <w:tc>
          <w:tcPr>
            <w:tcW w:w="1418" w:type="dxa"/>
          </w:tcPr>
          <w:p w14:paraId="01A4093C" w14:textId="0B9D1284" w:rsidR="007B0342" w:rsidRPr="00DF08D9" w:rsidRDefault="007B0342" w:rsidP="00677FD9">
            <w:pPr>
              <w:pStyle w:val="SDMTableBoxParaNotNumbered"/>
            </w:pPr>
            <w:r w:rsidRPr="00CE3FB7">
              <w:t>2.3</w:t>
            </w:r>
          </w:p>
        </w:tc>
        <w:tc>
          <w:tcPr>
            <w:tcW w:w="1705" w:type="dxa"/>
          </w:tcPr>
          <w:p w14:paraId="0D02F8C0" w14:textId="23DC0090" w:rsidR="007B0342" w:rsidRPr="00DF08D9" w:rsidRDefault="007B0342" w:rsidP="00677FD9">
            <w:pPr>
              <w:pStyle w:val="SDMTableBoxParaNotNumbered"/>
            </w:pPr>
            <w:r w:rsidRPr="00CE3FB7">
              <w:t>30.4</w:t>
            </w:r>
          </w:p>
        </w:tc>
      </w:tr>
      <w:tr w:rsidR="007B0342" w:rsidRPr="00DF08D9" w14:paraId="09F92C43" w14:textId="77777777" w:rsidTr="00BA11E3">
        <w:tc>
          <w:tcPr>
            <w:tcW w:w="2859" w:type="dxa"/>
          </w:tcPr>
          <w:p w14:paraId="6688594D" w14:textId="4A0E470A" w:rsidR="007B0342" w:rsidRPr="00DF08D9" w:rsidRDefault="007B0342" w:rsidP="00677FD9">
            <w:pPr>
              <w:pStyle w:val="SDMTableBoxParaNumbered"/>
              <w:numPr>
                <w:ilvl w:val="0"/>
                <w:numId w:val="0"/>
              </w:numPr>
            </w:pPr>
            <w:r w:rsidRPr="00CE3FB7">
              <w:t>Ecuador</w:t>
            </w:r>
          </w:p>
        </w:tc>
        <w:tc>
          <w:tcPr>
            <w:tcW w:w="2551" w:type="dxa"/>
          </w:tcPr>
          <w:p w14:paraId="17D6DDE7" w14:textId="20C8235A" w:rsidR="007B0342" w:rsidRPr="00DF08D9" w:rsidRDefault="007B0342" w:rsidP="00677FD9">
            <w:pPr>
              <w:pStyle w:val="SDMTableBoxParaNotNumbered"/>
            </w:pPr>
            <w:r w:rsidRPr="00CE3FB7">
              <w:t>Pastaza</w:t>
            </w:r>
          </w:p>
        </w:tc>
        <w:tc>
          <w:tcPr>
            <w:tcW w:w="1418" w:type="dxa"/>
          </w:tcPr>
          <w:p w14:paraId="290BB538" w14:textId="3900E992" w:rsidR="007B0342" w:rsidRPr="00DF08D9" w:rsidRDefault="007B0342" w:rsidP="00677FD9">
            <w:pPr>
              <w:pStyle w:val="SDMTableBoxParaNotNumbered"/>
            </w:pPr>
            <w:r w:rsidRPr="00CE3FB7">
              <w:t>2.1</w:t>
            </w:r>
          </w:p>
        </w:tc>
        <w:tc>
          <w:tcPr>
            <w:tcW w:w="1705" w:type="dxa"/>
          </w:tcPr>
          <w:p w14:paraId="4133F811" w14:textId="730D5084" w:rsidR="007B0342" w:rsidRPr="00DF08D9" w:rsidRDefault="007B0342" w:rsidP="00677FD9">
            <w:pPr>
              <w:pStyle w:val="SDMTableBoxParaNotNumbered"/>
            </w:pPr>
            <w:r w:rsidRPr="00CE3FB7">
              <w:t>26.2</w:t>
            </w:r>
          </w:p>
        </w:tc>
      </w:tr>
      <w:tr w:rsidR="007B0342" w:rsidRPr="00DF08D9" w14:paraId="24394A27" w14:textId="77777777" w:rsidTr="00BA11E3">
        <w:tc>
          <w:tcPr>
            <w:tcW w:w="2859" w:type="dxa"/>
          </w:tcPr>
          <w:p w14:paraId="3723B805" w14:textId="60D6C6EC" w:rsidR="007B0342" w:rsidRPr="00DF08D9" w:rsidRDefault="007B0342" w:rsidP="00677FD9">
            <w:pPr>
              <w:pStyle w:val="SDMTableBoxParaNumbered"/>
              <w:numPr>
                <w:ilvl w:val="0"/>
                <w:numId w:val="0"/>
              </w:numPr>
            </w:pPr>
            <w:r w:rsidRPr="00CE3FB7">
              <w:t>Ecuador</w:t>
            </w:r>
          </w:p>
        </w:tc>
        <w:tc>
          <w:tcPr>
            <w:tcW w:w="2551" w:type="dxa"/>
          </w:tcPr>
          <w:p w14:paraId="70575BB3" w14:textId="2A9A2606" w:rsidR="007B0342" w:rsidRPr="00DF08D9" w:rsidRDefault="007B0342" w:rsidP="00677FD9">
            <w:pPr>
              <w:pStyle w:val="SDMTableBoxParaNotNumbered"/>
            </w:pPr>
            <w:r w:rsidRPr="00CE3FB7">
              <w:t>Pichincha</w:t>
            </w:r>
          </w:p>
        </w:tc>
        <w:tc>
          <w:tcPr>
            <w:tcW w:w="1418" w:type="dxa"/>
          </w:tcPr>
          <w:p w14:paraId="6265D198" w14:textId="76B1894C" w:rsidR="007B0342" w:rsidRPr="00DF08D9" w:rsidRDefault="007B0342" w:rsidP="00677FD9">
            <w:pPr>
              <w:pStyle w:val="SDMTableBoxParaNotNumbered"/>
            </w:pPr>
            <w:r w:rsidRPr="00CE3FB7">
              <w:t>1.0</w:t>
            </w:r>
          </w:p>
        </w:tc>
        <w:tc>
          <w:tcPr>
            <w:tcW w:w="1705" w:type="dxa"/>
          </w:tcPr>
          <w:p w14:paraId="77269FE3" w14:textId="13ED0FA4" w:rsidR="007B0342" w:rsidRPr="00DF08D9" w:rsidRDefault="007B0342" w:rsidP="00677FD9">
            <w:pPr>
              <w:pStyle w:val="SDMTableBoxParaNotNumbered"/>
            </w:pPr>
            <w:r w:rsidRPr="00CE3FB7">
              <w:t>18.9</w:t>
            </w:r>
          </w:p>
        </w:tc>
      </w:tr>
      <w:tr w:rsidR="007B0342" w:rsidRPr="00DF08D9" w14:paraId="12775AF0" w14:textId="77777777" w:rsidTr="00BA11E3">
        <w:tc>
          <w:tcPr>
            <w:tcW w:w="2859" w:type="dxa"/>
          </w:tcPr>
          <w:p w14:paraId="33CEF63F" w14:textId="536A24A3" w:rsidR="007B0342" w:rsidRPr="00DF08D9" w:rsidRDefault="007B0342" w:rsidP="00677FD9">
            <w:pPr>
              <w:pStyle w:val="SDMTableBoxParaNumbered"/>
              <w:numPr>
                <w:ilvl w:val="0"/>
                <w:numId w:val="0"/>
              </w:numPr>
            </w:pPr>
            <w:r w:rsidRPr="005B7803">
              <w:t>Ecuador</w:t>
            </w:r>
          </w:p>
        </w:tc>
        <w:tc>
          <w:tcPr>
            <w:tcW w:w="2551" w:type="dxa"/>
          </w:tcPr>
          <w:p w14:paraId="25C9AB80" w14:textId="2A0C73EF" w:rsidR="007B0342" w:rsidRPr="00DF08D9" w:rsidRDefault="007B0342" w:rsidP="00677FD9">
            <w:pPr>
              <w:pStyle w:val="SDMTableBoxParaNotNumbered"/>
            </w:pPr>
            <w:r w:rsidRPr="005B7803">
              <w:t>Santa Elena</w:t>
            </w:r>
          </w:p>
        </w:tc>
        <w:tc>
          <w:tcPr>
            <w:tcW w:w="1418" w:type="dxa"/>
          </w:tcPr>
          <w:p w14:paraId="44C51FF5" w14:textId="3AC84ED2" w:rsidR="007B0342" w:rsidRPr="00DF08D9" w:rsidRDefault="007B0342" w:rsidP="00677FD9">
            <w:pPr>
              <w:pStyle w:val="SDMTableBoxParaNotNumbered"/>
            </w:pPr>
            <w:r w:rsidRPr="005B7803">
              <w:t>1.1</w:t>
            </w:r>
          </w:p>
        </w:tc>
        <w:tc>
          <w:tcPr>
            <w:tcW w:w="1705" w:type="dxa"/>
          </w:tcPr>
          <w:p w14:paraId="5967E304" w14:textId="3184B491" w:rsidR="007B0342" w:rsidRPr="00DF08D9" w:rsidRDefault="007B0342" w:rsidP="00677FD9">
            <w:pPr>
              <w:pStyle w:val="SDMTableBoxParaNotNumbered"/>
            </w:pPr>
            <w:r w:rsidRPr="005B7803">
              <w:t>12.2</w:t>
            </w:r>
          </w:p>
        </w:tc>
      </w:tr>
      <w:tr w:rsidR="007B0342" w:rsidRPr="00DF08D9" w14:paraId="08A2E7F4" w14:textId="77777777" w:rsidTr="00BA11E3">
        <w:tc>
          <w:tcPr>
            <w:tcW w:w="2859" w:type="dxa"/>
          </w:tcPr>
          <w:p w14:paraId="07E869AB" w14:textId="4B0FF631" w:rsidR="007B0342" w:rsidRPr="00DF08D9" w:rsidRDefault="007B0342" w:rsidP="00677FD9">
            <w:pPr>
              <w:pStyle w:val="SDMTableBoxParaNumbered"/>
              <w:numPr>
                <w:ilvl w:val="0"/>
                <w:numId w:val="0"/>
              </w:numPr>
            </w:pPr>
            <w:r w:rsidRPr="005B7803">
              <w:t>Ecuador</w:t>
            </w:r>
          </w:p>
        </w:tc>
        <w:tc>
          <w:tcPr>
            <w:tcW w:w="2551" w:type="dxa"/>
          </w:tcPr>
          <w:p w14:paraId="7A2A70FD" w14:textId="3E6495A2" w:rsidR="007B0342" w:rsidRPr="00576D9F" w:rsidRDefault="007B0342" w:rsidP="00677FD9">
            <w:pPr>
              <w:pStyle w:val="SDMTableBoxParaNotNumbered"/>
              <w:rPr>
                <w:lang w:val="es-ES"/>
              </w:rPr>
            </w:pPr>
            <w:r w:rsidRPr="00576D9F">
              <w:rPr>
                <w:lang w:val="es-ES"/>
              </w:rPr>
              <w:t>Santo Domingo de los Tsachilas</w:t>
            </w:r>
          </w:p>
        </w:tc>
        <w:tc>
          <w:tcPr>
            <w:tcW w:w="1418" w:type="dxa"/>
          </w:tcPr>
          <w:p w14:paraId="493D9461" w14:textId="33CD4DE8" w:rsidR="007B0342" w:rsidRPr="00DF08D9" w:rsidRDefault="007B0342" w:rsidP="00677FD9">
            <w:pPr>
              <w:pStyle w:val="SDMTableBoxParaNotNumbered"/>
            </w:pPr>
            <w:r w:rsidRPr="005B7803">
              <w:t>0.5</w:t>
            </w:r>
          </w:p>
        </w:tc>
        <w:tc>
          <w:tcPr>
            <w:tcW w:w="1705" w:type="dxa"/>
          </w:tcPr>
          <w:p w14:paraId="5A723636" w14:textId="66327FE4" w:rsidR="007B0342" w:rsidRPr="00DF08D9" w:rsidRDefault="007B0342" w:rsidP="00677FD9">
            <w:pPr>
              <w:pStyle w:val="SDMTableBoxParaNotNumbered"/>
            </w:pPr>
            <w:r w:rsidRPr="005B7803">
              <w:t>18.1</w:t>
            </w:r>
          </w:p>
        </w:tc>
      </w:tr>
      <w:tr w:rsidR="007B0342" w:rsidRPr="00DF08D9" w14:paraId="3EF46927" w14:textId="77777777" w:rsidTr="00BA11E3">
        <w:tc>
          <w:tcPr>
            <w:tcW w:w="2859" w:type="dxa"/>
          </w:tcPr>
          <w:p w14:paraId="6CA93290" w14:textId="3A613A06" w:rsidR="007B0342" w:rsidRPr="00DF08D9" w:rsidRDefault="007B0342" w:rsidP="00677FD9">
            <w:pPr>
              <w:pStyle w:val="SDMTableBoxParaNumbered"/>
              <w:numPr>
                <w:ilvl w:val="0"/>
                <w:numId w:val="0"/>
              </w:numPr>
            </w:pPr>
            <w:r w:rsidRPr="005B7803">
              <w:t>Ecuador</w:t>
            </w:r>
          </w:p>
        </w:tc>
        <w:tc>
          <w:tcPr>
            <w:tcW w:w="2551" w:type="dxa"/>
          </w:tcPr>
          <w:p w14:paraId="32059D9F" w14:textId="3EFBDD1C" w:rsidR="007B0342" w:rsidRPr="00DF08D9" w:rsidRDefault="007B0342" w:rsidP="00677FD9">
            <w:pPr>
              <w:pStyle w:val="SDMTableBoxParaNotNumbered"/>
            </w:pPr>
            <w:r w:rsidRPr="005B7803">
              <w:t>Sucumbios</w:t>
            </w:r>
          </w:p>
        </w:tc>
        <w:tc>
          <w:tcPr>
            <w:tcW w:w="1418" w:type="dxa"/>
          </w:tcPr>
          <w:p w14:paraId="1C7CB867" w14:textId="5F5E4859" w:rsidR="007B0342" w:rsidRPr="00DF08D9" w:rsidRDefault="007B0342" w:rsidP="00677FD9">
            <w:pPr>
              <w:pStyle w:val="SDMTableBoxParaNotNumbered"/>
            </w:pPr>
            <w:r w:rsidRPr="005B7803">
              <w:t>3.0</w:t>
            </w:r>
          </w:p>
        </w:tc>
        <w:tc>
          <w:tcPr>
            <w:tcW w:w="1705" w:type="dxa"/>
          </w:tcPr>
          <w:p w14:paraId="77BB0083" w14:textId="3F0A5B9E" w:rsidR="007B0342" w:rsidRPr="00DF08D9" w:rsidRDefault="007B0342" w:rsidP="00677FD9">
            <w:pPr>
              <w:pStyle w:val="SDMTableBoxParaNotNumbered"/>
            </w:pPr>
            <w:r w:rsidRPr="005B7803">
              <w:t>33.3</w:t>
            </w:r>
          </w:p>
        </w:tc>
      </w:tr>
      <w:tr w:rsidR="007B0342" w:rsidRPr="00DF08D9" w14:paraId="3727DB39" w14:textId="77777777" w:rsidTr="00BA11E3">
        <w:tc>
          <w:tcPr>
            <w:tcW w:w="2859" w:type="dxa"/>
          </w:tcPr>
          <w:p w14:paraId="4172C938" w14:textId="0B699BB6" w:rsidR="007B0342" w:rsidRPr="00DF08D9" w:rsidRDefault="007B0342" w:rsidP="00677FD9">
            <w:pPr>
              <w:pStyle w:val="SDMTableBoxParaNumbered"/>
              <w:numPr>
                <w:ilvl w:val="0"/>
                <w:numId w:val="0"/>
              </w:numPr>
            </w:pPr>
            <w:r w:rsidRPr="005B7803">
              <w:t>Ecuador</w:t>
            </w:r>
          </w:p>
        </w:tc>
        <w:tc>
          <w:tcPr>
            <w:tcW w:w="2551" w:type="dxa"/>
          </w:tcPr>
          <w:p w14:paraId="6B9E5131" w14:textId="6D874A64" w:rsidR="007B0342" w:rsidRPr="00DF08D9" w:rsidRDefault="007B0342" w:rsidP="00677FD9">
            <w:pPr>
              <w:pStyle w:val="SDMTableBoxParaNotNumbered"/>
            </w:pPr>
            <w:r w:rsidRPr="005B7803">
              <w:t>Tungurahua</w:t>
            </w:r>
          </w:p>
        </w:tc>
        <w:tc>
          <w:tcPr>
            <w:tcW w:w="1418" w:type="dxa"/>
          </w:tcPr>
          <w:p w14:paraId="339DBB90" w14:textId="7A3DBDC9" w:rsidR="007B0342" w:rsidRPr="00DF08D9" w:rsidRDefault="007B0342" w:rsidP="00677FD9">
            <w:pPr>
              <w:pStyle w:val="SDMTableBoxParaNotNumbered"/>
            </w:pPr>
            <w:r w:rsidRPr="005B7803">
              <w:t>1.9</w:t>
            </w:r>
          </w:p>
        </w:tc>
        <w:tc>
          <w:tcPr>
            <w:tcW w:w="1705" w:type="dxa"/>
          </w:tcPr>
          <w:p w14:paraId="45315968" w14:textId="2DA6B1BF" w:rsidR="007B0342" w:rsidRPr="00DF08D9" w:rsidRDefault="007B0342" w:rsidP="00677FD9">
            <w:pPr>
              <w:pStyle w:val="SDMTableBoxParaNotNumbered"/>
            </w:pPr>
            <w:r w:rsidRPr="005B7803">
              <w:t>14.2</w:t>
            </w:r>
          </w:p>
        </w:tc>
      </w:tr>
      <w:tr w:rsidR="007B0342" w:rsidRPr="00DF08D9" w14:paraId="7DFED640" w14:textId="77777777" w:rsidTr="00BA11E3">
        <w:tc>
          <w:tcPr>
            <w:tcW w:w="2859" w:type="dxa"/>
          </w:tcPr>
          <w:p w14:paraId="0F11FC17" w14:textId="6EFDAB40" w:rsidR="007B0342" w:rsidRPr="00DF08D9" w:rsidRDefault="007B0342" w:rsidP="00677FD9">
            <w:pPr>
              <w:pStyle w:val="SDMTableBoxParaNumbered"/>
              <w:numPr>
                <w:ilvl w:val="0"/>
                <w:numId w:val="0"/>
              </w:numPr>
            </w:pPr>
            <w:r w:rsidRPr="005B7803">
              <w:t>Ecuador</w:t>
            </w:r>
          </w:p>
        </w:tc>
        <w:tc>
          <w:tcPr>
            <w:tcW w:w="2551" w:type="dxa"/>
          </w:tcPr>
          <w:p w14:paraId="4000C4CA" w14:textId="149F9F4D" w:rsidR="007B0342" w:rsidRPr="00DF08D9" w:rsidRDefault="007B0342" w:rsidP="00677FD9">
            <w:pPr>
              <w:pStyle w:val="SDMTableBoxParaNotNumbered"/>
            </w:pPr>
            <w:r w:rsidRPr="005B7803">
              <w:t>Zamora Chinchipe</w:t>
            </w:r>
          </w:p>
        </w:tc>
        <w:tc>
          <w:tcPr>
            <w:tcW w:w="1418" w:type="dxa"/>
          </w:tcPr>
          <w:p w14:paraId="788A4954" w14:textId="4AAF19EC" w:rsidR="007B0342" w:rsidRPr="00DF08D9" w:rsidRDefault="007B0342" w:rsidP="00677FD9">
            <w:pPr>
              <w:pStyle w:val="SDMTableBoxParaNotNumbered"/>
            </w:pPr>
            <w:r w:rsidRPr="005B7803">
              <w:t>6.3</w:t>
            </w:r>
          </w:p>
        </w:tc>
        <w:tc>
          <w:tcPr>
            <w:tcW w:w="1705" w:type="dxa"/>
          </w:tcPr>
          <w:p w14:paraId="6C2C1473" w14:textId="3A82617B" w:rsidR="007B0342" w:rsidRPr="00DF08D9" w:rsidRDefault="007B0342" w:rsidP="00677FD9">
            <w:pPr>
              <w:pStyle w:val="SDMTableBoxParaNotNumbered"/>
            </w:pPr>
            <w:r w:rsidRPr="005B7803">
              <w:t>37.3</w:t>
            </w:r>
          </w:p>
        </w:tc>
      </w:tr>
      <w:tr w:rsidR="007B0342" w:rsidRPr="00DF08D9" w14:paraId="77C64931" w14:textId="77777777" w:rsidTr="00BA11E3">
        <w:tc>
          <w:tcPr>
            <w:tcW w:w="2859" w:type="dxa"/>
          </w:tcPr>
          <w:p w14:paraId="346E474B" w14:textId="36E270FE" w:rsidR="007B0342" w:rsidRPr="00DF08D9" w:rsidRDefault="007B0342" w:rsidP="00677FD9">
            <w:pPr>
              <w:pStyle w:val="SDMTableBoxParaNumbered"/>
              <w:numPr>
                <w:ilvl w:val="0"/>
                <w:numId w:val="0"/>
              </w:numPr>
            </w:pPr>
            <w:r w:rsidRPr="005B7803">
              <w:t>Equatorial Guinea</w:t>
            </w:r>
          </w:p>
        </w:tc>
        <w:tc>
          <w:tcPr>
            <w:tcW w:w="2551" w:type="dxa"/>
          </w:tcPr>
          <w:p w14:paraId="05B1CD69" w14:textId="28159ACA" w:rsidR="007B0342" w:rsidRPr="00DF08D9" w:rsidRDefault="007B0342" w:rsidP="00677FD9">
            <w:pPr>
              <w:pStyle w:val="SDMTableBoxParaNotNumbered"/>
            </w:pPr>
            <w:r w:rsidRPr="005B7803">
              <w:t>Annobón</w:t>
            </w:r>
          </w:p>
        </w:tc>
        <w:tc>
          <w:tcPr>
            <w:tcW w:w="1418" w:type="dxa"/>
          </w:tcPr>
          <w:p w14:paraId="1121DB5C" w14:textId="5FDFFB0B" w:rsidR="007B0342" w:rsidRPr="00DF08D9" w:rsidRDefault="007B0342" w:rsidP="00677FD9">
            <w:pPr>
              <w:pStyle w:val="SDMTableBoxParaNotNumbered"/>
            </w:pPr>
            <w:r w:rsidRPr="005B7803">
              <w:t>N/A</w:t>
            </w:r>
          </w:p>
        </w:tc>
        <w:tc>
          <w:tcPr>
            <w:tcW w:w="1705" w:type="dxa"/>
          </w:tcPr>
          <w:p w14:paraId="5AE92453" w14:textId="2EAEAFA9" w:rsidR="007B0342" w:rsidRPr="00DF08D9" w:rsidRDefault="007B0342" w:rsidP="00677FD9">
            <w:pPr>
              <w:pStyle w:val="SDMTableBoxParaNotNumbered"/>
            </w:pPr>
            <w:r w:rsidRPr="005B7803">
              <w:t>N/A</w:t>
            </w:r>
          </w:p>
        </w:tc>
      </w:tr>
      <w:tr w:rsidR="007B0342" w:rsidRPr="00DF08D9" w14:paraId="0ADE1916" w14:textId="77777777" w:rsidTr="00BA11E3">
        <w:tc>
          <w:tcPr>
            <w:tcW w:w="2859" w:type="dxa"/>
          </w:tcPr>
          <w:p w14:paraId="0CF2D1C4" w14:textId="7E95B7FD" w:rsidR="007B0342" w:rsidRPr="00DF08D9" w:rsidRDefault="007B0342" w:rsidP="00677FD9">
            <w:pPr>
              <w:pStyle w:val="SDMTableBoxParaNumbered"/>
              <w:numPr>
                <w:ilvl w:val="0"/>
                <w:numId w:val="0"/>
              </w:numPr>
            </w:pPr>
            <w:r w:rsidRPr="005B7803">
              <w:t>Equatorial Guinea</w:t>
            </w:r>
          </w:p>
        </w:tc>
        <w:tc>
          <w:tcPr>
            <w:tcW w:w="2551" w:type="dxa"/>
          </w:tcPr>
          <w:p w14:paraId="5A661482" w14:textId="50C05DB2" w:rsidR="007B0342" w:rsidRPr="00DF08D9" w:rsidRDefault="007B0342" w:rsidP="00677FD9">
            <w:pPr>
              <w:pStyle w:val="SDMTableBoxParaNotNumbered"/>
            </w:pPr>
            <w:r w:rsidRPr="005B7803">
              <w:t>Bioko Norte</w:t>
            </w:r>
          </w:p>
        </w:tc>
        <w:tc>
          <w:tcPr>
            <w:tcW w:w="1418" w:type="dxa"/>
          </w:tcPr>
          <w:p w14:paraId="192DA3EF" w14:textId="7ED74802" w:rsidR="007B0342" w:rsidRPr="00DF08D9" w:rsidRDefault="007B0342" w:rsidP="00677FD9">
            <w:pPr>
              <w:pStyle w:val="SDMTableBoxParaNotNumbered"/>
            </w:pPr>
            <w:r w:rsidRPr="005B7803">
              <w:t>N/A</w:t>
            </w:r>
          </w:p>
        </w:tc>
        <w:tc>
          <w:tcPr>
            <w:tcW w:w="1705" w:type="dxa"/>
          </w:tcPr>
          <w:p w14:paraId="06F6C019" w14:textId="23F26678" w:rsidR="007B0342" w:rsidRPr="00DF08D9" w:rsidRDefault="007B0342" w:rsidP="00677FD9">
            <w:pPr>
              <w:pStyle w:val="SDMTableBoxParaNotNumbered"/>
            </w:pPr>
            <w:r w:rsidRPr="005B7803">
              <w:t>N/A</w:t>
            </w:r>
          </w:p>
        </w:tc>
      </w:tr>
      <w:tr w:rsidR="007B0342" w:rsidRPr="00DF08D9" w14:paraId="7C7AC503" w14:textId="77777777" w:rsidTr="00BA11E3">
        <w:tc>
          <w:tcPr>
            <w:tcW w:w="2859" w:type="dxa"/>
          </w:tcPr>
          <w:p w14:paraId="05750B2E" w14:textId="2551D93F" w:rsidR="007B0342" w:rsidRPr="00DF08D9" w:rsidRDefault="007B0342" w:rsidP="00677FD9">
            <w:pPr>
              <w:pStyle w:val="SDMTableBoxParaNumbered"/>
              <w:numPr>
                <w:ilvl w:val="0"/>
                <w:numId w:val="0"/>
              </w:numPr>
            </w:pPr>
            <w:r w:rsidRPr="005B7803">
              <w:t>Equatorial Guinea</w:t>
            </w:r>
          </w:p>
        </w:tc>
        <w:tc>
          <w:tcPr>
            <w:tcW w:w="2551" w:type="dxa"/>
          </w:tcPr>
          <w:p w14:paraId="763AA14D" w14:textId="5007FC95" w:rsidR="007B0342" w:rsidRPr="00DF08D9" w:rsidRDefault="007B0342" w:rsidP="00677FD9">
            <w:pPr>
              <w:pStyle w:val="SDMTableBoxParaNotNumbered"/>
            </w:pPr>
            <w:r w:rsidRPr="005B7803">
              <w:t>Bioko Sur</w:t>
            </w:r>
          </w:p>
        </w:tc>
        <w:tc>
          <w:tcPr>
            <w:tcW w:w="1418" w:type="dxa"/>
          </w:tcPr>
          <w:p w14:paraId="424AECA7" w14:textId="5D71D0E5" w:rsidR="007B0342" w:rsidRPr="00DF08D9" w:rsidRDefault="007B0342" w:rsidP="00677FD9">
            <w:pPr>
              <w:pStyle w:val="SDMTableBoxParaNotNumbered"/>
            </w:pPr>
            <w:r w:rsidRPr="005B7803">
              <w:t>N/A</w:t>
            </w:r>
          </w:p>
        </w:tc>
        <w:tc>
          <w:tcPr>
            <w:tcW w:w="1705" w:type="dxa"/>
          </w:tcPr>
          <w:p w14:paraId="4F6588E0" w14:textId="7267C930" w:rsidR="007B0342" w:rsidRPr="00DF08D9" w:rsidRDefault="007B0342" w:rsidP="00677FD9">
            <w:pPr>
              <w:pStyle w:val="SDMTableBoxParaNotNumbered"/>
            </w:pPr>
            <w:r w:rsidRPr="005B7803">
              <w:t>N/A</w:t>
            </w:r>
          </w:p>
        </w:tc>
      </w:tr>
      <w:tr w:rsidR="007B0342" w:rsidRPr="00DF08D9" w14:paraId="542F7758" w14:textId="77777777" w:rsidTr="00BA11E3">
        <w:tc>
          <w:tcPr>
            <w:tcW w:w="2859" w:type="dxa"/>
          </w:tcPr>
          <w:p w14:paraId="0CE4F828" w14:textId="129E3B23" w:rsidR="007B0342" w:rsidRPr="00DF08D9" w:rsidRDefault="007B0342" w:rsidP="00677FD9">
            <w:pPr>
              <w:pStyle w:val="SDMTableBoxParaNumbered"/>
              <w:numPr>
                <w:ilvl w:val="0"/>
                <w:numId w:val="0"/>
              </w:numPr>
            </w:pPr>
            <w:r w:rsidRPr="005B7803">
              <w:t>Equatorial Guinea</w:t>
            </w:r>
          </w:p>
        </w:tc>
        <w:tc>
          <w:tcPr>
            <w:tcW w:w="2551" w:type="dxa"/>
          </w:tcPr>
          <w:p w14:paraId="4710D7F2" w14:textId="5B4F7B90" w:rsidR="007B0342" w:rsidRPr="00DF08D9" w:rsidRDefault="007B0342" w:rsidP="00677FD9">
            <w:pPr>
              <w:pStyle w:val="SDMTableBoxParaNotNumbered"/>
            </w:pPr>
            <w:r w:rsidRPr="005B7803">
              <w:t>Centro Sur</w:t>
            </w:r>
          </w:p>
        </w:tc>
        <w:tc>
          <w:tcPr>
            <w:tcW w:w="1418" w:type="dxa"/>
          </w:tcPr>
          <w:p w14:paraId="6C392857" w14:textId="134438F4" w:rsidR="007B0342" w:rsidRPr="00DF08D9" w:rsidRDefault="007B0342" w:rsidP="00677FD9">
            <w:pPr>
              <w:pStyle w:val="SDMTableBoxParaNotNumbered"/>
            </w:pPr>
            <w:r w:rsidRPr="005B7803">
              <w:t>0.2</w:t>
            </w:r>
          </w:p>
        </w:tc>
        <w:tc>
          <w:tcPr>
            <w:tcW w:w="1705" w:type="dxa"/>
          </w:tcPr>
          <w:p w14:paraId="67CD921B" w14:textId="3B49A2DC" w:rsidR="007B0342" w:rsidRPr="00DF08D9" w:rsidRDefault="007B0342" w:rsidP="00677FD9">
            <w:pPr>
              <w:pStyle w:val="SDMTableBoxParaNotNumbered"/>
            </w:pPr>
            <w:r w:rsidRPr="005B7803">
              <w:t>30.1</w:t>
            </w:r>
          </w:p>
        </w:tc>
      </w:tr>
      <w:tr w:rsidR="007B0342" w:rsidRPr="00DF08D9" w14:paraId="5DECC63D" w14:textId="77777777" w:rsidTr="00BA11E3">
        <w:tc>
          <w:tcPr>
            <w:tcW w:w="2859" w:type="dxa"/>
          </w:tcPr>
          <w:p w14:paraId="3C024F60" w14:textId="12F9B0EF" w:rsidR="007B0342" w:rsidRPr="00DF08D9" w:rsidRDefault="007B0342" w:rsidP="00677FD9">
            <w:pPr>
              <w:pStyle w:val="SDMTableBoxParaNumbered"/>
              <w:numPr>
                <w:ilvl w:val="0"/>
                <w:numId w:val="0"/>
              </w:numPr>
            </w:pPr>
            <w:r w:rsidRPr="005B7803">
              <w:t>Equatorial Guinea</w:t>
            </w:r>
          </w:p>
        </w:tc>
        <w:tc>
          <w:tcPr>
            <w:tcW w:w="2551" w:type="dxa"/>
          </w:tcPr>
          <w:p w14:paraId="3FABD8A3" w14:textId="10058097" w:rsidR="007B0342" w:rsidRPr="00DF08D9" w:rsidRDefault="007B0342" w:rsidP="00677FD9">
            <w:pPr>
              <w:pStyle w:val="SDMTableBoxParaNotNumbered"/>
            </w:pPr>
            <w:r w:rsidRPr="005B7803">
              <w:t>Kié-Ntem</w:t>
            </w:r>
          </w:p>
        </w:tc>
        <w:tc>
          <w:tcPr>
            <w:tcW w:w="1418" w:type="dxa"/>
          </w:tcPr>
          <w:p w14:paraId="3EA2B8FC" w14:textId="3E22EA6F" w:rsidR="007B0342" w:rsidRPr="00DF08D9" w:rsidRDefault="007B0342" w:rsidP="00677FD9">
            <w:pPr>
              <w:pStyle w:val="SDMTableBoxParaNotNumbered"/>
            </w:pPr>
            <w:r w:rsidRPr="005B7803">
              <w:t>0.1</w:t>
            </w:r>
          </w:p>
        </w:tc>
        <w:tc>
          <w:tcPr>
            <w:tcW w:w="1705" w:type="dxa"/>
          </w:tcPr>
          <w:p w14:paraId="039F783D" w14:textId="5C888C66" w:rsidR="007B0342" w:rsidRPr="00DF08D9" w:rsidRDefault="007B0342" w:rsidP="00677FD9">
            <w:pPr>
              <w:pStyle w:val="SDMTableBoxParaNotNumbered"/>
            </w:pPr>
            <w:r w:rsidRPr="005B7803">
              <w:t>26.2</w:t>
            </w:r>
          </w:p>
        </w:tc>
      </w:tr>
      <w:tr w:rsidR="007B0342" w:rsidRPr="00DF08D9" w14:paraId="022AEFE2" w14:textId="77777777" w:rsidTr="00BA11E3">
        <w:tc>
          <w:tcPr>
            <w:tcW w:w="2859" w:type="dxa"/>
          </w:tcPr>
          <w:p w14:paraId="5F7DF18B" w14:textId="7D7F0A5B" w:rsidR="007B0342" w:rsidRPr="00DF08D9" w:rsidRDefault="007B0342" w:rsidP="00677FD9">
            <w:pPr>
              <w:pStyle w:val="SDMTableBoxParaNumbered"/>
              <w:numPr>
                <w:ilvl w:val="0"/>
                <w:numId w:val="0"/>
              </w:numPr>
            </w:pPr>
            <w:r w:rsidRPr="005B7803">
              <w:t>Equatorial Guinea</w:t>
            </w:r>
          </w:p>
        </w:tc>
        <w:tc>
          <w:tcPr>
            <w:tcW w:w="2551" w:type="dxa"/>
          </w:tcPr>
          <w:p w14:paraId="7DA84419" w14:textId="0DBD3514" w:rsidR="007B0342" w:rsidRPr="00DF08D9" w:rsidRDefault="007B0342" w:rsidP="00677FD9">
            <w:pPr>
              <w:pStyle w:val="SDMTableBoxParaNotNumbered"/>
            </w:pPr>
            <w:r w:rsidRPr="005B7803">
              <w:t>Litoral</w:t>
            </w:r>
          </w:p>
        </w:tc>
        <w:tc>
          <w:tcPr>
            <w:tcW w:w="1418" w:type="dxa"/>
          </w:tcPr>
          <w:p w14:paraId="3B4974C9" w14:textId="2EAA0906" w:rsidR="007B0342" w:rsidRPr="00DF08D9" w:rsidRDefault="007B0342" w:rsidP="00677FD9">
            <w:pPr>
              <w:pStyle w:val="SDMTableBoxParaNotNumbered"/>
            </w:pPr>
            <w:r w:rsidRPr="005B7803">
              <w:t>0.2</w:t>
            </w:r>
          </w:p>
        </w:tc>
        <w:tc>
          <w:tcPr>
            <w:tcW w:w="1705" w:type="dxa"/>
          </w:tcPr>
          <w:p w14:paraId="0C1206AF" w14:textId="4C28ECF7" w:rsidR="007B0342" w:rsidRPr="00DF08D9" w:rsidRDefault="007B0342" w:rsidP="00677FD9">
            <w:pPr>
              <w:pStyle w:val="SDMTableBoxParaNotNumbered"/>
            </w:pPr>
            <w:r w:rsidRPr="005B7803">
              <w:t>29.4</w:t>
            </w:r>
          </w:p>
        </w:tc>
      </w:tr>
      <w:tr w:rsidR="007B0342" w:rsidRPr="00DF08D9" w14:paraId="0194BAF9" w14:textId="77777777" w:rsidTr="00BA11E3">
        <w:tc>
          <w:tcPr>
            <w:tcW w:w="2859" w:type="dxa"/>
          </w:tcPr>
          <w:p w14:paraId="44415D16" w14:textId="5917AC00" w:rsidR="007B0342" w:rsidRPr="00DF08D9" w:rsidRDefault="007B0342" w:rsidP="00677FD9">
            <w:pPr>
              <w:pStyle w:val="SDMTableBoxParaNumbered"/>
              <w:numPr>
                <w:ilvl w:val="0"/>
                <w:numId w:val="0"/>
              </w:numPr>
            </w:pPr>
            <w:r w:rsidRPr="005B7803">
              <w:t>Equatorial Guinea</w:t>
            </w:r>
          </w:p>
        </w:tc>
        <w:tc>
          <w:tcPr>
            <w:tcW w:w="2551" w:type="dxa"/>
          </w:tcPr>
          <w:p w14:paraId="1A9CF75F" w14:textId="7C2E67E5" w:rsidR="007B0342" w:rsidRPr="00DF08D9" w:rsidRDefault="007B0342" w:rsidP="00677FD9">
            <w:pPr>
              <w:pStyle w:val="SDMTableBoxParaNotNumbered"/>
            </w:pPr>
            <w:r w:rsidRPr="005B7803">
              <w:t>Wele-Nzas</w:t>
            </w:r>
          </w:p>
        </w:tc>
        <w:tc>
          <w:tcPr>
            <w:tcW w:w="1418" w:type="dxa"/>
          </w:tcPr>
          <w:p w14:paraId="12CAB64E" w14:textId="1B54AB9D" w:rsidR="007B0342" w:rsidRPr="00DF08D9" w:rsidRDefault="007B0342" w:rsidP="00677FD9">
            <w:pPr>
              <w:pStyle w:val="SDMTableBoxParaNotNumbered"/>
            </w:pPr>
            <w:r w:rsidRPr="005B7803">
              <w:t>0.1</w:t>
            </w:r>
          </w:p>
        </w:tc>
        <w:tc>
          <w:tcPr>
            <w:tcW w:w="1705" w:type="dxa"/>
          </w:tcPr>
          <w:p w14:paraId="05C08A0F" w14:textId="1A485D69" w:rsidR="007B0342" w:rsidRPr="00DF08D9" w:rsidRDefault="007B0342" w:rsidP="00677FD9">
            <w:pPr>
              <w:pStyle w:val="SDMTableBoxParaNotNumbered"/>
            </w:pPr>
            <w:r w:rsidRPr="005B7803">
              <w:t>32.5</w:t>
            </w:r>
          </w:p>
        </w:tc>
      </w:tr>
      <w:tr w:rsidR="007B0342" w:rsidRPr="00DF08D9" w14:paraId="0581EF49" w14:textId="77777777" w:rsidTr="00BA11E3">
        <w:tc>
          <w:tcPr>
            <w:tcW w:w="2859" w:type="dxa"/>
          </w:tcPr>
          <w:p w14:paraId="41D5841A" w14:textId="779C3157" w:rsidR="007B0342" w:rsidRPr="00DF08D9" w:rsidRDefault="007B0342" w:rsidP="00677FD9">
            <w:pPr>
              <w:pStyle w:val="SDMTableBoxParaNumbered"/>
              <w:numPr>
                <w:ilvl w:val="0"/>
                <w:numId w:val="0"/>
              </w:numPr>
            </w:pPr>
            <w:r w:rsidRPr="00C275C9">
              <w:t>Eritrea</w:t>
            </w:r>
          </w:p>
        </w:tc>
        <w:tc>
          <w:tcPr>
            <w:tcW w:w="2551" w:type="dxa"/>
          </w:tcPr>
          <w:p w14:paraId="3739A247" w14:textId="3E1DC2BA" w:rsidR="007B0342" w:rsidRPr="00DF08D9" w:rsidRDefault="007B0342" w:rsidP="00677FD9">
            <w:pPr>
              <w:pStyle w:val="SDMTableBoxParaNotNumbered"/>
            </w:pPr>
            <w:r w:rsidRPr="00C275C9">
              <w:t>Anseba</w:t>
            </w:r>
          </w:p>
        </w:tc>
        <w:tc>
          <w:tcPr>
            <w:tcW w:w="1418" w:type="dxa"/>
          </w:tcPr>
          <w:p w14:paraId="39135203" w14:textId="16C4379C" w:rsidR="007B0342" w:rsidRPr="00DF08D9" w:rsidRDefault="007B0342" w:rsidP="00677FD9">
            <w:pPr>
              <w:pStyle w:val="SDMTableBoxParaNotNumbered"/>
            </w:pPr>
            <w:r w:rsidRPr="00C275C9">
              <w:t>N/A</w:t>
            </w:r>
          </w:p>
        </w:tc>
        <w:tc>
          <w:tcPr>
            <w:tcW w:w="1705" w:type="dxa"/>
          </w:tcPr>
          <w:p w14:paraId="353E1D39" w14:textId="00960D94" w:rsidR="007B0342" w:rsidRPr="00DF08D9" w:rsidRDefault="007B0342" w:rsidP="00677FD9">
            <w:pPr>
              <w:pStyle w:val="SDMTableBoxParaNotNumbered"/>
            </w:pPr>
            <w:r w:rsidRPr="00C275C9">
              <w:t>N/A</w:t>
            </w:r>
          </w:p>
        </w:tc>
      </w:tr>
      <w:tr w:rsidR="007B0342" w:rsidRPr="00DF08D9" w14:paraId="3F07D0F8" w14:textId="77777777" w:rsidTr="00BA11E3">
        <w:tc>
          <w:tcPr>
            <w:tcW w:w="2859" w:type="dxa"/>
          </w:tcPr>
          <w:p w14:paraId="64C573FF" w14:textId="17939932" w:rsidR="007B0342" w:rsidRPr="00DF08D9" w:rsidRDefault="007B0342" w:rsidP="00677FD9">
            <w:pPr>
              <w:pStyle w:val="SDMTableBoxParaNumbered"/>
              <w:numPr>
                <w:ilvl w:val="0"/>
                <w:numId w:val="0"/>
              </w:numPr>
            </w:pPr>
            <w:r w:rsidRPr="00C275C9">
              <w:t>Eritrea</w:t>
            </w:r>
          </w:p>
        </w:tc>
        <w:tc>
          <w:tcPr>
            <w:tcW w:w="2551" w:type="dxa"/>
          </w:tcPr>
          <w:p w14:paraId="05FFEB7C" w14:textId="1468D003" w:rsidR="007B0342" w:rsidRPr="00DF08D9" w:rsidRDefault="007B0342" w:rsidP="00677FD9">
            <w:pPr>
              <w:pStyle w:val="SDMTableBoxParaNotNumbered"/>
            </w:pPr>
            <w:r w:rsidRPr="00C275C9">
              <w:t>Debub</w:t>
            </w:r>
          </w:p>
        </w:tc>
        <w:tc>
          <w:tcPr>
            <w:tcW w:w="1418" w:type="dxa"/>
          </w:tcPr>
          <w:p w14:paraId="45F9B276" w14:textId="1400AE97" w:rsidR="007B0342" w:rsidRPr="00DF08D9" w:rsidRDefault="007B0342" w:rsidP="00677FD9">
            <w:pPr>
              <w:pStyle w:val="SDMTableBoxParaNotNumbered"/>
            </w:pPr>
            <w:r w:rsidRPr="00C275C9">
              <w:t>N/A</w:t>
            </w:r>
          </w:p>
        </w:tc>
        <w:tc>
          <w:tcPr>
            <w:tcW w:w="1705" w:type="dxa"/>
          </w:tcPr>
          <w:p w14:paraId="17403E79" w14:textId="7936881E" w:rsidR="007B0342" w:rsidRPr="00DF08D9" w:rsidRDefault="007B0342" w:rsidP="00677FD9">
            <w:pPr>
              <w:pStyle w:val="SDMTableBoxParaNotNumbered"/>
            </w:pPr>
            <w:r w:rsidRPr="00C275C9">
              <w:t>N/A</w:t>
            </w:r>
          </w:p>
        </w:tc>
      </w:tr>
      <w:tr w:rsidR="007B0342" w:rsidRPr="00DF08D9" w14:paraId="5A271C10" w14:textId="77777777" w:rsidTr="00BA11E3">
        <w:tc>
          <w:tcPr>
            <w:tcW w:w="2859" w:type="dxa"/>
          </w:tcPr>
          <w:p w14:paraId="29E89C7A" w14:textId="3C10E45E" w:rsidR="007B0342" w:rsidRPr="00DF08D9" w:rsidRDefault="007B0342" w:rsidP="00677FD9">
            <w:pPr>
              <w:pStyle w:val="SDMTableBoxParaNumbered"/>
              <w:numPr>
                <w:ilvl w:val="0"/>
                <w:numId w:val="0"/>
              </w:numPr>
            </w:pPr>
            <w:r w:rsidRPr="00C275C9">
              <w:t>Eritrea</w:t>
            </w:r>
          </w:p>
        </w:tc>
        <w:tc>
          <w:tcPr>
            <w:tcW w:w="2551" w:type="dxa"/>
          </w:tcPr>
          <w:p w14:paraId="5BC7BAC0" w14:textId="6F15B6F3" w:rsidR="007B0342" w:rsidRPr="00DF08D9" w:rsidRDefault="007B0342" w:rsidP="00677FD9">
            <w:pPr>
              <w:pStyle w:val="SDMTableBoxParaNotNumbered"/>
            </w:pPr>
            <w:r w:rsidRPr="00C275C9">
              <w:t>Debubawi Keyih Bahri</w:t>
            </w:r>
          </w:p>
        </w:tc>
        <w:tc>
          <w:tcPr>
            <w:tcW w:w="1418" w:type="dxa"/>
          </w:tcPr>
          <w:p w14:paraId="18544E11" w14:textId="2F186916" w:rsidR="007B0342" w:rsidRPr="00DF08D9" w:rsidRDefault="007B0342" w:rsidP="00677FD9">
            <w:pPr>
              <w:pStyle w:val="SDMTableBoxParaNotNumbered"/>
            </w:pPr>
            <w:r w:rsidRPr="00C275C9">
              <w:t>N/A</w:t>
            </w:r>
          </w:p>
        </w:tc>
        <w:tc>
          <w:tcPr>
            <w:tcW w:w="1705" w:type="dxa"/>
          </w:tcPr>
          <w:p w14:paraId="75438E61" w14:textId="56843E8B" w:rsidR="007B0342" w:rsidRPr="00DF08D9" w:rsidRDefault="007B0342" w:rsidP="00677FD9">
            <w:pPr>
              <w:pStyle w:val="SDMTableBoxParaNotNumbered"/>
            </w:pPr>
            <w:r w:rsidRPr="00C275C9">
              <w:t>N/A</w:t>
            </w:r>
          </w:p>
        </w:tc>
      </w:tr>
      <w:tr w:rsidR="007B0342" w:rsidRPr="00DF08D9" w14:paraId="16795D8A" w14:textId="77777777" w:rsidTr="00BA11E3">
        <w:tc>
          <w:tcPr>
            <w:tcW w:w="2859" w:type="dxa"/>
          </w:tcPr>
          <w:p w14:paraId="296C7C23" w14:textId="2A603443" w:rsidR="007B0342" w:rsidRPr="00DF08D9" w:rsidRDefault="007B0342" w:rsidP="00677FD9">
            <w:pPr>
              <w:pStyle w:val="SDMTableBoxParaNumbered"/>
              <w:numPr>
                <w:ilvl w:val="0"/>
                <w:numId w:val="0"/>
              </w:numPr>
            </w:pPr>
            <w:r w:rsidRPr="00C275C9">
              <w:t>Eritrea</w:t>
            </w:r>
          </w:p>
        </w:tc>
        <w:tc>
          <w:tcPr>
            <w:tcW w:w="2551" w:type="dxa"/>
          </w:tcPr>
          <w:p w14:paraId="41E31AE3" w14:textId="47C1B90B" w:rsidR="007B0342" w:rsidRPr="00DF08D9" w:rsidRDefault="007B0342" w:rsidP="00677FD9">
            <w:pPr>
              <w:pStyle w:val="SDMTableBoxParaNotNumbered"/>
            </w:pPr>
            <w:r w:rsidRPr="00C275C9">
              <w:t>Gash Barka</w:t>
            </w:r>
          </w:p>
        </w:tc>
        <w:tc>
          <w:tcPr>
            <w:tcW w:w="1418" w:type="dxa"/>
          </w:tcPr>
          <w:p w14:paraId="408B5DF1" w14:textId="6DE4B881" w:rsidR="007B0342" w:rsidRPr="00DF08D9" w:rsidRDefault="007B0342" w:rsidP="00677FD9">
            <w:pPr>
              <w:pStyle w:val="SDMTableBoxParaNotNumbered"/>
            </w:pPr>
            <w:r w:rsidRPr="00C275C9">
              <w:t>N/A</w:t>
            </w:r>
          </w:p>
        </w:tc>
        <w:tc>
          <w:tcPr>
            <w:tcW w:w="1705" w:type="dxa"/>
          </w:tcPr>
          <w:p w14:paraId="3D9FBA79" w14:textId="7A872113" w:rsidR="007B0342" w:rsidRPr="00DF08D9" w:rsidRDefault="007B0342" w:rsidP="00677FD9">
            <w:pPr>
              <w:pStyle w:val="SDMTableBoxParaNotNumbered"/>
            </w:pPr>
            <w:r w:rsidRPr="00C275C9">
              <w:t>N/A</w:t>
            </w:r>
          </w:p>
        </w:tc>
      </w:tr>
      <w:tr w:rsidR="007B0342" w:rsidRPr="00DF08D9" w14:paraId="654FA871" w14:textId="77777777" w:rsidTr="00BA11E3">
        <w:tc>
          <w:tcPr>
            <w:tcW w:w="2859" w:type="dxa"/>
          </w:tcPr>
          <w:p w14:paraId="49062630" w14:textId="2D0CCB9E" w:rsidR="007B0342" w:rsidRPr="00DF08D9" w:rsidRDefault="007B0342" w:rsidP="00677FD9">
            <w:pPr>
              <w:pStyle w:val="SDMTableBoxParaNumbered"/>
              <w:numPr>
                <w:ilvl w:val="0"/>
                <w:numId w:val="0"/>
              </w:numPr>
            </w:pPr>
            <w:r w:rsidRPr="00C275C9">
              <w:t>Eritrea</w:t>
            </w:r>
          </w:p>
        </w:tc>
        <w:tc>
          <w:tcPr>
            <w:tcW w:w="2551" w:type="dxa"/>
          </w:tcPr>
          <w:p w14:paraId="0BF3DBFA" w14:textId="5EEC2DA9" w:rsidR="007B0342" w:rsidRPr="00DF08D9" w:rsidRDefault="007B0342" w:rsidP="00677FD9">
            <w:pPr>
              <w:pStyle w:val="SDMTableBoxParaNotNumbered"/>
            </w:pPr>
            <w:r w:rsidRPr="00C275C9">
              <w:t>Maekel</w:t>
            </w:r>
          </w:p>
        </w:tc>
        <w:tc>
          <w:tcPr>
            <w:tcW w:w="1418" w:type="dxa"/>
          </w:tcPr>
          <w:p w14:paraId="254AC5D0" w14:textId="25A08E41" w:rsidR="007B0342" w:rsidRPr="00DF08D9" w:rsidRDefault="007B0342" w:rsidP="00677FD9">
            <w:pPr>
              <w:pStyle w:val="SDMTableBoxParaNotNumbered"/>
            </w:pPr>
            <w:r w:rsidRPr="00C275C9">
              <w:t>N/A</w:t>
            </w:r>
          </w:p>
        </w:tc>
        <w:tc>
          <w:tcPr>
            <w:tcW w:w="1705" w:type="dxa"/>
          </w:tcPr>
          <w:p w14:paraId="409374AF" w14:textId="1B7E0FA2" w:rsidR="007B0342" w:rsidRPr="00DF08D9" w:rsidRDefault="007B0342" w:rsidP="00677FD9">
            <w:pPr>
              <w:pStyle w:val="SDMTableBoxParaNotNumbered"/>
            </w:pPr>
            <w:r w:rsidRPr="00C275C9">
              <w:t>N/A</w:t>
            </w:r>
          </w:p>
        </w:tc>
      </w:tr>
      <w:tr w:rsidR="007B0342" w:rsidRPr="00DF08D9" w14:paraId="41EAB7FC" w14:textId="77777777" w:rsidTr="00BA11E3">
        <w:tc>
          <w:tcPr>
            <w:tcW w:w="2859" w:type="dxa"/>
          </w:tcPr>
          <w:p w14:paraId="3BFDD59C" w14:textId="4E2A8049" w:rsidR="007B0342" w:rsidRPr="00DF08D9" w:rsidRDefault="007B0342" w:rsidP="00677FD9">
            <w:pPr>
              <w:pStyle w:val="SDMTableBoxParaNumbered"/>
              <w:numPr>
                <w:ilvl w:val="0"/>
                <w:numId w:val="0"/>
              </w:numPr>
            </w:pPr>
            <w:r w:rsidRPr="00C275C9">
              <w:t>Eritrea</w:t>
            </w:r>
          </w:p>
        </w:tc>
        <w:tc>
          <w:tcPr>
            <w:tcW w:w="2551" w:type="dxa"/>
          </w:tcPr>
          <w:p w14:paraId="13F8A45B" w14:textId="4F884078" w:rsidR="007B0342" w:rsidRPr="00DF08D9" w:rsidRDefault="007B0342" w:rsidP="00677FD9">
            <w:pPr>
              <w:pStyle w:val="SDMTableBoxParaNotNumbered"/>
            </w:pPr>
            <w:r w:rsidRPr="00C275C9">
              <w:t>Semenawi Keyih Bahri</w:t>
            </w:r>
          </w:p>
        </w:tc>
        <w:tc>
          <w:tcPr>
            <w:tcW w:w="1418" w:type="dxa"/>
          </w:tcPr>
          <w:p w14:paraId="44C5F300" w14:textId="391E0E2A" w:rsidR="007B0342" w:rsidRPr="00DF08D9" w:rsidRDefault="007B0342" w:rsidP="00677FD9">
            <w:pPr>
              <w:pStyle w:val="SDMTableBoxParaNotNumbered"/>
            </w:pPr>
            <w:r w:rsidRPr="00C275C9">
              <w:t>N/A</w:t>
            </w:r>
          </w:p>
        </w:tc>
        <w:tc>
          <w:tcPr>
            <w:tcW w:w="1705" w:type="dxa"/>
          </w:tcPr>
          <w:p w14:paraId="79082CD3" w14:textId="5112418A" w:rsidR="007B0342" w:rsidRPr="00DF08D9" w:rsidRDefault="007B0342" w:rsidP="00677FD9">
            <w:pPr>
              <w:pStyle w:val="SDMTableBoxParaNotNumbered"/>
            </w:pPr>
            <w:r w:rsidRPr="00C275C9">
              <w:t>N/A</w:t>
            </w:r>
          </w:p>
        </w:tc>
      </w:tr>
      <w:tr w:rsidR="007B0342" w:rsidRPr="00DF08D9" w14:paraId="0FC7C4E9" w14:textId="77777777" w:rsidTr="00BA11E3">
        <w:tc>
          <w:tcPr>
            <w:tcW w:w="2859" w:type="dxa"/>
          </w:tcPr>
          <w:p w14:paraId="64A10E32" w14:textId="446934A2" w:rsidR="007B0342" w:rsidRPr="00DF08D9" w:rsidRDefault="007B0342" w:rsidP="00677FD9">
            <w:pPr>
              <w:pStyle w:val="SDMTableBoxParaNumbered"/>
              <w:numPr>
                <w:ilvl w:val="0"/>
                <w:numId w:val="0"/>
              </w:numPr>
            </w:pPr>
            <w:r w:rsidRPr="00C275C9">
              <w:t>Eswatini</w:t>
            </w:r>
          </w:p>
        </w:tc>
        <w:tc>
          <w:tcPr>
            <w:tcW w:w="2551" w:type="dxa"/>
          </w:tcPr>
          <w:p w14:paraId="11AA713A" w14:textId="1314FB1A" w:rsidR="007B0342" w:rsidRPr="00DF08D9" w:rsidRDefault="007B0342" w:rsidP="00677FD9">
            <w:pPr>
              <w:pStyle w:val="SDMTableBoxParaNotNumbered"/>
            </w:pPr>
            <w:r w:rsidRPr="00C275C9">
              <w:t>Hhohho</w:t>
            </w:r>
          </w:p>
        </w:tc>
        <w:tc>
          <w:tcPr>
            <w:tcW w:w="1418" w:type="dxa"/>
          </w:tcPr>
          <w:p w14:paraId="52C68879" w14:textId="26F1DC87" w:rsidR="007B0342" w:rsidRPr="00DF08D9" w:rsidRDefault="007B0342" w:rsidP="00677FD9">
            <w:pPr>
              <w:pStyle w:val="SDMTableBoxParaNotNumbered"/>
            </w:pPr>
            <w:r w:rsidRPr="00C275C9">
              <w:t>0.1</w:t>
            </w:r>
          </w:p>
        </w:tc>
        <w:tc>
          <w:tcPr>
            <w:tcW w:w="1705" w:type="dxa"/>
          </w:tcPr>
          <w:p w14:paraId="256E71F6" w14:textId="27A5F6D8" w:rsidR="007B0342" w:rsidRPr="00DF08D9" w:rsidRDefault="007B0342" w:rsidP="00677FD9">
            <w:pPr>
              <w:pStyle w:val="SDMTableBoxParaNotNumbered"/>
            </w:pPr>
            <w:r w:rsidRPr="00C275C9">
              <w:t>7.3</w:t>
            </w:r>
          </w:p>
        </w:tc>
      </w:tr>
      <w:tr w:rsidR="007B0342" w:rsidRPr="00DF08D9" w14:paraId="7515B8AD" w14:textId="77777777" w:rsidTr="00BA11E3">
        <w:tc>
          <w:tcPr>
            <w:tcW w:w="2859" w:type="dxa"/>
          </w:tcPr>
          <w:p w14:paraId="6F817032" w14:textId="1FB5E7D5" w:rsidR="007B0342" w:rsidRPr="00DF08D9" w:rsidRDefault="007B0342" w:rsidP="00677FD9">
            <w:pPr>
              <w:pStyle w:val="SDMTableBoxParaNumbered"/>
              <w:numPr>
                <w:ilvl w:val="0"/>
                <w:numId w:val="0"/>
              </w:numPr>
            </w:pPr>
            <w:r w:rsidRPr="00153C35">
              <w:t>Eswatini</w:t>
            </w:r>
          </w:p>
        </w:tc>
        <w:tc>
          <w:tcPr>
            <w:tcW w:w="2551" w:type="dxa"/>
          </w:tcPr>
          <w:p w14:paraId="53BA2B71" w14:textId="208BA069" w:rsidR="007B0342" w:rsidRPr="00DF08D9" w:rsidRDefault="007B0342" w:rsidP="00677FD9">
            <w:pPr>
              <w:pStyle w:val="SDMTableBoxParaNotNumbered"/>
            </w:pPr>
            <w:r w:rsidRPr="00153C35">
              <w:t>Lubombo</w:t>
            </w:r>
          </w:p>
        </w:tc>
        <w:tc>
          <w:tcPr>
            <w:tcW w:w="1418" w:type="dxa"/>
          </w:tcPr>
          <w:p w14:paraId="282182DE" w14:textId="2795A14E" w:rsidR="007B0342" w:rsidRPr="00DF08D9" w:rsidRDefault="007B0342" w:rsidP="00677FD9">
            <w:pPr>
              <w:pStyle w:val="SDMTableBoxParaNotNumbered"/>
            </w:pPr>
            <w:r w:rsidRPr="00153C35">
              <w:t>0.3</w:t>
            </w:r>
          </w:p>
        </w:tc>
        <w:tc>
          <w:tcPr>
            <w:tcW w:w="1705" w:type="dxa"/>
          </w:tcPr>
          <w:p w14:paraId="28A638F2" w14:textId="3259F9EA" w:rsidR="007B0342" w:rsidRPr="00DF08D9" w:rsidRDefault="007B0342" w:rsidP="00677FD9">
            <w:pPr>
              <w:pStyle w:val="SDMTableBoxParaNotNumbered"/>
            </w:pPr>
            <w:r w:rsidRPr="00153C35">
              <w:t>5.5</w:t>
            </w:r>
          </w:p>
        </w:tc>
      </w:tr>
      <w:tr w:rsidR="007B0342" w:rsidRPr="00DF08D9" w14:paraId="624E6DA1" w14:textId="77777777" w:rsidTr="00BA11E3">
        <w:tc>
          <w:tcPr>
            <w:tcW w:w="2859" w:type="dxa"/>
          </w:tcPr>
          <w:p w14:paraId="5D5AA966" w14:textId="40D551E9" w:rsidR="007B0342" w:rsidRPr="00DF08D9" w:rsidRDefault="007B0342" w:rsidP="00677FD9">
            <w:pPr>
              <w:pStyle w:val="SDMTableBoxParaNumbered"/>
              <w:numPr>
                <w:ilvl w:val="0"/>
                <w:numId w:val="0"/>
              </w:numPr>
            </w:pPr>
            <w:r w:rsidRPr="00153C35">
              <w:t>Eswatini</w:t>
            </w:r>
          </w:p>
        </w:tc>
        <w:tc>
          <w:tcPr>
            <w:tcW w:w="2551" w:type="dxa"/>
          </w:tcPr>
          <w:p w14:paraId="7A21A543" w14:textId="52B4318F" w:rsidR="007B0342" w:rsidRPr="00DF08D9" w:rsidRDefault="007B0342" w:rsidP="00677FD9">
            <w:pPr>
              <w:pStyle w:val="SDMTableBoxParaNotNumbered"/>
            </w:pPr>
            <w:r w:rsidRPr="00153C35">
              <w:t>Manzini</w:t>
            </w:r>
          </w:p>
        </w:tc>
        <w:tc>
          <w:tcPr>
            <w:tcW w:w="1418" w:type="dxa"/>
          </w:tcPr>
          <w:p w14:paraId="77CDFB2A" w14:textId="65DE1396" w:rsidR="007B0342" w:rsidRPr="00DF08D9" w:rsidRDefault="007B0342" w:rsidP="00677FD9">
            <w:pPr>
              <w:pStyle w:val="SDMTableBoxParaNotNumbered"/>
            </w:pPr>
            <w:r w:rsidRPr="00153C35">
              <w:t>0.1</w:t>
            </w:r>
          </w:p>
        </w:tc>
        <w:tc>
          <w:tcPr>
            <w:tcW w:w="1705" w:type="dxa"/>
          </w:tcPr>
          <w:p w14:paraId="342975F7" w14:textId="13A25D20" w:rsidR="007B0342" w:rsidRPr="00DF08D9" w:rsidRDefault="007B0342" w:rsidP="00677FD9">
            <w:pPr>
              <w:pStyle w:val="SDMTableBoxParaNotNumbered"/>
            </w:pPr>
            <w:r w:rsidRPr="00153C35">
              <w:t>9.0</w:t>
            </w:r>
          </w:p>
        </w:tc>
      </w:tr>
      <w:tr w:rsidR="007B0342" w:rsidRPr="00DF08D9" w14:paraId="2B6B2E95" w14:textId="77777777" w:rsidTr="00BA11E3">
        <w:tc>
          <w:tcPr>
            <w:tcW w:w="2859" w:type="dxa"/>
          </w:tcPr>
          <w:p w14:paraId="75D09918" w14:textId="56DB6339" w:rsidR="007B0342" w:rsidRPr="00DF08D9" w:rsidRDefault="007B0342" w:rsidP="00677FD9">
            <w:pPr>
              <w:pStyle w:val="SDMTableBoxParaNumbered"/>
              <w:numPr>
                <w:ilvl w:val="0"/>
                <w:numId w:val="0"/>
              </w:numPr>
            </w:pPr>
            <w:r w:rsidRPr="00153C35">
              <w:t>Eswatini</w:t>
            </w:r>
          </w:p>
        </w:tc>
        <w:tc>
          <w:tcPr>
            <w:tcW w:w="2551" w:type="dxa"/>
          </w:tcPr>
          <w:p w14:paraId="5E8E253A" w14:textId="397A704D" w:rsidR="007B0342" w:rsidRPr="00DF08D9" w:rsidRDefault="007B0342" w:rsidP="00677FD9">
            <w:pPr>
              <w:pStyle w:val="SDMTableBoxParaNotNumbered"/>
            </w:pPr>
            <w:r w:rsidRPr="00153C35">
              <w:t>Shiselweni</w:t>
            </w:r>
          </w:p>
        </w:tc>
        <w:tc>
          <w:tcPr>
            <w:tcW w:w="1418" w:type="dxa"/>
          </w:tcPr>
          <w:p w14:paraId="0E37177C" w14:textId="293317B6" w:rsidR="007B0342" w:rsidRPr="00DF08D9" w:rsidRDefault="007B0342" w:rsidP="00677FD9">
            <w:pPr>
              <w:pStyle w:val="SDMTableBoxParaNotNumbered"/>
            </w:pPr>
            <w:r w:rsidRPr="00153C35">
              <w:t>0.2</w:t>
            </w:r>
          </w:p>
        </w:tc>
        <w:tc>
          <w:tcPr>
            <w:tcW w:w="1705" w:type="dxa"/>
          </w:tcPr>
          <w:p w14:paraId="728CBBB9" w14:textId="28215D83" w:rsidR="007B0342" w:rsidRPr="00DF08D9" w:rsidRDefault="007B0342" w:rsidP="00677FD9">
            <w:pPr>
              <w:pStyle w:val="SDMTableBoxParaNotNumbered"/>
            </w:pPr>
            <w:r w:rsidRPr="00153C35">
              <w:t>8.1</w:t>
            </w:r>
          </w:p>
        </w:tc>
      </w:tr>
      <w:tr w:rsidR="007B0342" w:rsidRPr="00DF08D9" w14:paraId="4740C1BB" w14:textId="77777777" w:rsidTr="00BA11E3">
        <w:tc>
          <w:tcPr>
            <w:tcW w:w="2859" w:type="dxa"/>
          </w:tcPr>
          <w:p w14:paraId="49E6DF2C" w14:textId="230D2D81" w:rsidR="007B0342" w:rsidRPr="00DF08D9" w:rsidRDefault="007B0342" w:rsidP="00677FD9">
            <w:pPr>
              <w:pStyle w:val="SDMTableBoxParaNumbered"/>
              <w:numPr>
                <w:ilvl w:val="0"/>
                <w:numId w:val="0"/>
              </w:numPr>
            </w:pPr>
            <w:r w:rsidRPr="00153C35">
              <w:t>Ethiopia</w:t>
            </w:r>
          </w:p>
        </w:tc>
        <w:tc>
          <w:tcPr>
            <w:tcW w:w="2551" w:type="dxa"/>
          </w:tcPr>
          <w:p w14:paraId="390C7B0B" w14:textId="4B976935" w:rsidR="007B0342" w:rsidRPr="00DF08D9" w:rsidRDefault="007B0342" w:rsidP="00677FD9">
            <w:pPr>
              <w:pStyle w:val="SDMTableBoxParaNotNumbered"/>
            </w:pPr>
            <w:r w:rsidRPr="00153C35">
              <w:t>Afar</w:t>
            </w:r>
          </w:p>
        </w:tc>
        <w:tc>
          <w:tcPr>
            <w:tcW w:w="1418" w:type="dxa"/>
          </w:tcPr>
          <w:p w14:paraId="2ED92997" w14:textId="0AABEAB4" w:rsidR="007B0342" w:rsidRPr="00DF08D9" w:rsidRDefault="007B0342" w:rsidP="00677FD9">
            <w:pPr>
              <w:pStyle w:val="SDMTableBoxParaNotNumbered"/>
            </w:pPr>
            <w:r w:rsidRPr="00153C35">
              <w:t>0.1</w:t>
            </w:r>
          </w:p>
        </w:tc>
        <w:tc>
          <w:tcPr>
            <w:tcW w:w="1705" w:type="dxa"/>
          </w:tcPr>
          <w:p w14:paraId="5C1D6277" w14:textId="0057A3B5" w:rsidR="007B0342" w:rsidRPr="00DF08D9" w:rsidRDefault="007B0342" w:rsidP="00677FD9">
            <w:pPr>
              <w:pStyle w:val="SDMTableBoxParaNotNumbered"/>
            </w:pPr>
            <w:r w:rsidRPr="00153C35">
              <w:t>3.4</w:t>
            </w:r>
          </w:p>
        </w:tc>
      </w:tr>
      <w:tr w:rsidR="007B0342" w:rsidRPr="00DF08D9" w14:paraId="56C0B7EB" w14:textId="77777777" w:rsidTr="00BA11E3">
        <w:tc>
          <w:tcPr>
            <w:tcW w:w="2859" w:type="dxa"/>
          </w:tcPr>
          <w:p w14:paraId="1A54ED6A" w14:textId="3D2FFF97" w:rsidR="007B0342" w:rsidRPr="00DF08D9" w:rsidRDefault="007B0342" w:rsidP="00677FD9">
            <w:pPr>
              <w:pStyle w:val="SDMTableBoxParaNumbered"/>
              <w:numPr>
                <w:ilvl w:val="0"/>
                <w:numId w:val="0"/>
              </w:numPr>
            </w:pPr>
            <w:r w:rsidRPr="00153C35">
              <w:t>Ethiopia</w:t>
            </w:r>
          </w:p>
        </w:tc>
        <w:tc>
          <w:tcPr>
            <w:tcW w:w="2551" w:type="dxa"/>
          </w:tcPr>
          <w:p w14:paraId="4724C41D" w14:textId="756D1D78" w:rsidR="007B0342" w:rsidRPr="00DF08D9" w:rsidRDefault="007B0342" w:rsidP="00677FD9">
            <w:pPr>
              <w:pStyle w:val="SDMTableBoxParaNotNumbered"/>
            </w:pPr>
            <w:r w:rsidRPr="00153C35">
              <w:t>Amhara</w:t>
            </w:r>
          </w:p>
        </w:tc>
        <w:tc>
          <w:tcPr>
            <w:tcW w:w="1418" w:type="dxa"/>
          </w:tcPr>
          <w:p w14:paraId="688466BF" w14:textId="7610761B" w:rsidR="007B0342" w:rsidRPr="00DF08D9" w:rsidRDefault="007B0342" w:rsidP="00677FD9">
            <w:pPr>
              <w:pStyle w:val="SDMTableBoxParaNotNumbered"/>
            </w:pPr>
            <w:r w:rsidRPr="00153C35">
              <w:t>0.0</w:t>
            </w:r>
          </w:p>
        </w:tc>
        <w:tc>
          <w:tcPr>
            <w:tcW w:w="1705" w:type="dxa"/>
          </w:tcPr>
          <w:p w14:paraId="3A66A1E7" w14:textId="708FF134" w:rsidR="007B0342" w:rsidRPr="00DF08D9" w:rsidRDefault="007B0342" w:rsidP="00677FD9">
            <w:pPr>
              <w:pStyle w:val="SDMTableBoxParaNotNumbered"/>
            </w:pPr>
            <w:r w:rsidRPr="00153C35">
              <w:t>7.0</w:t>
            </w:r>
          </w:p>
        </w:tc>
      </w:tr>
      <w:tr w:rsidR="007B0342" w:rsidRPr="00DF08D9" w14:paraId="66E495CF" w14:textId="77777777" w:rsidTr="00BA11E3">
        <w:tc>
          <w:tcPr>
            <w:tcW w:w="2859" w:type="dxa"/>
          </w:tcPr>
          <w:p w14:paraId="3A5C8A6A" w14:textId="5D253A6B" w:rsidR="007B0342" w:rsidRPr="00DF08D9" w:rsidRDefault="007B0342" w:rsidP="00677FD9">
            <w:pPr>
              <w:pStyle w:val="SDMTableBoxParaNumbered"/>
              <w:numPr>
                <w:ilvl w:val="0"/>
                <w:numId w:val="0"/>
              </w:numPr>
            </w:pPr>
            <w:r w:rsidRPr="00153C35">
              <w:t>Ethiopia</w:t>
            </w:r>
          </w:p>
        </w:tc>
        <w:tc>
          <w:tcPr>
            <w:tcW w:w="2551" w:type="dxa"/>
          </w:tcPr>
          <w:p w14:paraId="0B36C865" w14:textId="783F15AD" w:rsidR="007B0342" w:rsidRPr="00DF08D9" w:rsidRDefault="007B0342" w:rsidP="00677FD9">
            <w:pPr>
              <w:pStyle w:val="SDMTableBoxParaNotNumbered"/>
            </w:pPr>
            <w:r w:rsidRPr="00153C35">
              <w:t>Benshangul-Gumaz</w:t>
            </w:r>
          </w:p>
        </w:tc>
        <w:tc>
          <w:tcPr>
            <w:tcW w:w="1418" w:type="dxa"/>
          </w:tcPr>
          <w:p w14:paraId="4FB293E5" w14:textId="272F82E3" w:rsidR="007B0342" w:rsidRPr="00DF08D9" w:rsidRDefault="007B0342" w:rsidP="00677FD9">
            <w:pPr>
              <w:pStyle w:val="SDMTableBoxParaNotNumbered"/>
            </w:pPr>
            <w:r w:rsidRPr="00153C35">
              <w:t>0.0</w:t>
            </w:r>
          </w:p>
        </w:tc>
        <w:tc>
          <w:tcPr>
            <w:tcW w:w="1705" w:type="dxa"/>
          </w:tcPr>
          <w:p w14:paraId="10E0A3CB" w14:textId="64BD0DD0" w:rsidR="007B0342" w:rsidRPr="00DF08D9" w:rsidRDefault="007B0342" w:rsidP="00677FD9">
            <w:pPr>
              <w:pStyle w:val="SDMTableBoxParaNotNumbered"/>
            </w:pPr>
            <w:r w:rsidRPr="00153C35">
              <w:t>7.6</w:t>
            </w:r>
          </w:p>
        </w:tc>
      </w:tr>
      <w:tr w:rsidR="007B0342" w:rsidRPr="00DF08D9" w14:paraId="18EC9877" w14:textId="77777777" w:rsidTr="00BA11E3">
        <w:tc>
          <w:tcPr>
            <w:tcW w:w="2859" w:type="dxa"/>
          </w:tcPr>
          <w:p w14:paraId="6A5421AE" w14:textId="43C7CC1D" w:rsidR="007B0342" w:rsidRPr="00DF08D9" w:rsidRDefault="007B0342" w:rsidP="00677FD9">
            <w:pPr>
              <w:pStyle w:val="SDMTableBoxParaNumbered"/>
              <w:numPr>
                <w:ilvl w:val="0"/>
                <w:numId w:val="0"/>
              </w:numPr>
            </w:pPr>
            <w:r w:rsidRPr="00153C35">
              <w:t>Ethiopia</w:t>
            </w:r>
          </w:p>
        </w:tc>
        <w:tc>
          <w:tcPr>
            <w:tcW w:w="2551" w:type="dxa"/>
          </w:tcPr>
          <w:p w14:paraId="389CF73D" w14:textId="62EE4F6C" w:rsidR="007B0342" w:rsidRPr="00DF08D9" w:rsidRDefault="007B0342" w:rsidP="00677FD9">
            <w:pPr>
              <w:pStyle w:val="SDMTableBoxParaNotNumbered"/>
            </w:pPr>
            <w:r w:rsidRPr="00153C35">
              <w:t>Dire Dawa</w:t>
            </w:r>
          </w:p>
        </w:tc>
        <w:tc>
          <w:tcPr>
            <w:tcW w:w="1418" w:type="dxa"/>
          </w:tcPr>
          <w:p w14:paraId="78C5AFA1" w14:textId="6B69C8BC" w:rsidR="007B0342" w:rsidRPr="00DF08D9" w:rsidRDefault="007B0342" w:rsidP="00677FD9">
            <w:pPr>
              <w:pStyle w:val="SDMTableBoxParaNotNumbered"/>
            </w:pPr>
            <w:r w:rsidRPr="00153C35">
              <w:t>0.2</w:t>
            </w:r>
          </w:p>
        </w:tc>
        <w:tc>
          <w:tcPr>
            <w:tcW w:w="1705" w:type="dxa"/>
          </w:tcPr>
          <w:p w14:paraId="52EFB6D6" w14:textId="5446C0B8" w:rsidR="007B0342" w:rsidRPr="00DF08D9" w:rsidRDefault="007B0342" w:rsidP="00677FD9">
            <w:pPr>
              <w:pStyle w:val="SDMTableBoxParaNotNumbered"/>
            </w:pPr>
            <w:r w:rsidRPr="00153C35">
              <w:t>3.1</w:t>
            </w:r>
          </w:p>
        </w:tc>
      </w:tr>
      <w:tr w:rsidR="007B0342" w:rsidRPr="00DF08D9" w14:paraId="32E5682B" w14:textId="77777777" w:rsidTr="00BA11E3">
        <w:tc>
          <w:tcPr>
            <w:tcW w:w="2859" w:type="dxa"/>
          </w:tcPr>
          <w:p w14:paraId="47A1DEE7" w14:textId="395C2664" w:rsidR="007B0342" w:rsidRPr="00DF08D9" w:rsidRDefault="007B0342" w:rsidP="00677FD9">
            <w:pPr>
              <w:pStyle w:val="SDMTableBoxParaNumbered"/>
              <w:numPr>
                <w:ilvl w:val="0"/>
                <w:numId w:val="0"/>
              </w:numPr>
            </w:pPr>
            <w:r w:rsidRPr="00153C35">
              <w:t>Ethiopia</w:t>
            </w:r>
          </w:p>
        </w:tc>
        <w:tc>
          <w:tcPr>
            <w:tcW w:w="2551" w:type="dxa"/>
          </w:tcPr>
          <w:p w14:paraId="27F11D4F" w14:textId="1F39921D" w:rsidR="007B0342" w:rsidRPr="00DF08D9" w:rsidRDefault="007B0342" w:rsidP="00677FD9">
            <w:pPr>
              <w:pStyle w:val="SDMTableBoxParaNotNumbered"/>
            </w:pPr>
            <w:r w:rsidRPr="00153C35">
              <w:t>Gambela Peoples’</w:t>
            </w:r>
          </w:p>
        </w:tc>
        <w:tc>
          <w:tcPr>
            <w:tcW w:w="1418" w:type="dxa"/>
          </w:tcPr>
          <w:p w14:paraId="67FE2DEC" w14:textId="7EA71675" w:rsidR="007B0342" w:rsidRPr="00DF08D9" w:rsidRDefault="007B0342" w:rsidP="00677FD9">
            <w:pPr>
              <w:pStyle w:val="SDMTableBoxParaNotNumbered"/>
            </w:pPr>
            <w:r w:rsidRPr="00153C35">
              <w:t>0.1</w:t>
            </w:r>
          </w:p>
        </w:tc>
        <w:tc>
          <w:tcPr>
            <w:tcW w:w="1705" w:type="dxa"/>
          </w:tcPr>
          <w:p w14:paraId="1D34A8DA" w14:textId="6B1581FC" w:rsidR="007B0342" w:rsidRPr="00DF08D9" w:rsidRDefault="007B0342" w:rsidP="00677FD9">
            <w:pPr>
              <w:pStyle w:val="SDMTableBoxParaNotNumbered"/>
            </w:pPr>
            <w:r w:rsidRPr="00153C35">
              <w:t>12.2</w:t>
            </w:r>
          </w:p>
        </w:tc>
      </w:tr>
      <w:tr w:rsidR="007B0342" w:rsidRPr="00DF08D9" w14:paraId="45B2C61F" w14:textId="77777777" w:rsidTr="00BA11E3">
        <w:tc>
          <w:tcPr>
            <w:tcW w:w="2859" w:type="dxa"/>
          </w:tcPr>
          <w:p w14:paraId="25DA0F44" w14:textId="33288793" w:rsidR="007B0342" w:rsidRPr="00DF08D9" w:rsidRDefault="007B0342" w:rsidP="00677FD9">
            <w:pPr>
              <w:pStyle w:val="SDMTableBoxParaNumbered"/>
              <w:numPr>
                <w:ilvl w:val="0"/>
                <w:numId w:val="0"/>
              </w:numPr>
            </w:pPr>
            <w:r w:rsidRPr="00153C35">
              <w:t>Ethiopia</w:t>
            </w:r>
          </w:p>
        </w:tc>
        <w:tc>
          <w:tcPr>
            <w:tcW w:w="2551" w:type="dxa"/>
          </w:tcPr>
          <w:p w14:paraId="39886EC8" w14:textId="34E5E2F4" w:rsidR="007B0342" w:rsidRPr="00DF08D9" w:rsidRDefault="007B0342" w:rsidP="00677FD9">
            <w:pPr>
              <w:pStyle w:val="SDMTableBoxParaNotNumbered"/>
            </w:pPr>
            <w:r w:rsidRPr="00153C35">
              <w:t>Harari Peoples’</w:t>
            </w:r>
          </w:p>
        </w:tc>
        <w:tc>
          <w:tcPr>
            <w:tcW w:w="1418" w:type="dxa"/>
          </w:tcPr>
          <w:p w14:paraId="420EC8A5" w14:textId="7240683B" w:rsidR="007B0342" w:rsidRPr="00DF08D9" w:rsidRDefault="007B0342" w:rsidP="00677FD9">
            <w:pPr>
              <w:pStyle w:val="SDMTableBoxParaNotNumbered"/>
            </w:pPr>
            <w:r w:rsidRPr="00153C35">
              <w:t>0.7</w:t>
            </w:r>
          </w:p>
        </w:tc>
        <w:tc>
          <w:tcPr>
            <w:tcW w:w="1705" w:type="dxa"/>
          </w:tcPr>
          <w:p w14:paraId="4C34418D" w14:textId="2BEB851D" w:rsidR="007B0342" w:rsidRPr="00DF08D9" w:rsidRDefault="007B0342" w:rsidP="00677FD9">
            <w:pPr>
              <w:pStyle w:val="SDMTableBoxParaNotNumbered"/>
            </w:pPr>
            <w:r w:rsidRPr="00153C35">
              <w:t>5.9</w:t>
            </w:r>
          </w:p>
        </w:tc>
      </w:tr>
      <w:tr w:rsidR="007B0342" w:rsidRPr="00DF08D9" w14:paraId="7FA5611F" w14:textId="77777777" w:rsidTr="00BA11E3">
        <w:tc>
          <w:tcPr>
            <w:tcW w:w="2859" w:type="dxa"/>
          </w:tcPr>
          <w:p w14:paraId="76675C64" w14:textId="055E6FBF" w:rsidR="007B0342" w:rsidRPr="00DF08D9" w:rsidRDefault="007B0342" w:rsidP="00677FD9">
            <w:pPr>
              <w:pStyle w:val="SDMTableBoxParaNumbered"/>
              <w:numPr>
                <w:ilvl w:val="0"/>
                <w:numId w:val="0"/>
              </w:numPr>
            </w:pPr>
            <w:r w:rsidRPr="00153C35">
              <w:t>Ethiopia</w:t>
            </w:r>
          </w:p>
        </w:tc>
        <w:tc>
          <w:tcPr>
            <w:tcW w:w="2551" w:type="dxa"/>
          </w:tcPr>
          <w:p w14:paraId="76504CF4" w14:textId="12F1AD6F" w:rsidR="007B0342" w:rsidRPr="00DF08D9" w:rsidRDefault="007B0342" w:rsidP="00677FD9">
            <w:pPr>
              <w:pStyle w:val="SDMTableBoxParaNotNumbered"/>
            </w:pPr>
            <w:r w:rsidRPr="00153C35">
              <w:t>Oromia</w:t>
            </w:r>
          </w:p>
        </w:tc>
        <w:tc>
          <w:tcPr>
            <w:tcW w:w="1418" w:type="dxa"/>
          </w:tcPr>
          <w:p w14:paraId="01A52AC0" w14:textId="5C9733E5" w:rsidR="007B0342" w:rsidRPr="00DF08D9" w:rsidRDefault="007B0342" w:rsidP="00677FD9">
            <w:pPr>
              <w:pStyle w:val="SDMTableBoxParaNotNumbered"/>
            </w:pPr>
            <w:r w:rsidRPr="00153C35">
              <w:t>0.1</w:t>
            </w:r>
          </w:p>
        </w:tc>
        <w:tc>
          <w:tcPr>
            <w:tcW w:w="1705" w:type="dxa"/>
          </w:tcPr>
          <w:p w14:paraId="3865AFD6" w14:textId="2FAEB75A" w:rsidR="007B0342" w:rsidRPr="00DF08D9" w:rsidRDefault="007B0342" w:rsidP="00677FD9">
            <w:pPr>
              <w:pStyle w:val="SDMTableBoxParaNotNumbered"/>
            </w:pPr>
            <w:r w:rsidRPr="00153C35">
              <w:t>8.9</w:t>
            </w:r>
          </w:p>
        </w:tc>
      </w:tr>
      <w:tr w:rsidR="007B0342" w:rsidRPr="00DF08D9" w14:paraId="788DA1D5" w14:textId="77777777" w:rsidTr="00BA11E3">
        <w:tc>
          <w:tcPr>
            <w:tcW w:w="2859" w:type="dxa"/>
          </w:tcPr>
          <w:p w14:paraId="068BE83D" w14:textId="5CBCC565" w:rsidR="007B0342" w:rsidRPr="00DF08D9" w:rsidRDefault="007B0342" w:rsidP="00677FD9">
            <w:pPr>
              <w:pStyle w:val="SDMTableBoxParaNumbered"/>
              <w:numPr>
                <w:ilvl w:val="0"/>
                <w:numId w:val="0"/>
              </w:numPr>
            </w:pPr>
            <w:r w:rsidRPr="00153C35">
              <w:t>Ethiopia</w:t>
            </w:r>
          </w:p>
        </w:tc>
        <w:tc>
          <w:tcPr>
            <w:tcW w:w="2551" w:type="dxa"/>
          </w:tcPr>
          <w:p w14:paraId="405916F2" w14:textId="50ED9B64" w:rsidR="007B0342" w:rsidRPr="00DF08D9" w:rsidRDefault="007B0342" w:rsidP="00677FD9">
            <w:pPr>
              <w:pStyle w:val="SDMTableBoxParaNotNumbered"/>
            </w:pPr>
            <w:r w:rsidRPr="00153C35">
              <w:t>Somali</w:t>
            </w:r>
          </w:p>
        </w:tc>
        <w:tc>
          <w:tcPr>
            <w:tcW w:w="1418" w:type="dxa"/>
          </w:tcPr>
          <w:p w14:paraId="34D210E4" w14:textId="466F3427" w:rsidR="007B0342" w:rsidRPr="00DF08D9" w:rsidRDefault="007B0342" w:rsidP="00677FD9">
            <w:pPr>
              <w:pStyle w:val="SDMTableBoxParaNotNumbered"/>
            </w:pPr>
            <w:r w:rsidRPr="00153C35">
              <w:t>0.3</w:t>
            </w:r>
          </w:p>
        </w:tc>
        <w:tc>
          <w:tcPr>
            <w:tcW w:w="1705" w:type="dxa"/>
          </w:tcPr>
          <w:p w14:paraId="79DEBF89" w14:textId="33309A6E" w:rsidR="007B0342" w:rsidRPr="00DF08D9" w:rsidRDefault="007B0342" w:rsidP="00677FD9">
            <w:pPr>
              <w:pStyle w:val="SDMTableBoxParaNotNumbered"/>
            </w:pPr>
            <w:r w:rsidRPr="00153C35">
              <w:t>5.2</w:t>
            </w:r>
          </w:p>
        </w:tc>
      </w:tr>
      <w:tr w:rsidR="007B0342" w:rsidRPr="00DF08D9" w14:paraId="16A8248D" w14:textId="77777777" w:rsidTr="00BA11E3">
        <w:tc>
          <w:tcPr>
            <w:tcW w:w="2859" w:type="dxa"/>
          </w:tcPr>
          <w:p w14:paraId="6C865D1D" w14:textId="4C3EB2D2" w:rsidR="007B0342" w:rsidRPr="00DF08D9" w:rsidRDefault="007B0342" w:rsidP="00677FD9">
            <w:pPr>
              <w:pStyle w:val="SDMTableBoxParaNumbered"/>
              <w:numPr>
                <w:ilvl w:val="0"/>
                <w:numId w:val="0"/>
              </w:numPr>
            </w:pPr>
            <w:r w:rsidRPr="00AB4BD7">
              <w:t>Ethiopia</w:t>
            </w:r>
          </w:p>
        </w:tc>
        <w:tc>
          <w:tcPr>
            <w:tcW w:w="2551" w:type="dxa"/>
          </w:tcPr>
          <w:p w14:paraId="79AF21BC" w14:textId="1C5EFE14" w:rsidR="007B0342" w:rsidRPr="00DF08D9" w:rsidRDefault="007B0342" w:rsidP="00677FD9">
            <w:pPr>
              <w:pStyle w:val="SDMTableBoxParaNotNumbered"/>
            </w:pPr>
            <w:r w:rsidRPr="00AB4BD7">
              <w:t>Southern Nations, Nationalities, and Peoples’</w:t>
            </w:r>
          </w:p>
        </w:tc>
        <w:tc>
          <w:tcPr>
            <w:tcW w:w="1418" w:type="dxa"/>
          </w:tcPr>
          <w:p w14:paraId="4EAE2168" w14:textId="03460C4D" w:rsidR="007B0342" w:rsidRPr="00DF08D9" w:rsidRDefault="007B0342" w:rsidP="00677FD9">
            <w:pPr>
              <w:pStyle w:val="SDMTableBoxParaNotNumbered"/>
            </w:pPr>
            <w:r w:rsidRPr="00AB4BD7">
              <w:t>0.0</w:t>
            </w:r>
          </w:p>
        </w:tc>
        <w:tc>
          <w:tcPr>
            <w:tcW w:w="1705" w:type="dxa"/>
          </w:tcPr>
          <w:p w14:paraId="09447338" w14:textId="3152A0F1" w:rsidR="007B0342" w:rsidRPr="00DF08D9" w:rsidRDefault="007B0342" w:rsidP="00677FD9">
            <w:pPr>
              <w:pStyle w:val="SDMTableBoxParaNotNumbered"/>
            </w:pPr>
            <w:r w:rsidRPr="00AB4BD7">
              <w:t>9.7</w:t>
            </w:r>
          </w:p>
        </w:tc>
      </w:tr>
      <w:tr w:rsidR="007B0342" w:rsidRPr="00DF08D9" w14:paraId="3DDD5D98" w14:textId="77777777" w:rsidTr="00BA11E3">
        <w:tc>
          <w:tcPr>
            <w:tcW w:w="2859" w:type="dxa"/>
          </w:tcPr>
          <w:p w14:paraId="4B8EFDFA" w14:textId="49F51585" w:rsidR="007B0342" w:rsidRPr="00DF08D9" w:rsidRDefault="007B0342" w:rsidP="00677FD9">
            <w:pPr>
              <w:pStyle w:val="SDMTableBoxParaNumbered"/>
              <w:numPr>
                <w:ilvl w:val="0"/>
                <w:numId w:val="0"/>
              </w:numPr>
            </w:pPr>
            <w:r w:rsidRPr="00AB4BD7">
              <w:t>Ethiopia</w:t>
            </w:r>
          </w:p>
        </w:tc>
        <w:tc>
          <w:tcPr>
            <w:tcW w:w="2551" w:type="dxa"/>
          </w:tcPr>
          <w:p w14:paraId="47B247F8" w14:textId="5A47633C" w:rsidR="007B0342" w:rsidRPr="00DF08D9" w:rsidRDefault="007B0342" w:rsidP="00677FD9">
            <w:pPr>
              <w:pStyle w:val="SDMTableBoxParaNotNumbered"/>
            </w:pPr>
            <w:r w:rsidRPr="00AB4BD7">
              <w:t>Tigray</w:t>
            </w:r>
          </w:p>
        </w:tc>
        <w:tc>
          <w:tcPr>
            <w:tcW w:w="1418" w:type="dxa"/>
          </w:tcPr>
          <w:p w14:paraId="1D7FE15E" w14:textId="7FB6DF6B" w:rsidR="007B0342" w:rsidRPr="00DF08D9" w:rsidRDefault="007B0342" w:rsidP="00677FD9">
            <w:pPr>
              <w:pStyle w:val="SDMTableBoxParaNotNumbered"/>
            </w:pPr>
            <w:r w:rsidRPr="00AB4BD7">
              <w:t>0.2</w:t>
            </w:r>
          </w:p>
        </w:tc>
        <w:tc>
          <w:tcPr>
            <w:tcW w:w="1705" w:type="dxa"/>
          </w:tcPr>
          <w:p w14:paraId="4DF598AE" w14:textId="25A5F7EB" w:rsidR="007B0342" w:rsidRPr="00DF08D9" w:rsidRDefault="007B0342" w:rsidP="00677FD9">
            <w:pPr>
              <w:pStyle w:val="SDMTableBoxParaNotNumbered"/>
            </w:pPr>
            <w:r w:rsidRPr="00AB4BD7">
              <w:t>7.0</w:t>
            </w:r>
          </w:p>
        </w:tc>
      </w:tr>
      <w:tr w:rsidR="007B0342" w:rsidRPr="00DF08D9" w14:paraId="22190450" w14:textId="77777777" w:rsidTr="00BA11E3">
        <w:tc>
          <w:tcPr>
            <w:tcW w:w="2859" w:type="dxa"/>
          </w:tcPr>
          <w:p w14:paraId="705C5740" w14:textId="6B24C983" w:rsidR="007B0342" w:rsidRPr="00DF08D9" w:rsidRDefault="007B0342" w:rsidP="00677FD9">
            <w:pPr>
              <w:pStyle w:val="SDMTableBoxParaNumbered"/>
              <w:numPr>
                <w:ilvl w:val="0"/>
                <w:numId w:val="0"/>
              </w:numPr>
            </w:pPr>
            <w:r w:rsidRPr="00AB4BD7">
              <w:t>Ethiopia</w:t>
            </w:r>
          </w:p>
        </w:tc>
        <w:tc>
          <w:tcPr>
            <w:tcW w:w="2551" w:type="dxa"/>
          </w:tcPr>
          <w:p w14:paraId="218C1396" w14:textId="7D5389F1" w:rsidR="007B0342" w:rsidRPr="00DF08D9" w:rsidRDefault="007B0342" w:rsidP="00677FD9">
            <w:pPr>
              <w:pStyle w:val="SDMTableBoxParaNotNumbered"/>
            </w:pPr>
            <w:r w:rsidRPr="00AB4BD7">
              <w:t>Addis Ababa</w:t>
            </w:r>
          </w:p>
        </w:tc>
        <w:tc>
          <w:tcPr>
            <w:tcW w:w="1418" w:type="dxa"/>
          </w:tcPr>
          <w:p w14:paraId="15D8132C" w14:textId="08DFDD5D" w:rsidR="007B0342" w:rsidRPr="00DF08D9" w:rsidRDefault="007B0342" w:rsidP="00677FD9">
            <w:pPr>
              <w:pStyle w:val="SDMTableBoxParaNotNumbered"/>
            </w:pPr>
            <w:r w:rsidRPr="00AB4BD7">
              <w:t>0.0</w:t>
            </w:r>
          </w:p>
        </w:tc>
        <w:tc>
          <w:tcPr>
            <w:tcW w:w="1705" w:type="dxa"/>
          </w:tcPr>
          <w:p w14:paraId="1D6442DF" w14:textId="0F3BE12D" w:rsidR="007B0342" w:rsidRPr="00DF08D9" w:rsidRDefault="007B0342" w:rsidP="00677FD9">
            <w:pPr>
              <w:pStyle w:val="SDMTableBoxParaNotNumbered"/>
            </w:pPr>
            <w:r w:rsidRPr="00AB4BD7">
              <w:t>3.2</w:t>
            </w:r>
          </w:p>
        </w:tc>
      </w:tr>
      <w:tr w:rsidR="007B0342" w:rsidRPr="00DF08D9" w14:paraId="4DE58D78" w14:textId="77777777" w:rsidTr="00BA11E3">
        <w:tc>
          <w:tcPr>
            <w:tcW w:w="2859" w:type="dxa"/>
          </w:tcPr>
          <w:p w14:paraId="34C738D8" w14:textId="073A2B28" w:rsidR="007B0342" w:rsidRPr="00DF08D9" w:rsidRDefault="007B0342" w:rsidP="00677FD9">
            <w:pPr>
              <w:pStyle w:val="SDMTableBoxParaNumbered"/>
              <w:numPr>
                <w:ilvl w:val="0"/>
                <w:numId w:val="0"/>
              </w:numPr>
            </w:pPr>
            <w:r w:rsidRPr="00AB4BD7">
              <w:t>Gabon</w:t>
            </w:r>
          </w:p>
        </w:tc>
        <w:tc>
          <w:tcPr>
            <w:tcW w:w="2551" w:type="dxa"/>
          </w:tcPr>
          <w:p w14:paraId="59DC90C2" w14:textId="5D964CA9" w:rsidR="007B0342" w:rsidRPr="00DF08D9" w:rsidRDefault="007B0342" w:rsidP="00677FD9">
            <w:pPr>
              <w:pStyle w:val="SDMTableBoxParaNotNumbered"/>
            </w:pPr>
            <w:r w:rsidRPr="00AB4BD7">
              <w:t>Haut-Ogooué</w:t>
            </w:r>
          </w:p>
        </w:tc>
        <w:tc>
          <w:tcPr>
            <w:tcW w:w="1418" w:type="dxa"/>
          </w:tcPr>
          <w:p w14:paraId="7DAA3797" w14:textId="6A07D2E6" w:rsidR="007B0342" w:rsidRPr="00DF08D9" w:rsidRDefault="007B0342" w:rsidP="00677FD9">
            <w:pPr>
              <w:pStyle w:val="SDMTableBoxParaNotNumbered"/>
            </w:pPr>
            <w:r w:rsidRPr="00AB4BD7">
              <w:t>0.5</w:t>
            </w:r>
          </w:p>
        </w:tc>
        <w:tc>
          <w:tcPr>
            <w:tcW w:w="1705" w:type="dxa"/>
          </w:tcPr>
          <w:p w14:paraId="0623A940" w14:textId="4932A3C9" w:rsidR="007B0342" w:rsidRPr="00DF08D9" w:rsidRDefault="007B0342" w:rsidP="00677FD9">
            <w:pPr>
              <w:pStyle w:val="SDMTableBoxParaNotNumbered"/>
            </w:pPr>
            <w:r w:rsidRPr="00AB4BD7">
              <w:t>31.1</w:t>
            </w:r>
          </w:p>
        </w:tc>
      </w:tr>
      <w:tr w:rsidR="007B0342" w:rsidRPr="00DF08D9" w14:paraId="228647B4" w14:textId="77777777" w:rsidTr="00BA11E3">
        <w:tc>
          <w:tcPr>
            <w:tcW w:w="2859" w:type="dxa"/>
          </w:tcPr>
          <w:p w14:paraId="7A712129" w14:textId="36C234E1" w:rsidR="007B0342" w:rsidRPr="00DF08D9" w:rsidRDefault="007B0342" w:rsidP="00677FD9">
            <w:pPr>
              <w:pStyle w:val="SDMTableBoxParaNumbered"/>
              <w:numPr>
                <w:ilvl w:val="0"/>
                <w:numId w:val="0"/>
              </w:numPr>
            </w:pPr>
            <w:r w:rsidRPr="00AB4BD7">
              <w:t>Gabon</w:t>
            </w:r>
          </w:p>
        </w:tc>
        <w:tc>
          <w:tcPr>
            <w:tcW w:w="2551" w:type="dxa"/>
          </w:tcPr>
          <w:p w14:paraId="611229AA" w14:textId="537373EE" w:rsidR="007B0342" w:rsidRPr="00DF08D9" w:rsidRDefault="007B0342" w:rsidP="00677FD9">
            <w:pPr>
              <w:pStyle w:val="SDMTableBoxParaNotNumbered"/>
            </w:pPr>
            <w:r w:rsidRPr="00AB4BD7">
              <w:t>Moyen-Ogooué</w:t>
            </w:r>
          </w:p>
        </w:tc>
        <w:tc>
          <w:tcPr>
            <w:tcW w:w="1418" w:type="dxa"/>
          </w:tcPr>
          <w:p w14:paraId="10D53DB2" w14:textId="0F334349" w:rsidR="007B0342" w:rsidRPr="00DF08D9" w:rsidRDefault="007B0342" w:rsidP="00677FD9">
            <w:pPr>
              <w:pStyle w:val="SDMTableBoxParaNotNumbered"/>
            </w:pPr>
            <w:r w:rsidRPr="00AB4BD7">
              <w:t>0.5</w:t>
            </w:r>
          </w:p>
        </w:tc>
        <w:tc>
          <w:tcPr>
            <w:tcW w:w="1705" w:type="dxa"/>
          </w:tcPr>
          <w:p w14:paraId="5FAC8E75" w14:textId="3CA9087C" w:rsidR="007B0342" w:rsidRPr="00DF08D9" w:rsidRDefault="007B0342" w:rsidP="00677FD9">
            <w:pPr>
              <w:pStyle w:val="SDMTableBoxParaNotNumbered"/>
            </w:pPr>
            <w:r w:rsidRPr="00AB4BD7">
              <w:t>32.4</w:t>
            </w:r>
          </w:p>
        </w:tc>
      </w:tr>
      <w:tr w:rsidR="007B0342" w:rsidRPr="00DF08D9" w14:paraId="64472657" w14:textId="77777777" w:rsidTr="00BA11E3">
        <w:tc>
          <w:tcPr>
            <w:tcW w:w="2859" w:type="dxa"/>
          </w:tcPr>
          <w:p w14:paraId="14797C5D" w14:textId="3BB74308" w:rsidR="007B0342" w:rsidRPr="00DF08D9" w:rsidRDefault="007B0342" w:rsidP="00677FD9">
            <w:pPr>
              <w:pStyle w:val="SDMTableBoxParaNumbered"/>
              <w:numPr>
                <w:ilvl w:val="0"/>
                <w:numId w:val="0"/>
              </w:numPr>
            </w:pPr>
            <w:r w:rsidRPr="00AB4BD7">
              <w:t>Gabon</w:t>
            </w:r>
          </w:p>
        </w:tc>
        <w:tc>
          <w:tcPr>
            <w:tcW w:w="2551" w:type="dxa"/>
          </w:tcPr>
          <w:p w14:paraId="13A4C990" w14:textId="0093566A" w:rsidR="007B0342" w:rsidRPr="00DF08D9" w:rsidRDefault="007B0342" w:rsidP="00677FD9">
            <w:pPr>
              <w:pStyle w:val="SDMTableBoxParaNotNumbered"/>
            </w:pPr>
            <w:r w:rsidRPr="00AB4BD7">
              <w:t>Ngounié</w:t>
            </w:r>
          </w:p>
        </w:tc>
        <w:tc>
          <w:tcPr>
            <w:tcW w:w="1418" w:type="dxa"/>
          </w:tcPr>
          <w:p w14:paraId="33D5619F" w14:textId="2F66BF14" w:rsidR="007B0342" w:rsidRPr="00DF08D9" w:rsidRDefault="007B0342" w:rsidP="00677FD9">
            <w:pPr>
              <w:pStyle w:val="SDMTableBoxParaNotNumbered"/>
            </w:pPr>
            <w:r w:rsidRPr="00AB4BD7">
              <w:t>0.4</w:t>
            </w:r>
          </w:p>
        </w:tc>
        <w:tc>
          <w:tcPr>
            <w:tcW w:w="1705" w:type="dxa"/>
          </w:tcPr>
          <w:p w14:paraId="1C0ECF1B" w14:textId="13BD404E" w:rsidR="007B0342" w:rsidRPr="00DF08D9" w:rsidRDefault="007B0342" w:rsidP="00677FD9">
            <w:pPr>
              <w:pStyle w:val="SDMTableBoxParaNotNumbered"/>
            </w:pPr>
            <w:r w:rsidRPr="00AB4BD7">
              <w:t>30.4</w:t>
            </w:r>
          </w:p>
        </w:tc>
      </w:tr>
      <w:tr w:rsidR="007B0342" w:rsidRPr="00DF08D9" w14:paraId="4C647298" w14:textId="77777777" w:rsidTr="00BA11E3">
        <w:tc>
          <w:tcPr>
            <w:tcW w:w="2859" w:type="dxa"/>
          </w:tcPr>
          <w:p w14:paraId="1896CBBF" w14:textId="5E58ADBD" w:rsidR="007B0342" w:rsidRPr="00DF08D9" w:rsidRDefault="007B0342" w:rsidP="00677FD9">
            <w:pPr>
              <w:pStyle w:val="SDMTableBoxParaNumbered"/>
              <w:numPr>
                <w:ilvl w:val="0"/>
                <w:numId w:val="0"/>
              </w:numPr>
            </w:pPr>
            <w:r w:rsidRPr="00AB4BD7">
              <w:t>Gabon</w:t>
            </w:r>
          </w:p>
        </w:tc>
        <w:tc>
          <w:tcPr>
            <w:tcW w:w="2551" w:type="dxa"/>
          </w:tcPr>
          <w:p w14:paraId="6C1326B1" w14:textId="0B0E131A" w:rsidR="007B0342" w:rsidRPr="00DF08D9" w:rsidRDefault="007B0342" w:rsidP="00677FD9">
            <w:pPr>
              <w:pStyle w:val="SDMTableBoxParaNotNumbered"/>
            </w:pPr>
            <w:r w:rsidRPr="00AB4BD7">
              <w:t>Nyanga</w:t>
            </w:r>
          </w:p>
        </w:tc>
        <w:tc>
          <w:tcPr>
            <w:tcW w:w="1418" w:type="dxa"/>
          </w:tcPr>
          <w:p w14:paraId="35C03901" w14:textId="35FF89BD" w:rsidR="007B0342" w:rsidRPr="00DF08D9" w:rsidRDefault="007B0342" w:rsidP="00677FD9">
            <w:pPr>
              <w:pStyle w:val="SDMTableBoxParaNotNumbered"/>
            </w:pPr>
            <w:r w:rsidRPr="00AB4BD7">
              <w:t>0.5</w:t>
            </w:r>
          </w:p>
        </w:tc>
        <w:tc>
          <w:tcPr>
            <w:tcW w:w="1705" w:type="dxa"/>
          </w:tcPr>
          <w:p w14:paraId="2A57BA00" w14:textId="2753E177" w:rsidR="007B0342" w:rsidRPr="00DF08D9" w:rsidRDefault="007B0342" w:rsidP="00677FD9">
            <w:pPr>
              <w:pStyle w:val="SDMTableBoxParaNotNumbered"/>
            </w:pPr>
            <w:r w:rsidRPr="00AB4BD7">
              <w:t>29.5</w:t>
            </w:r>
          </w:p>
        </w:tc>
      </w:tr>
      <w:tr w:rsidR="007B0342" w:rsidRPr="00DF08D9" w14:paraId="2535A8FA" w14:textId="77777777" w:rsidTr="00BA11E3">
        <w:tc>
          <w:tcPr>
            <w:tcW w:w="2859" w:type="dxa"/>
          </w:tcPr>
          <w:p w14:paraId="448D18C5" w14:textId="57FD68D9" w:rsidR="007B0342" w:rsidRPr="00DF08D9" w:rsidRDefault="007B0342" w:rsidP="00677FD9">
            <w:pPr>
              <w:pStyle w:val="SDMTableBoxParaNumbered"/>
              <w:numPr>
                <w:ilvl w:val="0"/>
                <w:numId w:val="0"/>
              </w:numPr>
            </w:pPr>
            <w:r w:rsidRPr="00AB4BD7">
              <w:t>Gabon</w:t>
            </w:r>
          </w:p>
        </w:tc>
        <w:tc>
          <w:tcPr>
            <w:tcW w:w="2551" w:type="dxa"/>
          </w:tcPr>
          <w:p w14:paraId="73FC1874" w14:textId="2FAC25C6" w:rsidR="007B0342" w:rsidRPr="00DF08D9" w:rsidRDefault="007B0342" w:rsidP="00677FD9">
            <w:pPr>
              <w:pStyle w:val="SDMTableBoxParaNotNumbered"/>
            </w:pPr>
            <w:r w:rsidRPr="00AB4BD7">
              <w:t>Ogooué-Ivindo</w:t>
            </w:r>
          </w:p>
        </w:tc>
        <w:tc>
          <w:tcPr>
            <w:tcW w:w="1418" w:type="dxa"/>
          </w:tcPr>
          <w:p w14:paraId="294300A5" w14:textId="7A31E7B4" w:rsidR="007B0342" w:rsidRPr="00DF08D9" w:rsidRDefault="007B0342" w:rsidP="00677FD9">
            <w:pPr>
              <w:pStyle w:val="SDMTableBoxParaNotNumbered"/>
            </w:pPr>
            <w:r w:rsidRPr="00AB4BD7">
              <w:t>0.2</w:t>
            </w:r>
          </w:p>
        </w:tc>
        <w:tc>
          <w:tcPr>
            <w:tcW w:w="1705" w:type="dxa"/>
          </w:tcPr>
          <w:p w14:paraId="0A7C8001" w14:textId="6792EF3B" w:rsidR="007B0342" w:rsidRPr="00DF08D9" w:rsidRDefault="007B0342" w:rsidP="00677FD9">
            <w:pPr>
              <w:pStyle w:val="SDMTableBoxParaNotNumbered"/>
            </w:pPr>
            <w:r w:rsidRPr="00AB4BD7">
              <w:t>33.2</w:t>
            </w:r>
          </w:p>
        </w:tc>
      </w:tr>
      <w:tr w:rsidR="007B0342" w:rsidRPr="00DF08D9" w14:paraId="3834941B" w14:textId="77777777" w:rsidTr="00BA11E3">
        <w:tc>
          <w:tcPr>
            <w:tcW w:w="2859" w:type="dxa"/>
          </w:tcPr>
          <w:p w14:paraId="5B4446CE" w14:textId="0AF09A9B" w:rsidR="007B0342" w:rsidRPr="00DF08D9" w:rsidRDefault="007B0342" w:rsidP="00677FD9">
            <w:pPr>
              <w:pStyle w:val="SDMTableBoxParaNumbered"/>
              <w:numPr>
                <w:ilvl w:val="0"/>
                <w:numId w:val="0"/>
              </w:numPr>
            </w:pPr>
            <w:r w:rsidRPr="00AB4BD7">
              <w:t>Gabon</w:t>
            </w:r>
          </w:p>
        </w:tc>
        <w:tc>
          <w:tcPr>
            <w:tcW w:w="2551" w:type="dxa"/>
          </w:tcPr>
          <w:p w14:paraId="655D3F8D" w14:textId="4B67DC90" w:rsidR="007B0342" w:rsidRPr="00DF08D9" w:rsidRDefault="007B0342" w:rsidP="00677FD9">
            <w:pPr>
              <w:pStyle w:val="SDMTableBoxParaNotNumbered"/>
            </w:pPr>
            <w:r w:rsidRPr="00AB4BD7">
              <w:t>Ogooué-Lolo</w:t>
            </w:r>
          </w:p>
        </w:tc>
        <w:tc>
          <w:tcPr>
            <w:tcW w:w="1418" w:type="dxa"/>
          </w:tcPr>
          <w:p w14:paraId="455BE195" w14:textId="6A855940" w:rsidR="007B0342" w:rsidRPr="00DF08D9" w:rsidRDefault="007B0342" w:rsidP="00677FD9">
            <w:pPr>
              <w:pStyle w:val="SDMTableBoxParaNotNumbered"/>
            </w:pPr>
            <w:r w:rsidRPr="00AB4BD7">
              <w:t>0.6</w:t>
            </w:r>
          </w:p>
        </w:tc>
        <w:tc>
          <w:tcPr>
            <w:tcW w:w="1705" w:type="dxa"/>
          </w:tcPr>
          <w:p w14:paraId="70E9F767" w14:textId="18BDDD65" w:rsidR="007B0342" w:rsidRPr="00DF08D9" w:rsidRDefault="007B0342" w:rsidP="00677FD9">
            <w:pPr>
              <w:pStyle w:val="SDMTableBoxParaNotNumbered"/>
            </w:pPr>
            <w:r w:rsidRPr="00AB4BD7">
              <w:t>36.8</w:t>
            </w:r>
          </w:p>
        </w:tc>
      </w:tr>
      <w:tr w:rsidR="007B0342" w:rsidRPr="00DF08D9" w14:paraId="6D29C993" w14:textId="77777777" w:rsidTr="00BA11E3">
        <w:tc>
          <w:tcPr>
            <w:tcW w:w="2859" w:type="dxa"/>
          </w:tcPr>
          <w:p w14:paraId="5422926B" w14:textId="2147B3EB" w:rsidR="007B0342" w:rsidRPr="00DF08D9" w:rsidRDefault="007B0342" w:rsidP="00677FD9">
            <w:pPr>
              <w:pStyle w:val="SDMTableBoxParaNumbered"/>
              <w:numPr>
                <w:ilvl w:val="0"/>
                <w:numId w:val="0"/>
              </w:numPr>
            </w:pPr>
            <w:r w:rsidRPr="00CC7508">
              <w:t>Gabon</w:t>
            </w:r>
          </w:p>
        </w:tc>
        <w:tc>
          <w:tcPr>
            <w:tcW w:w="2551" w:type="dxa"/>
          </w:tcPr>
          <w:p w14:paraId="4D57FF11" w14:textId="56CDF418" w:rsidR="007B0342" w:rsidRPr="00DF08D9" w:rsidRDefault="007B0342" w:rsidP="00677FD9">
            <w:pPr>
              <w:pStyle w:val="SDMTableBoxParaNotNumbered"/>
            </w:pPr>
            <w:r w:rsidRPr="00CC7508">
              <w:t>Ogooué-Maritime</w:t>
            </w:r>
          </w:p>
        </w:tc>
        <w:tc>
          <w:tcPr>
            <w:tcW w:w="1418" w:type="dxa"/>
          </w:tcPr>
          <w:p w14:paraId="43E1141B" w14:textId="361A1FA0" w:rsidR="007B0342" w:rsidRPr="00DF08D9" w:rsidRDefault="007B0342" w:rsidP="00677FD9">
            <w:pPr>
              <w:pStyle w:val="SDMTableBoxParaNotNumbered"/>
            </w:pPr>
            <w:r w:rsidRPr="00CC7508">
              <w:t>0.5</w:t>
            </w:r>
          </w:p>
        </w:tc>
        <w:tc>
          <w:tcPr>
            <w:tcW w:w="1705" w:type="dxa"/>
          </w:tcPr>
          <w:p w14:paraId="2CCD1CFC" w14:textId="233C0DFA" w:rsidR="007B0342" w:rsidRPr="00DF08D9" w:rsidRDefault="007B0342" w:rsidP="00677FD9">
            <w:pPr>
              <w:pStyle w:val="SDMTableBoxParaNotNumbered"/>
            </w:pPr>
            <w:r w:rsidRPr="00CC7508">
              <w:t>31.0</w:t>
            </w:r>
          </w:p>
        </w:tc>
      </w:tr>
      <w:tr w:rsidR="007B0342" w:rsidRPr="00DF08D9" w14:paraId="49180A50" w14:textId="77777777" w:rsidTr="00BA11E3">
        <w:tc>
          <w:tcPr>
            <w:tcW w:w="2859" w:type="dxa"/>
          </w:tcPr>
          <w:p w14:paraId="7726EBEF" w14:textId="51F0E2EC" w:rsidR="007B0342" w:rsidRPr="00DF08D9" w:rsidRDefault="007B0342" w:rsidP="00677FD9">
            <w:pPr>
              <w:pStyle w:val="SDMTableBoxParaNumbered"/>
              <w:numPr>
                <w:ilvl w:val="0"/>
                <w:numId w:val="0"/>
              </w:numPr>
            </w:pPr>
            <w:r w:rsidRPr="00CC7508">
              <w:t>Gabon</w:t>
            </w:r>
          </w:p>
        </w:tc>
        <w:tc>
          <w:tcPr>
            <w:tcW w:w="2551" w:type="dxa"/>
          </w:tcPr>
          <w:p w14:paraId="2B362071" w14:textId="213E4CEE" w:rsidR="007B0342" w:rsidRPr="00DF08D9" w:rsidRDefault="007B0342" w:rsidP="00677FD9">
            <w:pPr>
              <w:pStyle w:val="SDMTableBoxParaNotNumbered"/>
            </w:pPr>
            <w:r w:rsidRPr="00CC7508">
              <w:t>Wouleu-Ntem</w:t>
            </w:r>
          </w:p>
        </w:tc>
        <w:tc>
          <w:tcPr>
            <w:tcW w:w="1418" w:type="dxa"/>
          </w:tcPr>
          <w:p w14:paraId="56876930" w14:textId="6E1A0E17" w:rsidR="007B0342" w:rsidRPr="00DF08D9" w:rsidRDefault="007B0342" w:rsidP="00677FD9">
            <w:pPr>
              <w:pStyle w:val="SDMTableBoxParaNotNumbered"/>
            </w:pPr>
            <w:r w:rsidRPr="00CC7508">
              <w:t>0.1</w:t>
            </w:r>
          </w:p>
        </w:tc>
        <w:tc>
          <w:tcPr>
            <w:tcW w:w="1705" w:type="dxa"/>
          </w:tcPr>
          <w:p w14:paraId="23DB43FC" w14:textId="789B7B11" w:rsidR="007B0342" w:rsidRPr="00DF08D9" w:rsidRDefault="007B0342" w:rsidP="00677FD9">
            <w:pPr>
              <w:pStyle w:val="SDMTableBoxParaNotNumbered"/>
            </w:pPr>
            <w:r w:rsidRPr="00CC7508">
              <w:t>34.8</w:t>
            </w:r>
          </w:p>
        </w:tc>
      </w:tr>
      <w:tr w:rsidR="007B0342" w:rsidRPr="00DF08D9" w14:paraId="23E829DA" w14:textId="77777777" w:rsidTr="00BA11E3">
        <w:tc>
          <w:tcPr>
            <w:tcW w:w="2859" w:type="dxa"/>
          </w:tcPr>
          <w:p w14:paraId="3A508BB6" w14:textId="7FCD3EF9" w:rsidR="007B0342" w:rsidRPr="00DF08D9" w:rsidRDefault="007B0342" w:rsidP="00677FD9">
            <w:pPr>
              <w:pStyle w:val="SDMTableBoxParaNumbered"/>
              <w:numPr>
                <w:ilvl w:val="0"/>
                <w:numId w:val="0"/>
              </w:numPr>
            </w:pPr>
            <w:r w:rsidRPr="00CC7508">
              <w:t>Georgia</w:t>
            </w:r>
          </w:p>
        </w:tc>
        <w:tc>
          <w:tcPr>
            <w:tcW w:w="2551" w:type="dxa"/>
          </w:tcPr>
          <w:p w14:paraId="3F0C9E22" w14:textId="7FF5C3C6" w:rsidR="007B0342" w:rsidRPr="00DF08D9" w:rsidRDefault="007B0342" w:rsidP="00677FD9">
            <w:pPr>
              <w:pStyle w:val="SDMTableBoxParaNotNumbered"/>
            </w:pPr>
            <w:r w:rsidRPr="00CC7508">
              <w:t>Abkhazia</w:t>
            </w:r>
          </w:p>
        </w:tc>
        <w:tc>
          <w:tcPr>
            <w:tcW w:w="1418" w:type="dxa"/>
          </w:tcPr>
          <w:p w14:paraId="621B5019" w14:textId="126483BC" w:rsidR="007B0342" w:rsidRPr="00DF08D9" w:rsidRDefault="007B0342" w:rsidP="00677FD9">
            <w:pPr>
              <w:pStyle w:val="SDMTableBoxParaNotNumbered"/>
            </w:pPr>
            <w:r w:rsidRPr="00CC7508">
              <w:t>1.2</w:t>
            </w:r>
          </w:p>
        </w:tc>
        <w:tc>
          <w:tcPr>
            <w:tcW w:w="1705" w:type="dxa"/>
          </w:tcPr>
          <w:p w14:paraId="4CDCAF70" w14:textId="351E8011" w:rsidR="007B0342" w:rsidRPr="00DF08D9" w:rsidRDefault="007B0342" w:rsidP="00677FD9">
            <w:pPr>
              <w:pStyle w:val="SDMTableBoxParaNotNumbered"/>
            </w:pPr>
            <w:r w:rsidRPr="00CC7508">
              <w:t>13.0</w:t>
            </w:r>
          </w:p>
        </w:tc>
      </w:tr>
      <w:tr w:rsidR="007B0342" w:rsidRPr="00DF08D9" w14:paraId="2A0FD72B" w14:textId="77777777" w:rsidTr="00BA11E3">
        <w:tc>
          <w:tcPr>
            <w:tcW w:w="2859" w:type="dxa"/>
          </w:tcPr>
          <w:p w14:paraId="1C9A5C7A" w14:textId="6E23CB90" w:rsidR="007B0342" w:rsidRPr="00DF08D9" w:rsidRDefault="007B0342" w:rsidP="00677FD9">
            <w:pPr>
              <w:pStyle w:val="SDMTableBoxParaNumbered"/>
              <w:numPr>
                <w:ilvl w:val="0"/>
                <w:numId w:val="0"/>
              </w:numPr>
            </w:pPr>
            <w:r w:rsidRPr="00CC7508">
              <w:t>Georgia</w:t>
            </w:r>
          </w:p>
        </w:tc>
        <w:tc>
          <w:tcPr>
            <w:tcW w:w="2551" w:type="dxa"/>
          </w:tcPr>
          <w:p w14:paraId="68DA6459" w14:textId="6E4546C6" w:rsidR="007B0342" w:rsidRPr="00DF08D9" w:rsidRDefault="007B0342" w:rsidP="00677FD9">
            <w:pPr>
              <w:pStyle w:val="SDMTableBoxParaNotNumbered"/>
            </w:pPr>
            <w:r w:rsidRPr="00CC7508">
              <w:t>Ajaria</w:t>
            </w:r>
          </w:p>
        </w:tc>
        <w:tc>
          <w:tcPr>
            <w:tcW w:w="1418" w:type="dxa"/>
          </w:tcPr>
          <w:p w14:paraId="1D4894BC" w14:textId="72B916AF" w:rsidR="007B0342" w:rsidRPr="00DF08D9" w:rsidRDefault="007B0342" w:rsidP="00677FD9">
            <w:pPr>
              <w:pStyle w:val="SDMTableBoxParaNotNumbered"/>
            </w:pPr>
            <w:r w:rsidRPr="00CC7508">
              <w:t>0.3</w:t>
            </w:r>
          </w:p>
        </w:tc>
        <w:tc>
          <w:tcPr>
            <w:tcW w:w="1705" w:type="dxa"/>
          </w:tcPr>
          <w:p w14:paraId="047EA114" w14:textId="41A8220C" w:rsidR="007B0342" w:rsidRPr="00DF08D9" w:rsidRDefault="007B0342" w:rsidP="00677FD9">
            <w:pPr>
              <w:pStyle w:val="SDMTableBoxParaNotNumbered"/>
            </w:pPr>
            <w:r w:rsidRPr="00CC7508">
              <w:t>9.2</w:t>
            </w:r>
          </w:p>
        </w:tc>
      </w:tr>
      <w:tr w:rsidR="007B0342" w:rsidRPr="00DF08D9" w14:paraId="31AD3508" w14:textId="77777777" w:rsidTr="00BA11E3">
        <w:tc>
          <w:tcPr>
            <w:tcW w:w="2859" w:type="dxa"/>
          </w:tcPr>
          <w:p w14:paraId="3CBE6410" w14:textId="6A2F048B" w:rsidR="007B0342" w:rsidRPr="00DF08D9" w:rsidRDefault="007B0342" w:rsidP="00677FD9">
            <w:pPr>
              <w:pStyle w:val="SDMTableBoxParaNumbered"/>
              <w:numPr>
                <w:ilvl w:val="0"/>
                <w:numId w:val="0"/>
              </w:numPr>
            </w:pPr>
            <w:r w:rsidRPr="00CC7508">
              <w:t>Georgia</w:t>
            </w:r>
          </w:p>
        </w:tc>
        <w:tc>
          <w:tcPr>
            <w:tcW w:w="2551" w:type="dxa"/>
          </w:tcPr>
          <w:p w14:paraId="6F1192AD" w14:textId="28CE2EB3" w:rsidR="007B0342" w:rsidRPr="00DF08D9" w:rsidRDefault="007B0342" w:rsidP="00677FD9">
            <w:pPr>
              <w:pStyle w:val="SDMTableBoxParaNotNumbered"/>
            </w:pPr>
            <w:r w:rsidRPr="00CC7508">
              <w:t>Guria</w:t>
            </w:r>
          </w:p>
        </w:tc>
        <w:tc>
          <w:tcPr>
            <w:tcW w:w="1418" w:type="dxa"/>
          </w:tcPr>
          <w:p w14:paraId="1034E106" w14:textId="08E25994" w:rsidR="007B0342" w:rsidRPr="00DF08D9" w:rsidRDefault="007B0342" w:rsidP="00677FD9">
            <w:pPr>
              <w:pStyle w:val="SDMTableBoxParaNotNumbered"/>
            </w:pPr>
            <w:r w:rsidRPr="00CC7508">
              <w:t>0.4</w:t>
            </w:r>
          </w:p>
        </w:tc>
        <w:tc>
          <w:tcPr>
            <w:tcW w:w="1705" w:type="dxa"/>
          </w:tcPr>
          <w:p w14:paraId="57A9657D" w14:textId="6E93405B" w:rsidR="007B0342" w:rsidRPr="00DF08D9" w:rsidRDefault="007B0342" w:rsidP="00677FD9">
            <w:pPr>
              <w:pStyle w:val="SDMTableBoxParaNotNumbered"/>
            </w:pPr>
            <w:r w:rsidRPr="00CC7508">
              <w:t>10.4</w:t>
            </w:r>
          </w:p>
        </w:tc>
      </w:tr>
      <w:tr w:rsidR="007B0342" w:rsidRPr="00DF08D9" w14:paraId="6F1C7529" w14:textId="77777777" w:rsidTr="00BA11E3">
        <w:tc>
          <w:tcPr>
            <w:tcW w:w="2859" w:type="dxa"/>
          </w:tcPr>
          <w:p w14:paraId="5CD838EA" w14:textId="2218C8BD" w:rsidR="007B0342" w:rsidRPr="00DF08D9" w:rsidRDefault="007B0342" w:rsidP="00677FD9">
            <w:pPr>
              <w:pStyle w:val="SDMTableBoxParaNumbered"/>
              <w:numPr>
                <w:ilvl w:val="0"/>
                <w:numId w:val="0"/>
              </w:numPr>
            </w:pPr>
            <w:r w:rsidRPr="00CC7508">
              <w:t>Georgia</w:t>
            </w:r>
          </w:p>
        </w:tc>
        <w:tc>
          <w:tcPr>
            <w:tcW w:w="2551" w:type="dxa"/>
          </w:tcPr>
          <w:p w14:paraId="6E0C4E02" w14:textId="2BD9C0DF" w:rsidR="007B0342" w:rsidRPr="00DF08D9" w:rsidRDefault="007B0342" w:rsidP="00677FD9">
            <w:pPr>
              <w:pStyle w:val="SDMTableBoxParaNotNumbered"/>
            </w:pPr>
            <w:r w:rsidRPr="00CC7508">
              <w:t>Imereti</w:t>
            </w:r>
          </w:p>
        </w:tc>
        <w:tc>
          <w:tcPr>
            <w:tcW w:w="1418" w:type="dxa"/>
          </w:tcPr>
          <w:p w14:paraId="69199D3B" w14:textId="5BC8E60E" w:rsidR="007B0342" w:rsidRPr="00DF08D9" w:rsidRDefault="007B0342" w:rsidP="00677FD9">
            <w:pPr>
              <w:pStyle w:val="SDMTableBoxParaNotNumbered"/>
            </w:pPr>
            <w:r w:rsidRPr="00CC7508">
              <w:t>0.3</w:t>
            </w:r>
          </w:p>
        </w:tc>
        <w:tc>
          <w:tcPr>
            <w:tcW w:w="1705" w:type="dxa"/>
          </w:tcPr>
          <w:p w14:paraId="16B1E00A" w14:textId="452E8605" w:rsidR="007B0342" w:rsidRPr="00DF08D9" w:rsidRDefault="007B0342" w:rsidP="00677FD9">
            <w:pPr>
              <w:pStyle w:val="SDMTableBoxParaNotNumbered"/>
            </w:pPr>
            <w:r w:rsidRPr="00CC7508">
              <w:t>9.6</w:t>
            </w:r>
          </w:p>
        </w:tc>
      </w:tr>
      <w:tr w:rsidR="007B0342" w:rsidRPr="00DF08D9" w14:paraId="7866A18C" w14:textId="77777777" w:rsidTr="00BA11E3">
        <w:tc>
          <w:tcPr>
            <w:tcW w:w="2859" w:type="dxa"/>
          </w:tcPr>
          <w:p w14:paraId="31C78DD2" w14:textId="24D84CFA" w:rsidR="007B0342" w:rsidRPr="00DF08D9" w:rsidRDefault="007B0342" w:rsidP="00677FD9">
            <w:pPr>
              <w:pStyle w:val="SDMTableBoxParaNumbered"/>
              <w:numPr>
                <w:ilvl w:val="0"/>
                <w:numId w:val="0"/>
              </w:numPr>
            </w:pPr>
            <w:r w:rsidRPr="00CC7508">
              <w:t>Georgia</w:t>
            </w:r>
          </w:p>
        </w:tc>
        <w:tc>
          <w:tcPr>
            <w:tcW w:w="2551" w:type="dxa"/>
          </w:tcPr>
          <w:p w14:paraId="4F9888BB" w14:textId="190DE086" w:rsidR="007B0342" w:rsidRPr="00DF08D9" w:rsidRDefault="007B0342" w:rsidP="00677FD9">
            <w:pPr>
              <w:pStyle w:val="SDMTableBoxParaNotNumbered"/>
            </w:pPr>
            <w:r w:rsidRPr="00CC7508">
              <w:t>Kakheti</w:t>
            </w:r>
          </w:p>
        </w:tc>
        <w:tc>
          <w:tcPr>
            <w:tcW w:w="1418" w:type="dxa"/>
          </w:tcPr>
          <w:p w14:paraId="29C246CD" w14:textId="446B3604" w:rsidR="007B0342" w:rsidRPr="00DF08D9" w:rsidRDefault="007B0342" w:rsidP="00677FD9">
            <w:pPr>
              <w:pStyle w:val="SDMTableBoxParaNotNumbered"/>
            </w:pPr>
            <w:r w:rsidRPr="00CC7508">
              <w:t>2.3</w:t>
            </w:r>
          </w:p>
        </w:tc>
        <w:tc>
          <w:tcPr>
            <w:tcW w:w="1705" w:type="dxa"/>
          </w:tcPr>
          <w:p w14:paraId="1D22EA49" w14:textId="60042047" w:rsidR="007B0342" w:rsidRPr="00DF08D9" w:rsidRDefault="007B0342" w:rsidP="00677FD9">
            <w:pPr>
              <w:pStyle w:val="SDMTableBoxParaNotNumbered"/>
            </w:pPr>
            <w:r w:rsidRPr="00CC7508">
              <w:t>17.4</w:t>
            </w:r>
          </w:p>
        </w:tc>
      </w:tr>
      <w:tr w:rsidR="007B0342" w:rsidRPr="00DF08D9" w14:paraId="2C3866C0" w14:textId="77777777" w:rsidTr="00BA11E3">
        <w:tc>
          <w:tcPr>
            <w:tcW w:w="2859" w:type="dxa"/>
          </w:tcPr>
          <w:p w14:paraId="14506987" w14:textId="1957220E" w:rsidR="007B0342" w:rsidRPr="00DF08D9" w:rsidRDefault="007B0342" w:rsidP="00677FD9">
            <w:pPr>
              <w:pStyle w:val="SDMTableBoxParaNumbered"/>
              <w:numPr>
                <w:ilvl w:val="0"/>
                <w:numId w:val="0"/>
              </w:numPr>
            </w:pPr>
            <w:r w:rsidRPr="00CC7508">
              <w:t>Georgia</w:t>
            </w:r>
          </w:p>
        </w:tc>
        <w:tc>
          <w:tcPr>
            <w:tcW w:w="2551" w:type="dxa"/>
          </w:tcPr>
          <w:p w14:paraId="6BED28A5" w14:textId="3EC239E5" w:rsidR="007B0342" w:rsidRPr="00DF08D9" w:rsidRDefault="007B0342" w:rsidP="00677FD9">
            <w:pPr>
              <w:pStyle w:val="SDMTableBoxParaNotNumbered"/>
            </w:pPr>
            <w:r w:rsidRPr="00CC7508">
              <w:t>Kvemo Kartli</w:t>
            </w:r>
          </w:p>
        </w:tc>
        <w:tc>
          <w:tcPr>
            <w:tcW w:w="1418" w:type="dxa"/>
          </w:tcPr>
          <w:p w14:paraId="043D4286" w14:textId="3C33D29E" w:rsidR="007B0342" w:rsidRPr="00DF08D9" w:rsidRDefault="007B0342" w:rsidP="00677FD9">
            <w:pPr>
              <w:pStyle w:val="SDMTableBoxParaNotNumbered"/>
            </w:pPr>
            <w:r w:rsidRPr="00CC7508">
              <w:t>1.8</w:t>
            </w:r>
          </w:p>
        </w:tc>
        <w:tc>
          <w:tcPr>
            <w:tcW w:w="1705" w:type="dxa"/>
          </w:tcPr>
          <w:p w14:paraId="3D2DB678" w14:textId="2B23DBBB" w:rsidR="007B0342" w:rsidRPr="00DF08D9" w:rsidRDefault="007B0342" w:rsidP="00677FD9">
            <w:pPr>
              <w:pStyle w:val="SDMTableBoxParaNotNumbered"/>
            </w:pPr>
            <w:r w:rsidRPr="00CC7508">
              <w:t>12.5</w:t>
            </w:r>
          </w:p>
        </w:tc>
      </w:tr>
      <w:tr w:rsidR="007B0342" w:rsidRPr="00DF08D9" w14:paraId="6029A849" w14:textId="77777777" w:rsidTr="00BA11E3">
        <w:tc>
          <w:tcPr>
            <w:tcW w:w="2859" w:type="dxa"/>
          </w:tcPr>
          <w:p w14:paraId="0ACAABCB" w14:textId="19B150BB" w:rsidR="007B0342" w:rsidRPr="00DF08D9" w:rsidRDefault="007B0342" w:rsidP="00677FD9">
            <w:pPr>
              <w:pStyle w:val="SDMTableBoxParaNumbered"/>
              <w:numPr>
                <w:ilvl w:val="0"/>
                <w:numId w:val="0"/>
              </w:numPr>
            </w:pPr>
            <w:r w:rsidRPr="00CC7508">
              <w:t>Georgia</w:t>
            </w:r>
          </w:p>
        </w:tc>
        <w:tc>
          <w:tcPr>
            <w:tcW w:w="2551" w:type="dxa"/>
          </w:tcPr>
          <w:p w14:paraId="1C2D4EA2" w14:textId="4272C776" w:rsidR="007B0342" w:rsidRPr="00DF08D9" w:rsidRDefault="007B0342" w:rsidP="00677FD9">
            <w:pPr>
              <w:pStyle w:val="SDMTableBoxParaNotNumbered"/>
            </w:pPr>
            <w:r w:rsidRPr="00CC7508">
              <w:t>Mtskheta-Mtianeti</w:t>
            </w:r>
          </w:p>
        </w:tc>
        <w:tc>
          <w:tcPr>
            <w:tcW w:w="1418" w:type="dxa"/>
          </w:tcPr>
          <w:p w14:paraId="112E660F" w14:textId="485AD62E" w:rsidR="007B0342" w:rsidRPr="00DF08D9" w:rsidRDefault="007B0342" w:rsidP="00677FD9">
            <w:pPr>
              <w:pStyle w:val="SDMTableBoxParaNotNumbered"/>
            </w:pPr>
            <w:r w:rsidRPr="00CC7508">
              <w:t>3.2</w:t>
            </w:r>
          </w:p>
        </w:tc>
        <w:tc>
          <w:tcPr>
            <w:tcW w:w="1705" w:type="dxa"/>
          </w:tcPr>
          <w:p w14:paraId="3C0E12AF" w14:textId="5FD77428" w:rsidR="007B0342" w:rsidRPr="00DF08D9" w:rsidRDefault="007B0342" w:rsidP="00677FD9">
            <w:pPr>
              <w:pStyle w:val="SDMTableBoxParaNotNumbered"/>
            </w:pPr>
            <w:r w:rsidRPr="00CC7508">
              <w:t>20.1</w:t>
            </w:r>
          </w:p>
        </w:tc>
      </w:tr>
      <w:tr w:rsidR="007B0342" w:rsidRPr="00DF08D9" w14:paraId="256958CA" w14:textId="77777777" w:rsidTr="00BA11E3">
        <w:tc>
          <w:tcPr>
            <w:tcW w:w="2859" w:type="dxa"/>
          </w:tcPr>
          <w:p w14:paraId="3929E4A4" w14:textId="594905DD" w:rsidR="007B0342" w:rsidRPr="00DF08D9" w:rsidRDefault="007B0342" w:rsidP="00677FD9">
            <w:pPr>
              <w:pStyle w:val="SDMTableBoxParaNumbered"/>
              <w:numPr>
                <w:ilvl w:val="0"/>
                <w:numId w:val="0"/>
              </w:numPr>
            </w:pPr>
            <w:r w:rsidRPr="00CC0B01">
              <w:t>Georgia</w:t>
            </w:r>
          </w:p>
        </w:tc>
        <w:tc>
          <w:tcPr>
            <w:tcW w:w="2551" w:type="dxa"/>
          </w:tcPr>
          <w:p w14:paraId="1735458B" w14:textId="6172D1BD" w:rsidR="007B0342" w:rsidRPr="00DF08D9" w:rsidRDefault="007B0342" w:rsidP="00677FD9">
            <w:pPr>
              <w:pStyle w:val="SDMTableBoxParaNotNumbered"/>
            </w:pPr>
            <w:r w:rsidRPr="00CC0B01">
              <w:t>Racha-Lechkhumi-Kvemo Svaneti</w:t>
            </w:r>
          </w:p>
        </w:tc>
        <w:tc>
          <w:tcPr>
            <w:tcW w:w="1418" w:type="dxa"/>
          </w:tcPr>
          <w:p w14:paraId="71B9906D" w14:textId="0CE5336E" w:rsidR="007B0342" w:rsidRPr="00DF08D9" w:rsidRDefault="007B0342" w:rsidP="00677FD9">
            <w:pPr>
              <w:pStyle w:val="SDMTableBoxParaNotNumbered"/>
            </w:pPr>
            <w:r w:rsidRPr="00CC0B01">
              <w:t>1.6</w:t>
            </w:r>
          </w:p>
        </w:tc>
        <w:tc>
          <w:tcPr>
            <w:tcW w:w="1705" w:type="dxa"/>
          </w:tcPr>
          <w:p w14:paraId="76E6A8DE" w14:textId="4FF2A86D" w:rsidR="007B0342" w:rsidRPr="00DF08D9" w:rsidRDefault="007B0342" w:rsidP="00677FD9">
            <w:pPr>
              <w:pStyle w:val="SDMTableBoxParaNotNumbered"/>
            </w:pPr>
            <w:r w:rsidRPr="00CC0B01">
              <w:t>15.6</w:t>
            </w:r>
          </w:p>
        </w:tc>
      </w:tr>
      <w:tr w:rsidR="007B0342" w:rsidRPr="00DF08D9" w14:paraId="4979DDC0" w14:textId="77777777" w:rsidTr="00BA11E3">
        <w:tc>
          <w:tcPr>
            <w:tcW w:w="2859" w:type="dxa"/>
          </w:tcPr>
          <w:p w14:paraId="55800E14" w14:textId="2B34308B" w:rsidR="007B0342" w:rsidRPr="00DF08D9" w:rsidRDefault="007B0342" w:rsidP="00677FD9">
            <w:pPr>
              <w:pStyle w:val="SDMTableBoxParaNumbered"/>
              <w:numPr>
                <w:ilvl w:val="0"/>
                <w:numId w:val="0"/>
              </w:numPr>
            </w:pPr>
            <w:r w:rsidRPr="00CC0B01">
              <w:t>Georgia</w:t>
            </w:r>
          </w:p>
        </w:tc>
        <w:tc>
          <w:tcPr>
            <w:tcW w:w="2551" w:type="dxa"/>
          </w:tcPr>
          <w:p w14:paraId="2CA90728" w14:textId="0C372143" w:rsidR="007B0342" w:rsidRPr="00DF08D9" w:rsidRDefault="007B0342" w:rsidP="00677FD9">
            <w:pPr>
              <w:pStyle w:val="SDMTableBoxParaNotNumbered"/>
            </w:pPr>
            <w:r w:rsidRPr="00CC0B01">
              <w:t>Samegrelo-Zemo Svaneti</w:t>
            </w:r>
          </w:p>
        </w:tc>
        <w:tc>
          <w:tcPr>
            <w:tcW w:w="1418" w:type="dxa"/>
          </w:tcPr>
          <w:p w14:paraId="6B8466F7" w14:textId="3A03B5DF" w:rsidR="007B0342" w:rsidRPr="00DF08D9" w:rsidRDefault="007B0342" w:rsidP="00677FD9">
            <w:pPr>
              <w:pStyle w:val="SDMTableBoxParaNotNumbered"/>
            </w:pPr>
            <w:r w:rsidRPr="00CC0B01">
              <w:t>1.2</w:t>
            </w:r>
          </w:p>
        </w:tc>
        <w:tc>
          <w:tcPr>
            <w:tcW w:w="1705" w:type="dxa"/>
          </w:tcPr>
          <w:p w14:paraId="516EFEFA" w14:textId="3B64FE22" w:rsidR="007B0342" w:rsidRPr="00DF08D9" w:rsidRDefault="007B0342" w:rsidP="00677FD9">
            <w:pPr>
              <w:pStyle w:val="SDMTableBoxParaNotNumbered"/>
            </w:pPr>
            <w:r w:rsidRPr="00CC0B01">
              <w:t>13.3</w:t>
            </w:r>
          </w:p>
        </w:tc>
      </w:tr>
      <w:tr w:rsidR="007B0342" w:rsidRPr="00DF08D9" w14:paraId="3A182543" w14:textId="77777777" w:rsidTr="00BA11E3">
        <w:tc>
          <w:tcPr>
            <w:tcW w:w="2859" w:type="dxa"/>
          </w:tcPr>
          <w:p w14:paraId="633CE3DE" w14:textId="2C763B30" w:rsidR="007B0342" w:rsidRPr="00DF08D9" w:rsidRDefault="007B0342" w:rsidP="00677FD9">
            <w:pPr>
              <w:pStyle w:val="SDMTableBoxParaNumbered"/>
              <w:numPr>
                <w:ilvl w:val="0"/>
                <w:numId w:val="0"/>
              </w:numPr>
            </w:pPr>
            <w:r w:rsidRPr="00CC0B01">
              <w:t>Georgia</w:t>
            </w:r>
          </w:p>
        </w:tc>
        <w:tc>
          <w:tcPr>
            <w:tcW w:w="2551" w:type="dxa"/>
          </w:tcPr>
          <w:p w14:paraId="31FEA2AD" w14:textId="4EC97C4D" w:rsidR="007B0342" w:rsidRPr="00DF08D9" w:rsidRDefault="007B0342" w:rsidP="00677FD9">
            <w:pPr>
              <w:pStyle w:val="SDMTableBoxParaNotNumbered"/>
            </w:pPr>
            <w:r w:rsidRPr="00CC0B01">
              <w:t>Samtskhe-Javakheti</w:t>
            </w:r>
          </w:p>
        </w:tc>
        <w:tc>
          <w:tcPr>
            <w:tcW w:w="1418" w:type="dxa"/>
          </w:tcPr>
          <w:p w14:paraId="10B39753" w14:textId="22B263FA" w:rsidR="007B0342" w:rsidRPr="00DF08D9" w:rsidRDefault="007B0342" w:rsidP="00677FD9">
            <w:pPr>
              <w:pStyle w:val="SDMTableBoxParaNotNumbered"/>
            </w:pPr>
            <w:r w:rsidRPr="00CC0B01">
              <w:t>1.2</w:t>
            </w:r>
          </w:p>
        </w:tc>
        <w:tc>
          <w:tcPr>
            <w:tcW w:w="1705" w:type="dxa"/>
          </w:tcPr>
          <w:p w14:paraId="54C101C6" w14:textId="30B224AB" w:rsidR="007B0342" w:rsidRPr="00DF08D9" w:rsidRDefault="007B0342" w:rsidP="00677FD9">
            <w:pPr>
              <w:pStyle w:val="SDMTableBoxParaNotNumbered"/>
            </w:pPr>
            <w:r w:rsidRPr="00CC0B01">
              <w:t>11.7</w:t>
            </w:r>
          </w:p>
        </w:tc>
      </w:tr>
      <w:tr w:rsidR="007B0342" w:rsidRPr="00DF08D9" w14:paraId="06832822" w14:textId="77777777" w:rsidTr="00BA11E3">
        <w:tc>
          <w:tcPr>
            <w:tcW w:w="2859" w:type="dxa"/>
          </w:tcPr>
          <w:p w14:paraId="4B5A4CA3" w14:textId="3D358C76" w:rsidR="007B0342" w:rsidRPr="00DF08D9" w:rsidRDefault="007B0342" w:rsidP="00677FD9">
            <w:pPr>
              <w:pStyle w:val="SDMTableBoxParaNumbered"/>
              <w:numPr>
                <w:ilvl w:val="0"/>
                <w:numId w:val="0"/>
              </w:numPr>
            </w:pPr>
            <w:r w:rsidRPr="00CC0B01">
              <w:t>Georgia</w:t>
            </w:r>
          </w:p>
        </w:tc>
        <w:tc>
          <w:tcPr>
            <w:tcW w:w="2551" w:type="dxa"/>
          </w:tcPr>
          <w:p w14:paraId="623AE620" w14:textId="4A5A6AA0" w:rsidR="007B0342" w:rsidRPr="00DF08D9" w:rsidRDefault="007B0342" w:rsidP="00677FD9">
            <w:pPr>
              <w:pStyle w:val="SDMTableBoxParaNotNumbered"/>
            </w:pPr>
            <w:r w:rsidRPr="00CC0B01">
              <w:t>Shida Kartli</w:t>
            </w:r>
          </w:p>
        </w:tc>
        <w:tc>
          <w:tcPr>
            <w:tcW w:w="1418" w:type="dxa"/>
          </w:tcPr>
          <w:p w14:paraId="089B3C76" w14:textId="09B95B36" w:rsidR="007B0342" w:rsidRPr="00DF08D9" w:rsidRDefault="007B0342" w:rsidP="00677FD9">
            <w:pPr>
              <w:pStyle w:val="SDMTableBoxParaNotNumbered"/>
            </w:pPr>
            <w:r w:rsidRPr="00CC0B01">
              <w:t>0.7</w:t>
            </w:r>
          </w:p>
        </w:tc>
        <w:tc>
          <w:tcPr>
            <w:tcW w:w="1705" w:type="dxa"/>
          </w:tcPr>
          <w:p w14:paraId="466B1E62" w14:textId="26ECED5A" w:rsidR="007B0342" w:rsidRPr="00DF08D9" w:rsidRDefault="007B0342" w:rsidP="00677FD9">
            <w:pPr>
              <w:pStyle w:val="SDMTableBoxParaNotNumbered"/>
            </w:pPr>
            <w:r w:rsidRPr="00CC0B01">
              <w:t>17.0</w:t>
            </w:r>
          </w:p>
        </w:tc>
      </w:tr>
      <w:tr w:rsidR="007B0342" w:rsidRPr="00DF08D9" w14:paraId="50BE9DFE" w14:textId="77777777" w:rsidTr="00BA11E3">
        <w:tc>
          <w:tcPr>
            <w:tcW w:w="2859" w:type="dxa"/>
          </w:tcPr>
          <w:p w14:paraId="70A75AF1" w14:textId="6A5A5B27" w:rsidR="007B0342" w:rsidRPr="00DF08D9" w:rsidRDefault="007B0342" w:rsidP="00677FD9">
            <w:pPr>
              <w:pStyle w:val="SDMTableBoxParaNumbered"/>
              <w:numPr>
                <w:ilvl w:val="0"/>
                <w:numId w:val="0"/>
              </w:numPr>
            </w:pPr>
            <w:r w:rsidRPr="00CC0B01">
              <w:t>Georgia</w:t>
            </w:r>
          </w:p>
        </w:tc>
        <w:tc>
          <w:tcPr>
            <w:tcW w:w="2551" w:type="dxa"/>
          </w:tcPr>
          <w:p w14:paraId="5F58D166" w14:textId="2767CF9F" w:rsidR="007B0342" w:rsidRPr="00DF08D9" w:rsidRDefault="007B0342" w:rsidP="00677FD9">
            <w:pPr>
              <w:pStyle w:val="SDMTableBoxParaNotNumbered"/>
            </w:pPr>
            <w:r w:rsidRPr="00CC0B01">
              <w:t>Tbilisi</w:t>
            </w:r>
          </w:p>
        </w:tc>
        <w:tc>
          <w:tcPr>
            <w:tcW w:w="1418" w:type="dxa"/>
          </w:tcPr>
          <w:p w14:paraId="6D662E03" w14:textId="5494C22E" w:rsidR="007B0342" w:rsidRPr="00DF08D9" w:rsidRDefault="007B0342" w:rsidP="00677FD9">
            <w:pPr>
              <w:pStyle w:val="SDMTableBoxParaNotNumbered"/>
            </w:pPr>
            <w:r w:rsidRPr="00CC0B01">
              <w:t>1.6</w:t>
            </w:r>
          </w:p>
        </w:tc>
        <w:tc>
          <w:tcPr>
            <w:tcW w:w="1705" w:type="dxa"/>
          </w:tcPr>
          <w:p w14:paraId="040021E1" w14:textId="69EA3A1F" w:rsidR="007B0342" w:rsidRPr="00DF08D9" w:rsidRDefault="007B0342" w:rsidP="00677FD9">
            <w:pPr>
              <w:pStyle w:val="SDMTableBoxParaNotNumbered"/>
            </w:pPr>
            <w:r w:rsidRPr="00CC0B01">
              <w:t>12.5</w:t>
            </w:r>
          </w:p>
        </w:tc>
      </w:tr>
      <w:tr w:rsidR="007B0342" w:rsidRPr="00DF08D9" w14:paraId="2092FFFE" w14:textId="77777777" w:rsidTr="00BA11E3">
        <w:tc>
          <w:tcPr>
            <w:tcW w:w="2859" w:type="dxa"/>
          </w:tcPr>
          <w:p w14:paraId="3BBFE866" w14:textId="59C4A82D" w:rsidR="007B0342" w:rsidRPr="00DF08D9" w:rsidRDefault="007B0342" w:rsidP="00677FD9">
            <w:pPr>
              <w:pStyle w:val="SDMTableBoxParaNumbered"/>
              <w:numPr>
                <w:ilvl w:val="0"/>
                <w:numId w:val="0"/>
              </w:numPr>
            </w:pPr>
            <w:r w:rsidRPr="00CC0B01">
              <w:t>Ghana</w:t>
            </w:r>
          </w:p>
        </w:tc>
        <w:tc>
          <w:tcPr>
            <w:tcW w:w="2551" w:type="dxa"/>
          </w:tcPr>
          <w:p w14:paraId="4C4363B3" w14:textId="6874BC48" w:rsidR="007B0342" w:rsidRPr="00DF08D9" w:rsidRDefault="007B0342" w:rsidP="00677FD9">
            <w:pPr>
              <w:pStyle w:val="SDMTableBoxParaNotNumbered"/>
            </w:pPr>
            <w:r w:rsidRPr="00CC0B01">
              <w:t>Ahafo</w:t>
            </w:r>
          </w:p>
        </w:tc>
        <w:tc>
          <w:tcPr>
            <w:tcW w:w="1418" w:type="dxa"/>
          </w:tcPr>
          <w:p w14:paraId="5054B147" w14:textId="6168129C" w:rsidR="007B0342" w:rsidRPr="00DF08D9" w:rsidRDefault="007B0342" w:rsidP="00677FD9">
            <w:pPr>
              <w:pStyle w:val="SDMTableBoxParaNotNumbered"/>
            </w:pPr>
            <w:r w:rsidRPr="00CC0B01">
              <w:t>0.0</w:t>
            </w:r>
          </w:p>
        </w:tc>
        <w:tc>
          <w:tcPr>
            <w:tcW w:w="1705" w:type="dxa"/>
          </w:tcPr>
          <w:p w14:paraId="5C21D62B" w14:textId="709EDF8F" w:rsidR="007B0342" w:rsidRPr="00DF08D9" w:rsidRDefault="007B0342" w:rsidP="00677FD9">
            <w:pPr>
              <w:pStyle w:val="SDMTableBoxParaNotNumbered"/>
            </w:pPr>
            <w:r w:rsidRPr="00CC0B01">
              <w:t>16.2</w:t>
            </w:r>
          </w:p>
        </w:tc>
      </w:tr>
      <w:tr w:rsidR="007B0342" w:rsidRPr="00DF08D9" w14:paraId="6CEAB83A" w14:textId="77777777" w:rsidTr="00BA11E3">
        <w:tc>
          <w:tcPr>
            <w:tcW w:w="2859" w:type="dxa"/>
          </w:tcPr>
          <w:p w14:paraId="427379C8" w14:textId="19F35894" w:rsidR="007B0342" w:rsidRPr="00DF08D9" w:rsidRDefault="007B0342" w:rsidP="00677FD9">
            <w:pPr>
              <w:pStyle w:val="SDMTableBoxParaNumbered"/>
              <w:numPr>
                <w:ilvl w:val="0"/>
                <w:numId w:val="0"/>
              </w:numPr>
            </w:pPr>
            <w:r w:rsidRPr="00CC0B01">
              <w:t>Ghana</w:t>
            </w:r>
          </w:p>
        </w:tc>
        <w:tc>
          <w:tcPr>
            <w:tcW w:w="2551" w:type="dxa"/>
          </w:tcPr>
          <w:p w14:paraId="6313C492" w14:textId="2799E156" w:rsidR="007B0342" w:rsidRPr="00DF08D9" w:rsidRDefault="007B0342" w:rsidP="00677FD9">
            <w:pPr>
              <w:pStyle w:val="SDMTableBoxParaNotNumbered"/>
            </w:pPr>
            <w:r w:rsidRPr="00CC0B01">
              <w:t>Ashanti</w:t>
            </w:r>
          </w:p>
        </w:tc>
        <w:tc>
          <w:tcPr>
            <w:tcW w:w="1418" w:type="dxa"/>
          </w:tcPr>
          <w:p w14:paraId="086909DB" w14:textId="5566633A" w:rsidR="007B0342" w:rsidRPr="00DF08D9" w:rsidRDefault="007B0342" w:rsidP="00677FD9">
            <w:pPr>
              <w:pStyle w:val="SDMTableBoxParaNotNumbered"/>
            </w:pPr>
            <w:r w:rsidRPr="00CC0B01">
              <w:t>0.0</w:t>
            </w:r>
          </w:p>
        </w:tc>
        <w:tc>
          <w:tcPr>
            <w:tcW w:w="1705" w:type="dxa"/>
          </w:tcPr>
          <w:p w14:paraId="40ABD0DA" w14:textId="53F990BF" w:rsidR="007B0342" w:rsidRPr="00DF08D9" w:rsidRDefault="007B0342" w:rsidP="00677FD9">
            <w:pPr>
              <w:pStyle w:val="SDMTableBoxParaNotNumbered"/>
            </w:pPr>
            <w:r w:rsidRPr="00CC0B01">
              <w:t>14.7</w:t>
            </w:r>
          </w:p>
        </w:tc>
      </w:tr>
      <w:tr w:rsidR="007B0342" w:rsidRPr="00DF08D9" w14:paraId="468B46CA" w14:textId="77777777" w:rsidTr="00BA11E3">
        <w:tc>
          <w:tcPr>
            <w:tcW w:w="2859" w:type="dxa"/>
          </w:tcPr>
          <w:p w14:paraId="03AA6DA1" w14:textId="2832BFB6" w:rsidR="007B0342" w:rsidRPr="00DF08D9" w:rsidRDefault="007B0342" w:rsidP="00677FD9">
            <w:pPr>
              <w:pStyle w:val="SDMTableBoxParaNumbered"/>
              <w:numPr>
                <w:ilvl w:val="0"/>
                <w:numId w:val="0"/>
              </w:numPr>
            </w:pPr>
            <w:r w:rsidRPr="00CC0B01">
              <w:t>Ghana</w:t>
            </w:r>
          </w:p>
        </w:tc>
        <w:tc>
          <w:tcPr>
            <w:tcW w:w="2551" w:type="dxa"/>
          </w:tcPr>
          <w:p w14:paraId="3C3C63F9" w14:textId="3DF1782B" w:rsidR="007B0342" w:rsidRPr="00DF08D9" w:rsidRDefault="007B0342" w:rsidP="00677FD9">
            <w:pPr>
              <w:pStyle w:val="SDMTableBoxParaNotNumbered"/>
            </w:pPr>
            <w:r w:rsidRPr="00CC0B01">
              <w:t>Bono</w:t>
            </w:r>
          </w:p>
        </w:tc>
        <w:tc>
          <w:tcPr>
            <w:tcW w:w="1418" w:type="dxa"/>
          </w:tcPr>
          <w:p w14:paraId="73D420EB" w14:textId="739BD54C" w:rsidR="007B0342" w:rsidRPr="00DF08D9" w:rsidRDefault="007B0342" w:rsidP="00677FD9">
            <w:pPr>
              <w:pStyle w:val="SDMTableBoxParaNotNumbered"/>
            </w:pPr>
            <w:r w:rsidRPr="00CC0B01">
              <w:t>0.0</w:t>
            </w:r>
          </w:p>
        </w:tc>
        <w:tc>
          <w:tcPr>
            <w:tcW w:w="1705" w:type="dxa"/>
          </w:tcPr>
          <w:p w14:paraId="2BFFD2EE" w14:textId="3C52AFFB" w:rsidR="007B0342" w:rsidRPr="00DF08D9" w:rsidRDefault="007B0342" w:rsidP="00677FD9">
            <w:pPr>
              <w:pStyle w:val="SDMTableBoxParaNotNumbered"/>
            </w:pPr>
            <w:r w:rsidRPr="00CC0B01">
              <w:t>12.9</w:t>
            </w:r>
          </w:p>
        </w:tc>
      </w:tr>
      <w:tr w:rsidR="007B0342" w:rsidRPr="00DF08D9" w14:paraId="6A2DE71D" w14:textId="77777777" w:rsidTr="00BA11E3">
        <w:tc>
          <w:tcPr>
            <w:tcW w:w="2859" w:type="dxa"/>
          </w:tcPr>
          <w:p w14:paraId="68279A08" w14:textId="4B361543" w:rsidR="007B0342" w:rsidRPr="00DF08D9" w:rsidRDefault="007B0342" w:rsidP="00677FD9">
            <w:pPr>
              <w:pStyle w:val="SDMTableBoxParaNumbered"/>
              <w:numPr>
                <w:ilvl w:val="0"/>
                <w:numId w:val="0"/>
              </w:numPr>
            </w:pPr>
            <w:r w:rsidRPr="00CC0B01">
              <w:t>Ghana</w:t>
            </w:r>
          </w:p>
        </w:tc>
        <w:tc>
          <w:tcPr>
            <w:tcW w:w="2551" w:type="dxa"/>
          </w:tcPr>
          <w:p w14:paraId="524D1F43" w14:textId="74DA8673" w:rsidR="007B0342" w:rsidRPr="00DF08D9" w:rsidRDefault="007B0342" w:rsidP="00677FD9">
            <w:pPr>
              <w:pStyle w:val="SDMTableBoxParaNotNumbered"/>
            </w:pPr>
            <w:r w:rsidRPr="00CC0B01">
              <w:t>Bono East</w:t>
            </w:r>
          </w:p>
        </w:tc>
        <w:tc>
          <w:tcPr>
            <w:tcW w:w="1418" w:type="dxa"/>
          </w:tcPr>
          <w:p w14:paraId="73B53EEE" w14:textId="7E64E52E" w:rsidR="007B0342" w:rsidRPr="00DF08D9" w:rsidRDefault="007B0342" w:rsidP="00677FD9">
            <w:pPr>
              <w:pStyle w:val="SDMTableBoxParaNotNumbered"/>
            </w:pPr>
            <w:r w:rsidRPr="00CC0B01">
              <w:t>0.0</w:t>
            </w:r>
          </w:p>
        </w:tc>
        <w:tc>
          <w:tcPr>
            <w:tcW w:w="1705" w:type="dxa"/>
          </w:tcPr>
          <w:p w14:paraId="0B3C1864" w14:textId="7FB91C34" w:rsidR="007B0342" w:rsidRPr="00DF08D9" w:rsidRDefault="007B0342" w:rsidP="00677FD9">
            <w:pPr>
              <w:pStyle w:val="SDMTableBoxParaNotNumbered"/>
            </w:pPr>
            <w:r w:rsidRPr="00CC0B01">
              <w:t>11.5</w:t>
            </w:r>
          </w:p>
        </w:tc>
      </w:tr>
      <w:tr w:rsidR="007B0342" w:rsidRPr="00DF08D9" w14:paraId="52BF1C9C" w14:textId="77777777" w:rsidTr="00BA11E3">
        <w:tc>
          <w:tcPr>
            <w:tcW w:w="2859" w:type="dxa"/>
          </w:tcPr>
          <w:p w14:paraId="580F492F" w14:textId="7B7BF8E3" w:rsidR="007B0342" w:rsidRPr="00DF08D9" w:rsidRDefault="007B0342" w:rsidP="00677FD9">
            <w:pPr>
              <w:pStyle w:val="SDMTableBoxParaNumbered"/>
              <w:numPr>
                <w:ilvl w:val="0"/>
                <w:numId w:val="0"/>
              </w:numPr>
            </w:pPr>
            <w:r w:rsidRPr="00CC0B01">
              <w:t>Ghana</w:t>
            </w:r>
          </w:p>
        </w:tc>
        <w:tc>
          <w:tcPr>
            <w:tcW w:w="2551" w:type="dxa"/>
          </w:tcPr>
          <w:p w14:paraId="5D77845D" w14:textId="5E08225C" w:rsidR="007B0342" w:rsidRPr="00DF08D9" w:rsidRDefault="007B0342" w:rsidP="00677FD9">
            <w:pPr>
              <w:pStyle w:val="SDMTableBoxParaNotNumbered"/>
            </w:pPr>
            <w:r w:rsidRPr="00CC0B01">
              <w:t>Central</w:t>
            </w:r>
          </w:p>
        </w:tc>
        <w:tc>
          <w:tcPr>
            <w:tcW w:w="1418" w:type="dxa"/>
          </w:tcPr>
          <w:p w14:paraId="4D1DBA07" w14:textId="791B1409" w:rsidR="007B0342" w:rsidRPr="00DF08D9" w:rsidRDefault="007B0342" w:rsidP="00677FD9">
            <w:pPr>
              <w:pStyle w:val="SDMTableBoxParaNotNumbered"/>
            </w:pPr>
            <w:r w:rsidRPr="00CC0B01">
              <w:t>0.0</w:t>
            </w:r>
          </w:p>
        </w:tc>
        <w:tc>
          <w:tcPr>
            <w:tcW w:w="1705" w:type="dxa"/>
          </w:tcPr>
          <w:p w14:paraId="08767B02" w14:textId="1EDC9DB3" w:rsidR="007B0342" w:rsidRPr="00DF08D9" w:rsidRDefault="007B0342" w:rsidP="00677FD9">
            <w:pPr>
              <w:pStyle w:val="SDMTableBoxParaNotNumbered"/>
            </w:pPr>
            <w:r w:rsidRPr="00CC0B01">
              <w:t>2.6</w:t>
            </w:r>
          </w:p>
        </w:tc>
      </w:tr>
      <w:tr w:rsidR="007B0342" w:rsidRPr="00DF08D9" w14:paraId="2DB4DC40" w14:textId="77777777" w:rsidTr="00BA11E3">
        <w:tc>
          <w:tcPr>
            <w:tcW w:w="2859" w:type="dxa"/>
          </w:tcPr>
          <w:p w14:paraId="08B976A0" w14:textId="109A9C65" w:rsidR="007B0342" w:rsidRPr="00DF08D9" w:rsidRDefault="007B0342" w:rsidP="00677FD9">
            <w:pPr>
              <w:pStyle w:val="SDMTableBoxParaNumbered"/>
              <w:numPr>
                <w:ilvl w:val="0"/>
                <w:numId w:val="0"/>
              </w:numPr>
            </w:pPr>
            <w:r w:rsidRPr="00CC0B01">
              <w:t>Ghana</w:t>
            </w:r>
          </w:p>
        </w:tc>
        <w:tc>
          <w:tcPr>
            <w:tcW w:w="2551" w:type="dxa"/>
          </w:tcPr>
          <w:p w14:paraId="4E088575" w14:textId="166E834B" w:rsidR="007B0342" w:rsidRPr="00DF08D9" w:rsidRDefault="007B0342" w:rsidP="00677FD9">
            <w:pPr>
              <w:pStyle w:val="SDMTableBoxParaNotNumbered"/>
            </w:pPr>
            <w:r w:rsidRPr="00CC0B01">
              <w:t>Eastern</w:t>
            </w:r>
          </w:p>
        </w:tc>
        <w:tc>
          <w:tcPr>
            <w:tcW w:w="1418" w:type="dxa"/>
          </w:tcPr>
          <w:p w14:paraId="37F4AF39" w14:textId="28AF9B5B" w:rsidR="007B0342" w:rsidRPr="00DF08D9" w:rsidRDefault="007B0342" w:rsidP="00677FD9">
            <w:pPr>
              <w:pStyle w:val="SDMTableBoxParaNotNumbered"/>
            </w:pPr>
            <w:r w:rsidRPr="00CC0B01">
              <w:t>N/A</w:t>
            </w:r>
          </w:p>
        </w:tc>
        <w:tc>
          <w:tcPr>
            <w:tcW w:w="1705" w:type="dxa"/>
          </w:tcPr>
          <w:p w14:paraId="40F2EFC1" w14:textId="73E7B3FE" w:rsidR="007B0342" w:rsidRPr="00DF08D9" w:rsidRDefault="007B0342" w:rsidP="00677FD9">
            <w:pPr>
              <w:pStyle w:val="SDMTableBoxParaNotNumbered"/>
            </w:pPr>
            <w:r w:rsidRPr="00CC0B01">
              <w:t>N/A</w:t>
            </w:r>
          </w:p>
        </w:tc>
      </w:tr>
      <w:tr w:rsidR="004E4750" w:rsidRPr="00DF08D9" w14:paraId="43888E9F" w14:textId="77777777" w:rsidTr="00BA11E3">
        <w:tc>
          <w:tcPr>
            <w:tcW w:w="2859" w:type="dxa"/>
          </w:tcPr>
          <w:p w14:paraId="0E723D9F" w14:textId="65D1339E" w:rsidR="004E4750" w:rsidRPr="00DF08D9" w:rsidRDefault="004E4750" w:rsidP="00677FD9">
            <w:pPr>
              <w:pStyle w:val="SDMTableBoxParaNumbered"/>
              <w:numPr>
                <w:ilvl w:val="0"/>
                <w:numId w:val="0"/>
              </w:numPr>
            </w:pPr>
            <w:r w:rsidRPr="006F1169">
              <w:t>Ghana</w:t>
            </w:r>
          </w:p>
        </w:tc>
        <w:tc>
          <w:tcPr>
            <w:tcW w:w="2551" w:type="dxa"/>
          </w:tcPr>
          <w:p w14:paraId="4FB2C358" w14:textId="25B619A1" w:rsidR="004E4750" w:rsidRPr="00DF08D9" w:rsidRDefault="004E4750" w:rsidP="00677FD9">
            <w:pPr>
              <w:pStyle w:val="SDMTableBoxParaNotNumbered"/>
            </w:pPr>
            <w:r w:rsidRPr="006F1169">
              <w:t>Greater Accra</w:t>
            </w:r>
          </w:p>
        </w:tc>
        <w:tc>
          <w:tcPr>
            <w:tcW w:w="1418" w:type="dxa"/>
          </w:tcPr>
          <w:p w14:paraId="17FCE4DB" w14:textId="5601F82C" w:rsidR="004E4750" w:rsidRPr="00DF08D9" w:rsidRDefault="004E4750" w:rsidP="00677FD9">
            <w:pPr>
              <w:pStyle w:val="SDMTableBoxParaNotNumbered"/>
            </w:pPr>
            <w:r w:rsidRPr="006F1169">
              <w:t>0.1</w:t>
            </w:r>
          </w:p>
        </w:tc>
        <w:tc>
          <w:tcPr>
            <w:tcW w:w="1705" w:type="dxa"/>
          </w:tcPr>
          <w:p w14:paraId="5BE46FE3" w14:textId="249AA327" w:rsidR="004E4750" w:rsidRPr="00DF08D9" w:rsidRDefault="004E4750" w:rsidP="00677FD9">
            <w:pPr>
              <w:pStyle w:val="SDMTableBoxParaNotNumbered"/>
            </w:pPr>
            <w:r w:rsidRPr="006F1169">
              <w:t>8.3</w:t>
            </w:r>
          </w:p>
        </w:tc>
      </w:tr>
      <w:tr w:rsidR="004E4750" w:rsidRPr="00DF08D9" w14:paraId="4E54657A" w14:textId="77777777" w:rsidTr="00BA11E3">
        <w:tc>
          <w:tcPr>
            <w:tcW w:w="2859" w:type="dxa"/>
          </w:tcPr>
          <w:p w14:paraId="68D43596" w14:textId="5B71C99C" w:rsidR="004E4750" w:rsidRPr="00DF08D9" w:rsidRDefault="004E4750" w:rsidP="00677FD9">
            <w:pPr>
              <w:pStyle w:val="SDMTableBoxParaNumbered"/>
              <w:numPr>
                <w:ilvl w:val="0"/>
                <w:numId w:val="0"/>
              </w:numPr>
            </w:pPr>
            <w:r w:rsidRPr="006F1169">
              <w:t>Ghana</w:t>
            </w:r>
          </w:p>
        </w:tc>
        <w:tc>
          <w:tcPr>
            <w:tcW w:w="2551" w:type="dxa"/>
          </w:tcPr>
          <w:p w14:paraId="3018B4CD" w14:textId="37505996" w:rsidR="004E4750" w:rsidRPr="00DF08D9" w:rsidRDefault="004E4750" w:rsidP="00677FD9">
            <w:pPr>
              <w:pStyle w:val="SDMTableBoxParaNotNumbered"/>
            </w:pPr>
            <w:r w:rsidRPr="006F1169">
              <w:t>North East</w:t>
            </w:r>
          </w:p>
        </w:tc>
        <w:tc>
          <w:tcPr>
            <w:tcW w:w="1418" w:type="dxa"/>
          </w:tcPr>
          <w:p w14:paraId="3EDCF93C" w14:textId="2089A942" w:rsidR="004E4750" w:rsidRPr="00DF08D9" w:rsidRDefault="004E4750" w:rsidP="00677FD9">
            <w:pPr>
              <w:pStyle w:val="SDMTableBoxParaNotNumbered"/>
            </w:pPr>
            <w:r w:rsidRPr="006F1169">
              <w:t>0.0</w:t>
            </w:r>
          </w:p>
        </w:tc>
        <w:tc>
          <w:tcPr>
            <w:tcW w:w="1705" w:type="dxa"/>
          </w:tcPr>
          <w:p w14:paraId="3E5247B1" w14:textId="5C2F13AE" w:rsidR="004E4750" w:rsidRPr="00DF08D9" w:rsidRDefault="004E4750" w:rsidP="00677FD9">
            <w:pPr>
              <w:pStyle w:val="SDMTableBoxParaNotNumbered"/>
            </w:pPr>
            <w:r w:rsidRPr="006F1169">
              <w:t>6.8</w:t>
            </w:r>
          </w:p>
        </w:tc>
      </w:tr>
      <w:tr w:rsidR="004E4750" w:rsidRPr="00DF08D9" w14:paraId="3BD5CD4F" w14:textId="77777777" w:rsidTr="00BA11E3">
        <w:tc>
          <w:tcPr>
            <w:tcW w:w="2859" w:type="dxa"/>
          </w:tcPr>
          <w:p w14:paraId="16C5CE5E" w14:textId="1512D7B9" w:rsidR="004E4750" w:rsidRPr="00DF08D9" w:rsidRDefault="004E4750" w:rsidP="00677FD9">
            <w:pPr>
              <w:pStyle w:val="SDMTableBoxParaNumbered"/>
              <w:numPr>
                <w:ilvl w:val="0"/>
                <w:numId w:val="0"/>
              </w:numPr>
            </w:pPr>
            <w:r w:rsidRPr="006F1169">
              <w:t>Ghana</w:t>
            </w:r>
          </w:p>
        </w:tc>
        <w:tc>
          <w:tcPr>
            <w:tcW w:w="2551" w:type="dxa"/>
          </w:tcPr>
          <w:p w14:paraId="3D8AA5D8" w14:textId="0EEAA210" w:rsidR="004E4750" w:rsidRPr="00DF08D9" w:rsidRDefault="004E4750" w:rsidP="00677FD9">
            <w:pPr>
              <w:pStyle w:val="SDMTableBoxParaNotNumbered"/>
            </w:pPr>
            <w:r w:rsidRPr="006F1169">
              <w:t>Northern</w:t>
            </w:r>
          </w:p>
        </w:tc>
        <w:tc>
          <w:tcPr>
            <w:tcW w:w="1418" w:type="dxa"/>
          </w:tcPr>
          <w:p w14:paraId="0B092411" w14:textId="5A57E8B9" w:rsidR="004E4750" w:rsidRPr="00DF08D9" w:rsidRDefault="004E4750" w:rsidP="00677FD9">
            <w:pPr>
              <w:pStyle w:val="SDMTableBoxParaNotNumbered"/>
            </w:pPr>
            <w:r w:rsidRPr="006F1169">
              <w:t>N/A</w:t>
            </w:r>
          </w:p>
        </w:tc>
        <w:tc>
          <w:tcPr>
            <w:tcW w:w="1705" w:type="dxa"/>
          </w:tcPr>
          <w:p w14:paraId="78B9566C" w14:textId="7987E1C9" w:rsidR="004E4750" w:rsidRPr="00DF08D9" w:rsidRDefault="004E4750" w:rsidP="00677FD9">
            <w:pPr>
              <w:pStyle w:val="SDMTableBoxParaNotNumbered"/>
            </w:pPr>
            <w:r w:rsidRPr="006F1169">
              <w:t>N/A</w:t>
            </w:r>
          </w:p>
        </w:tc>
      </w:tr>
      <w:tr w:rsidR="004E4750" w:rsidRPr="00DF08D9" w14:paraId="650E8F47" w14:textId="77777777" w:rsidTr="00BA11E3">
        <w:tc>
          <w:tcPr>
            <w:tcW w:w="2859" w:type="dxa"/>
          </w:tcPr>
          <w:p w14:paraId="14323574" w14:textId="6CEDE164" w:rsidR="004E4750" w:rsidRPr="00DF08D9" w:rsidRDefault="004E4750" w:rsidP="00677FD9">
            <w:pPr>
              <w:pStyle w:val="SDMTableBoxParaNumbered"/>
              <w:numPr>
                <w:ilvl w:val="0"/>
                <w:numId w:val="0"/>
              </w:numPr>
            </w:pPr>
            <w:r w:rsidRPr="006F1169">
              <w:t>Ghana</w:t>
            </w:r>
          </w:p>
        </w:tc>
        <w:tc>
          <w:tcPr>
            <w:tcW w:w="2551" w:type="dxa"/>
          </w:tcPr>
          <w:p w14:paraId="6539703D" w14:textId="7CEC9F74" w:rsidR="004E4750" w:rsidRPr="00DF08D9" w:rsidRDefault="004E4750" w:rsidP="00677FD9">
            <w:pPr>
              <w:pStyle w:val="SDMTableBoxParaNotNumbered"/>
            </w:pPr>
            <w:r w:rsidRPr="006F1169">
              <w:t>Oti</w:t>
            </w:r>
          </w:p>
        </w:tc>
        <w:tc>
          <w:tcPr>
            <w:tcW w:w="1418" w:type="dxa"/>
          </w:tcPr>
          <w:p w14:paraId="6793D0D7" w14:textId="1CAE1529" w:rsidR="004E4750" w:rsidRPr="00DF08D9" w:rsidRDefault="004E4750" w:rsidP="00677FD9">
            <w:pPr>
              <w:pStyle w:val="SDMTableBoxParaNotNumbered"/>
            </w:pPr>
            <w:r w:rsidRPr="006F1169">
              <w:t>0.0</w:t>
            </w:r>
          </w:p>
        </w:tc>
        <w:tc>
          <w:tcPr>
            <w:tcW w:w="1705" w:type="dxa"/>
          </w:tcPr>
          <w:p w14:paraId="2CBFAB89" w14:textId="5D6E8EA6" w:rsidR="004E4750" w:rsidRPr="00DF08D9" w:rsidRDefault="004E4750" w:rsidP="00677FD9">
            <w:pPr>
              <w:pStyle w:val="SDMTableBoxParaNotNumbered"/>
            </w:pPr>
            <w:r w:rsidRPr="006F1169">
              <w:t>14.2</w:t>
            </w:r>
          </w:p>
        </w:tc>
      </w:tr>
      <w:tr w:rsidR="004E4750" w:rsidRPr="00DF08D9" w14:paraId="6A967C7D" w14:textId="77777777" w:rsidTr="00BA11E3">
        <w:tc>
          <w:tcPr>
            <w:tcW w:w="2859" w:type="dxa"/>
          </w:tcPr>
          <w:p w14:paraId="7A9B927F" w14:textId="75635E74" w:rsidR="004E4750" w:rsidRPr="00DF08D9" w:rsidRDefault="004E4750" w:rsidP="00677FD9">
            <w:pPr>
              <w:pStyle w:val="SDMTableBoxParaNumbered"/>
              <w:numPr>
                <w:ilvl w:val="0"/>
                <w:numId w:val="0"/>
              </w:numPr>
            </w:pPr>
            <w:r w:rsidRPr="006F1169">
              <w:t>Ghana</w:t>
            </w:r>
          </w:p>
        </w:tc>
        <w:tc>
          <w:tcPr>
            <w:tcW w:w="2551" w:type="dxa"/>
          </w:tcPr>
          <w:p w14:paraId="3D500E12" w14:textId="002B746B" w:rsidR="004E4750" w:rsidRPr="00DF08D9" w:rsidRDefault="004E4750" w:rsidP="00677FD9">
            <w:pPr>
              <w:pStyle w:val="SDMTableBoxParaNotNumbered"/>
            </w:pPr>
            <w:r w:rsidRPr="006F1169">
              <w:t>Savannah</w:t>
            </w:r>
          </w:p>
        </w:tc>
        <w:tc>
          <w:tcPr>
            <w:tcW w:w="1418" w:type="dxa"/>
          </w:tcPr>
          <w:p w14:paraId="43388CCD" w14:textId="1E1DCC1E" w:rsidR="004E4750" w:rsidRPr="00DF08D9" w:rsidRDefault="004E4750" w:rsidP="00677FD9">
            <w:pPr>
              <w:pStyle w:val="SDMTableBoxParaNotNumbered"/>
            </w:pPr>
            <w:r w:rsidRPr="006F1169">
              <w:t>0.0</w:t>
            </w:r>
          </w:p>
        </w:tc>
        <w:tc>
          <w:tcPr>
            <w:tcW w:w="1705" w:type="dxa"/>
          </w:tcPr>
          <w:p w14:paraId="6B7E5A27" w14:textId="782C6AEC" w:rsidR="004E4750" w:rsidRPr="00DF08D9" w:rsidRDefault="004E4750" w:rsidP="00677FD9">
            <w:pPr>
              <w:pStyle w:val="SDMTableBoxParaNotNumbered"/>
            </w:pPr>
            <w:r w:rsidRPr="006F1169">
              <w:t>10.2</w:t>
            </w:r>
          </w:p>
        </w:tc>
      </w:tr>
      <w:tr w:rsidR="004E4750" w:rsidRPr="00DF08D9" w14:paraId="10692900" w14:textId="77777777" w:rsidTr="00BA11E3">
        <w:tc>
          <w:tcPr>
            <w:tcW w:w="2859" w:type="dxa"/>
          </w:tcPr>
          <w:p w14:paraId="2A32A9A5" w14:textId="5B0EC7A9" w:rsidR="004E4750" w:rsidRPr="00DF08D9" w:rsidRDefault="004E4750" w:rsidP="00677FD9">
            <w:pPr>
              <w:pStyle w:val="SDMTableBoxParaNumbered"/>
              <w:numPr>
                <w:ilvl w:val="0"/>
                <w:numId w:val="0"/>
              </w:numPr>
            </w:pPr>
            <w:r w:rsidRPr="006F1169">
              <w:t>Ghana</w:t>
            </w:r>
          </w:p>
        </w:tc>
        <w:tc>
          <w:tcPr>
            <w:tcW w:w="2551" w:type="dxa"/>
          </w:tcPr>
          <w:p w14:paraId="74A2D76F" w14:textId="610E75D6" w:rsidR="004E4750" w:rsidRPr="00DF08D9" w:rsidRDefault="004E4750" w:rsidP="00677FD9">
            <w:pPr>
              <w:pStyle w:val="SDMTableBoxParaNotNumbered"/>
            </w:pPr>
            <w:r w:rsidRPr="006F1169">
              <w:t>Upper East</w:t>
            </w:r>
          </w:p>
        </w:tc>
        <w:tc>
          <w:tcPr>
            <w:tcW w:w="1418" w:type="dxa"/>
          </w:tcPr>
          <w:p w14:paraId="262FBBE1" w14:textId="02CB6B9C" w:rsidR="004E4750" w:rsidRPr="00DF08D9" w:rsidRDefault="004E4750" w:rsidP="00677FD9">
            <w:pPr>
              <w:pStyle w:val="SDMTableBoxParaNotNumbered"/>
            </w:pPr>
            <w:r w:rsidRPr="006F1169">
              <w:t>0.0</w:t>
            </w:r>
          </w:p>
        </w:tc>
        <w:tc>
          <w:tcPr>
            <w:tcW w:w="1705" w:type="dxa"/>
          </w:tcPr>
          <w:p w14:paraId="104778A3" w14:textId="50EC037B" w:rsidR="004E4750" w:rsidRPr="00DF08D9" w:rsidRDefault="004E4750" w:rsidP="00677FD9">
            <w:pPr>
              <w:pStyle w:val="SDMTableBoxParaNotNumbered"/>
            </w:pPr>
            <w:r w:rsidRPr="006F1169">
              <w:t>7.1</w:t>
            </w:r>
          </w:p>
        </w:tc>
      </w:tr>
      <w:tr w:rsidR="004E4750" w:rsidRPr="00DF08D9" w14:paraId="54ECF917" w14:textId="77777777" w:rsidTr="00BA11E3">
        <w:tc>
          <w:tcPr>
            <w:tcW w:w="2859" w:type="dxa"/>
          </w:tcPr>
          <w:p w14:paraId="2D56A66A" w14:textId="094E6E4A" w:rsidR="004E4750" w:rsidRPr="00DF08D9" w:rsidRDefault="004E4750" w:rsidP="00677FD9">
            <w:pPr>
              <w:pStyle w:val="SDMTableBoxParaNumbered"/>
              <w:numPr>
                <w:ilvl w:val="0"/>
                <w:numId w:val="0"/>
              </w:numPr>
            </w:pPr>
            <w:r w:rsidRPr="006F1169">
              <w:t>Ghana</w:t>
            </w:r>
          </w:p>
        </w:tc>
        <w:tc>
          <w:tcPr>
            <w:tcW w:w="2551" w:type="dxa"/>
          </w:tcPr>
          <w:p w14:paraId="703AF9EF" w14:textId="20E9C6E1" w:rsidR="004E4750" w:rsidRPr="00DF08D9" w:rsidRDefault="004E4750" w:rsidP="00677FD9">
            <w:pPr>
              <w:pStyle w:val="SDMTableBoxParaNotNumbered"/>
            </w:pPr>
            <w:r w:rsidRPr="006F1169">
              <w:t>Upper West</w:t>
            </w:r>
          </w:p>
        </w:tc>
        <w:tc>
          <w:tcPr>
            <w:tcW w:w="1418" w:type="dxa"/>
          </w:tcPr>
          <w:p w14:paraId="21934654" w14:textId="437F6FD8" w:rsidR="004E4750" w:rsidRPr="00DF08D9" w:rsidRDefault="004E4750" w:rsidP="00677FD9">
            <w:pPr>
              <w:pStyle w:val="SDMTableBoxParaNotNumbered"/>
            </w:pPr>
            <w:r w:rsidRPr="006F1169">
              <w:t>0.0</w:t>
            </w:r>
          </w:p>
        </w:tc>
        <w:tc>
          <w:tcPr>
            <w:tcW w:w="1705" w:type="dxa"/>
          </w:tcPr>
          <w:p w14:paraId="29FDCBC6" w14:textId="0AF27D99" w:rsidR="004E4750" w:rsidRPr="00DF08D9" w:rsidRDefault="004E4750" w:rsidP="00677FD9">
            <w:pPr>
              <w:pStyle w:val="SDMTableBoxParaNotNumbered"/>
            </w:pPr>
            <w:r w:rsidRPr="006F1169">
              <w:t>9.7</w:t>
            </w:r>
          </w:p>
        </w:tc>
      </w:tr>
      <w:tr w:rsidR="004E4750" w:rsidRPr="00DF08D9" w14:paraId="291DA5A4" w14:textId="77777777" w:rsidTr="00BA11E3">
        <w:tc>
          <w:tcPr>
            <w:tcW w:w="2859" w:type="dxa"/>
          </w:tcPr>
          <w:p w14:paraId="221CD07B" w14:textId="13C91F0A" w:rsidR="004E4750" w:rsidRPr="00DF08D9" w:rsidRDefault="004E4750" w:rsidP="00677FD9">
            <w:pPr>
              <w:pStyle w:val="SDMTableBoxParaNumbered"/>
              <w:numPr>
                <w:ilvl w:val="0"/>
                <w:numId w:val="0"/>
              </w:numPr>
            </w:pPr>
            <w:r w:rsidRPr="006F1169">
              <w:t>Ghana</w:t>
            </w:r>
          </w:p>
        </w:tc>
        <w:tc>
          <w:tcPr>
            <w:tcW w:w="2551" w:type="dxa"/>
          </w:tcPr>
          <w:p w14:paraId="4676D274" w14:textId="25B88EE9" w:rsidR="004E4750" w:rsidRPr="00DF08D9" w:rsidRDefault="004E4750" w:rsidP="00677FD9">
            <w:pPr>
              <w:pStyle w:val="SDMTableBoxParaNotNumbered"/>
            </w:pPr>
            <w:r w:rsidRPr="006F1169">
              <w:t>Volta</w:t>
            </w:r>
          </w:p>
        </w:tc>
        <w:tc>
          <w:tcPr>
            <w:tcW w:w="1418" w:type="dxa"/>
          </w:tcPr>
          <w:p w14:paraId="577488D3" w14:textId="344F570A" w:rsidR="004E4750" w:rsidRPr="00DF08D9" w:rsidRDefault="004E4750" w:rsidP="00677FD9">
            <w:pPr>
              <w:pStyle w:val="SDMTableBoxParaNotNumbered"/>
            </w:pPr>
            <w:r w:rsidRPr="006F1169">
              <w:t>0.2</w:t>
            </w:r>
          </w:p>
        </w:tc>
        <w:tc>
          <w:tcPr>
            <w:tcW w:w="1705" w:type="dxa"/>
          </w:tcPr>
          <w:p w14:paraId="2CB1FAF1" w14:textId="62CADEAA" w:rsidR="004E4750" w:rsidRPr="00DF08D9" w:rsidRDefault="004E4750" w:rsidP="00677FD9">
            <w:pPr>
              <w:pStyle w:val="SDMTableBoxParaNotNumbered"/>
            </w:pPr>
            <w:r w:rsidRPr="006F1169">
              <w:t>11.1</w:t>
            </w:r>
          </w:p>
        </w:tc>
      </w:tr>
      <w:tr w:rsidR="004E4750" w:rsidRPr="00DF08D9" w14:paraId="7AEE8B0D" w14:textId="77777777" w:rsidTr="00BA11E3">
        <w:tc>
          <w:tcPr>
            <w:tcW w:w="2859" w:type="dxa"/>
          </w:tcPr>
          <w:p w14:paraId="716840D1" w14:textId="1BCD1D44" w:rsidR="004E4750" w:rsidRPr="00DF08D9" w:rsidRDefault="004E4750" w:rsidP="00677FD9">
            <w:pPr>
              <w:pStyle w:val="SDMTableBoxParaNumbered"/>
              <w:numPr>
                <w:ilvl w:val="0"/>
                <w:numId w:val="0"/>
              </w:numPr>
            </w:pPr>
            <w:r w:rsidRPr="006F1169">
              <w:t>Ghana</w:t>
            </w:r>
          </w:p>
        </w:tc>
        <w:tc>
          <w:tcPr>
            <w:tcW w:w="2551" w:type="dxa"/>
          </w:tcPr>
          <w:p w14:paraId="478B93A0" w14:textId="26E876B2" w:rsidR="004E4750" w:rsidRPr="00DF08D9" w:rsidRDefault="004E4750" w:rsidP="00677FD9">
            <w:pPr>
              <w:pStyle w:val="SDMTableBoxParaNotNumbered"/>
            </w:pPr>
            <w:r w:rsidRPr="006F1169">
              <w:t>Western</w:t>
            </w:r>
          </w:p>
        </w:tc>
        <w:tc>
          <w:tcPr>
            <w:tcW w:w="1418" w:type="dxa"/>
          </w:tcPr>
          <w:p w14:paraId="50AB4B26" w14:textId="3F1E5EF5" w:rsidR="004E4750" w:rsidRPr="00DF08D9" w:rsidRDefault="004E4750" w:rsidP="00677FD9">
            <w:pPr>
              <w:pStyle w:val="SDMTableBoxParaNotNumbered"/>
            </w:pPr>
            <w:r w:rsidRPr="006F1169">
              <w:t>N/A</w:t>
            </w:r>
          </w:p>
        </w:tc>
        <w:tc>
          <w:tcPr>
            <w:tcW w:w="1705" w:type="dxa"/>
          </w:tcPr>
          <w:p w14:paraId="566ECB78" w14:textId="0B2DC41C" w:rsidR="004E4750" w:rsidRPr="00DF08D9" w:rsidRDefault="004E4750" w:rsidP="00677FD9">
            <w:pPr>
              <w:pStyle w:val="SDMTableBoxParaNotNumbered"/>
            </w:pPr>
            <w:r w:rsidRPr="006F1169">
              <w:t>N/A</w:t>
            </w:r>
          </w:p>
        </w:tc>
      </w:tr>
      <w:tr w:rsidR="004E4750" w:rsidRPr="00DF08D9" w14:paraId="0606C08B" w14:textId="77777777" w:rsidTr="00BA11E3">
        <w:tc>
          <w:tcPr>
            <w:tcW w:w="2859" w:type="dxa"/>
          </w:tcPr>
          <w:p w14:paraId="2C596377" w14:textId="75C9173F" w:rsidR="004E4750" w:rsidRPr="00DF08D9" w:rsidRDefault="004E4750" w:rsidP="00677FD9">
            <w:pPr>
              <w:pStyle w:val="SDMTableBoxParaNumbered"/>
              <w:numPr>
                <w:ilvl w:val="0"/>
                <w:numId w:val="0"/>
              </w:numPr>
            </w:pPr>
            <w:r w:rsidRPr="006F1169">
              <w:t>Ghana</w:t>
            </w:r>
          </w:p>
        </w:tc>
        <w:tc>
          <w:tcPr>
            <w:tcW w:w="2551" w:type="dxa"/>
          </w:tcPr>
          <w:p w14:paraId="7C499BE0" w14:textId="3E8DCB1E" w:rsidR="004E4750" w:rsidRPr="00DF08D9" w:rsidRDefault="004E4750" w:rsidP="00677FD9">
            <w:pPr>
              <w:pStyle w:val="SDMTableBoxParaNotNumbered"/>
            </w:pPr>
            <w:r w:rsidRPr="006F1169">
              <w:t>Western North</w:t>
            </w:r>
          </w:p>
        </w:tc>
        <w:tc>
          <w:tcPr>
            <w:tcW w:w="1418" w:type="dxa"/>
          </w:tcPr>
          <w:p w14:paraId="2EEDE3CD" w14:textId="60B601DB" w:rsidR="004E4750" w:rsidRPr="00DF08D9" w:rsidRDefault="004E4750" w:rsidP="00677FD9">
            <w:pPr>
              <w:pStyle w:val="SDMTableBoxParaNotNumbered"/>
            </w:pPr>
            <w:r w:rsidRPr="006F1169">
              <w:t>0.0</w:t>
            </w:r>
          </w:p>
        </w:tc>
        <w:tc>
          <w:tcPr>
            <w:tcW w:w="1705" w:type="dxa"/>
          </w:tcPr>
          <w:p w14:paraId="7748FA06" w14:textId="41722518" w:rsidR="004E4750" w:rsidRPr="00DF08D9" w:rsidRDefault="004E4750" w:rsidP="00677FD9">
            <w:pPr>
              <w:pStyle w:val="SDMTableBoxParaNotNumbered"/>
            </w:pPr>
            <w:r w:rsidRPr="006F1169">
              <w:t>21.1</w:t>
            </w:r>
          </w:p>
        </w:tc>
      </w:tr>
      <w:tr w:rsidR="004E4750" w:rsidRPr="00DF08D9" w14:paraId="48BDEAFE" w14:textId="77777777" w:rsidTr="00BA11E3">
        <w:tc>
          <w:tcPr>
            <w:tcW w:w="2859" w:type="dxa"/>
          </w:tcPr>
          <w:p w14:paraId="4C154D84" w14:textId="6640692B" w:rsidR="004E4750" w:rsidRPr="00DF08D9" w:rsidRDefault="004E4750" w:rsidP="00677FD9">
            <w:pPr>
              <w:pStyle w:val="SDMTableBoxParaNumbered"/>
              <w:numPr>
                <w:ilvl w:val="0"/>
                <w:numId w:val="0"/>
              </w:numPr>
            </w:pPr>
            <w:r w:rsidRPr="004F4923">
              <w:t>Gambia</w:t>
            </w:r>
          </w:p>
        </w:tc>
        <w:tc>
          <w:tcPr>
            <w:tcW w:w="2551" w:type="dxa"/>
          </w:tcPr>
          <w:p w14:paraId="684BA38E" w14:textId="500F91F4" w:rsidR="004E4750" w:rsidRPr="00DF08D9" w:rsidRDefault="004E4750" w:rsidP="00677FD9">
            <w:pPr>
              <w:pStyle w:val="SDMTableBoxParaNotNumbered"/>
            </w:pPr>
            <w:r w:rsidRPr="004F4923">
              <w:t>Banjul</w:t>
            </w:r>
          </w:p>
        </w:tc>
        <w:tc>
          <w:tcPr>
            <w:tcW w:w="1418" w:type="dxa"/>
          </w:tcPr>
          <w:p w14:paraId="38CE804A" w14:textId="005F16BC" w:rsidR="004E4750" w:rsidRPr="00DF08D9" w:rsidRDefault="004E4750" w:rsidP="00677FD9">
            <w:pPr>
              <w:pStyle w:val="SDMTableBoxParaNotNumbered"/>
            </w:pPr>
            <w:r w:rsidRPr="004F4923">
              <w:t>0.1</w:t>
            </w:r>
          </w:p>
        </w:tc>
        <w:tc>
          <w:tcPr>
            <w:tcW w:w="1705" w:type="dxa"/>
          </w:tcPr>
          <w:p w14:paraId="651C5A77" w14:textId="5AF7DCA6" w:rsidR="004E4750" w:rsidRPr="00DF08D9" w:rsidRDefault="004E4750" w:rsidP="00677FD9">
            <w:pPr>
              <w:pStyle w:val="SDMTableBoxParaNotNumbered"/>
            </w:pPr>
            <w:r w:rsidRPr="004F4923">
              <w:t>3.1</w:t>
            </w:r>
          </w:p>
        </w:tc>
      </w:tr>
      <w:tr w:rsidR="004E4750" w:rsidRPr="00DF08D9" w14:paraId="04F3EF41" w14:textId="77777777" w:rsidTr="00BA11E3">
        <w:tc>
          <w:tcPr>
            <w:tcW w:w="2859" w:type="dxa"/>
          </w:tcPr>
          <w:p w14:paraId="38ECE838" w14:textId="71D8A88A" w:rsidR="004E4750" w:rsidRPr="00DF08D9" w:rsidRDefault="004E4750" w:rsidP="00677FD9">
            <w:pPr>
              <w:pStyle w:val="SDMTableBoxParaNumbered"/>
              <w:numPr>
                <w:ilvl w:val="0"/>
                <w:numId w:val="0"/>
              </w:numPr>
            </w:pPr>
            <w:r w:rsidRPr="004F4923">
              <w:t>Gambia</w:t>
            </w:r>
          </w:p>
        </w:tc>
        <w:tc>
          <w:tcPr>
            <w:tcW w:w="2551" w:type="dxa"/>
          </w:tcPr>
          <w:p w14:paraId="73956CEE" w14:textId="1FC6B55D" w:rsidR="004E4750" w:rsidRPr="00DF08D9" w:rsidRDefault="004E4750" w:rsidP="00677FD9">
            <w:pPr>
              <w:pStyle w:val="SDMTableBoxParaNotNumbered"/>
            </w:pPr>
            <w:r w:rsidRPr="004F4923">
              <w:t>Lower River</w:t>
            </w:r>
          </w:p>
        </w:tc>
        <w:tc>
          <w:tcPr>
            <w:tcW w:w="1418" w:type="dxa"/>
          </w:tcPr>
          <w:p w14:paraId="4680D654" w14:textId="252874BF" w:rsidR="004E4750" w:rsidRPr="00DF08D9" w:rsidRDefault="004E4750" w:rsidP="00677FD9">
            <w:pPr>
              <w:pStyle w:val="SDMTableBoxParaNotNumbered"/>
            </w:pPr>
            <w:r w:rsidRPr="004F4923">
              <w:t>0.0</w:t>
            </w:r>
          </w:p>
        </w:tc>
        <w:tc>
          <w:tcPr>
            <w:tcW w:w="1705" w:type="dxa"/>
          </w:tcPr>
          <w:p w14:paraId="57AB35B2" w14:textId="1C139390" w:rsidR="004E4750" w:rsidRPr="00DF08D9" w:rsidRDefault="004E4750" w:rsidP="00677FD9">
            <w:pPr>
              <w:pStyle w:val="SDMTableBoxParaNotNumbered"/>
            </w:pPr>
            <w:r w:rsidRPr="004F4923">
              <w:t>5.2</w:t>
            </w:r>
          </w:p>
        </w:tc>
      </w:tr>
      <w:tr w:rsidR="004E4750" w:rsidRPr="00DF08D9" w14:paraId="6389C1C3" w14:textId="77777777" w:rsidTr="00BA11E3">
        <w:tc>
          <w:tcPr>
            <w:tcW w:w="2859" w:type="dxa"/>
          </w:tcPr>
          <w:p w14:paraId="1D2E3628" w14:textId="3610BC6D" w:rsidR="004E4750" w:rsidRPr="00DF08D9" w:rsidRDefault="004E4750" w:rsidP="00677FD9">
            <w:pPr>
              <w:pStyle w:val="SDMTableBoxParaNumbered"/>
              <w:numPr>
                <w:ilvl w:val="0"/>
                <w:numId w:val="0"/>
              </w:numPr>
            </w:pPr>
            <w:r w:rsidRPr="004F4923">
              <w:t>Gambia</w:t>
            </w:r>
          </w:p>
        </w:tc>
        <w:tc>
          <w:tcPr>
            <w:tcW w:w="2551" w:type="dxa"/>
          </w:tcPr>
          <w:p w14:paraId="10E05016" w14:textId="3B197585" w:rsidR="004E4750" w:rsidRPr="00DF08D9" w:rsidRDefault="004E4750" w:rsidP="00677FD9">
            <w:pPr>
              <w:pStyle w:val="SDMTableBoxParaNotNumbered"/>
            </w:pPr>
            <w:r w:rsidRPr="004F4923">
              <w:t>Maccarthy Island</w:t>
            </w:r>
          </w:p>
        </w:tc>
        <w:tc>
          <w:tcPr>
            <w:tcW w:w="1418" w:type="dxa"/>
          </w:tcPr>
          <w:p w14:paraId="086D0E46" w14:textId="5ABE3393" w:rsidR="004E4750" w:rsidRPr="00DF08D9" w:rsidRDefault="004E4750" w:rsidP="00677FD9">
            <w:pPr>
              <w:pStyle w:val="SDMTableBoxParaNotNumbered"/>
            </w:pPr>
            <w:r w:rsidRPr="004F4923">
              <w:t>0.0</w:t>
            </w:r>
          </w:p>
        </w:tc>
        <w:tc>
          <w:tcPr>
            <w:tcW w:w="1705" w:type="dxa"/>
          </w:tcPr>
          <w:p w14:paraId="5AC94255" w14:textId="4DCD7A73" w:rsidR="004E4750" w:rsidRPr="00DF08D9" w:rsidRDefault="004E4750" w:rsidP="00677FD9">
            <w:pPr>
              <w:pStyle w:val="SDMTableBoxParaNotNumbered"/>
            </w:pPr>
            <w:r w:rsidRPr="004F4923">
              <w:t>7.1</w:t>
            </w:r>
          </w:p>
        </w:tc>
      </w:tr>
      <w:tr w:rsidR="004E4750" w:rsidRPr="00DF08D9" w14:paraId="3049CC83" w14:textId="77777777" w:rsidTr="00BA11E3">
        <w:tc>
          <w:tcPr>
            <w:tcW w:w="2859" w:type="dxa"/>
          </w:tcPr>
          <w:p w14:paraId="36DB3899" w14:textId="5EDF64C4" w:rsidR="004E4750" w:rsidRPr="00DF08D9" w:rsidRDefault="004E4750" w:rsidP="00677FD9">
            <w:pPr>
              <w:pStyle w:val="SDMTableBoxParaNumbered"/>
              <w:numPr>
                <w:ilvl w:val="0"/>
                <w:numId w:val="0"/>
              </w:numPr>
            </w:pPr>
            <w:r w:rsidRPr="004F4923">
              <w:t>Gambia</w:t>
            </w:r>
          </w:p>
        </w:tc>
        <w:tc>
          <w:tcPr>
            <w:tcW w:w="2551" w:type="dxa"/>
          </w:tcPr>
          <w:p w14:paraId="1317087F" w14:textId="3B29AEFC" w:rsidR="004E4750" w:rsidRPr="00DF08D9" w:rsidRDefault="004E4750" w:rsidP="00677FD9">
            <w:pPr>
              <w:pStyle w:val="SDMTableBoxParaNotNumbered"/>
            </w:pPr>
            <w:r w:rsidRPr="004F4923">
              <w:t>North Bank</w:t>
            </w:r>
          </w:p>
        </w:tc>
        <w:tc>
          <w:tcPr>
            <w:tcW w:w="1418" w:type="dxa"/>
          </w:tcPr>
          <w:p w14:paraId="75ADAB7A" w14:textId="492AD615" w:rsidR="004E4750" w:rsidRPr="00DF08D9" w:rsidRDefault="004E4750" w:rsidP="00677FD9">
            <w:pPr>
              <w:pStyle w:val="SDMTableBoxParaNotNumbered"/>
            </w:pPr>
            <w:r w:rsidRPr="004F4923">
              <w:t>0.0</w:t>
            </w:r>
          </w:p>
        </w:tc>
        <w:tc>
          <w:tcPr>
            <w:tcW w:w="1705" w:type="dxa"/>
          </w:tcPr>
          <w:p w14:paraId="22986221" w14:textId="0B63C9FC" w:rsidR="004E4750" w:rsidRPr="00DF08D9" w:rsidRDefault="004E4750" w:rsidP="00677FD9">
            <w:pPr>
              <w:pStyle w:val="SDMTableBoxParaNotNumbered"/>
            </w:pPr>
            <w:r w:rsidRPr="004F4923">
              <w:t>3.8</w:t>
            </w:r>
          </w:p>
        </w:tc>
      </w:tr>
      <w:tr w:rsidR="004E4750" w:rsidRPr="00DF08D9" w14:paraId="1664B6E9" w14:textId="77777777" w:rsidTr="00BA11E3">
        <w:tc>
          <w:tcPr>
            <w:tcW w:w="2859" w:type="dxa"/>
          </w:tcPr>
          <w:p w14:paraId="1A377ABC" w14:textId="0E4880AC" w:rsidR="004E4750" w:rsidRPr="00DF08D9" w:rsidRDefault="004E4750" w:rsidP="00677FD9">
            <w:pPr>
              <w:pStyle w:val="SDMTableBoxParaNumbered"/>
              <w:numPr>
                <w:ilvl w:val="0"/>
                <w:numId w:val="0"/>
              </w:numPr>
            </w:pPr>
            <w:r w:rsidRPr="004F4923">
              <w:t>Gambia</w:t>
            </w:r>
          </w:p>
        </w:tc>
        <w:tc>
          <w:tcPr>
            <w:tcW w:w="2551" w:type="dxa"/>
          </w:tcPr>
          <w:p w14:paraId="5D6C3A2A" w14:textId="0E7CFBD6" w:rsidR="004E4750" w:rsidRPr="00DF08D9" w:rsidRDefault="004E4750" w:rsidP="00677FD9">
            <w:pPr>
              <w:pStyle w:val="SDMTableBoxParaNotNumbered"/>
            </w:pPr>
            <w:r w:rsidRPr="004F4923">
              <w:t>Upper River</w:t>
            </w:r>
          </w:p>
        </w:tc>
        <w:tc>
          <w:tcPr>
            <w:tcW w:w="1418" w:type="dxa"/>
          </w:tcPr>
          <w:p w14:paraId="1C003C1F" w14:textId="6BD600CE" w:rsidR="004E4750" w:rsidRPr="00DF08D9" w:rsidRDefault="004E4750" w:rsidP="00677FD9">
            <w:pPr>
              <w:pStyle w:val="SDMTableBoxParaNotNumbered"/>
            </w:pPr>
            <w:r w:rsidRPr="004F4923">
              <w:t>0.0</w:t>
            </w:r>
          </w:p>
        </w:tc>
        <w:tc>
          <w:tcPr>
            <w:tcW w:w="1705" w:type="dxa"/>
          </w:tcPr>
          <w:p w14:paraId="500F2317" w14:textId="0BE9C44B" w:rsidR="004E4750" w:rsidRPr="00DF08D9" w:rsidRDefault="004E4750" w:rsidP="00677FD9">
            <w:pPr>
              <w:pStyle w:val="SDMTableBoxParaNotNumbered"/>
            </w:pPr>
            <w:r w:rsidRPr="004F4923">
              <w:t>7.1</w:t>
            </w:r>
          </w:p>
        </w:tc>
      </w:tr>
      <w:tr w:rsidR="004E4750" w:rsidRPr="00DF08D9" w14:paraId="65AB8A72" w14:textId="77777777" w:rsidTr="00BA11E3">
        <w:tc>
          <w:tcPr>
            <w:tcW w:w="2859" w:type="dxa"/>
          </w:tcPr>
          <w:p w14:paraId="30C9B5D4" w14:textId="221C22A0" w:rsidR="004E4750" w:rsidRPr="00DF08D9" w:rsidRDefault="004E4750" w:rsidP="00677FD9">
            <w:pPr>
              <w:pStyle w:val="SDMTableBoxParaNumbered"/>
              <w:numPr>
                <w:ilvl w:val="0"/>
                <w:numId w:val="0"/>
              </w:numPr>
            </w:pPr>
            <w:r w:rsidRPr="004F4923">
              <w:t>Gambia</w:t>
            </w:r>
          </w:p>
        </w:tc>
        <w:tc>
          <w:tcPr>
            <w:tcW w:w="2551" w:type="dxa"/>
          </w:tcPr>
          <w:p w14:paraId="45514DCC" w14:textId="2C692280" w:rsidR="004E4750" w:rsidRPr="00DF08D9" w:rsidRDefault="004E4750" w:rsidP="00677FD9">
            <w:pPr>
              <w:pStyle w:val="SDMTableBoxParaNotNumbered"/>
            </w:pPr>
            <w:r w:rsidRPr="004F4923">
              <w:t>Western</w:t>
            </w:r>
          </w:p>
        </w:tc>
        <w:tc>
          <w:tcPr>
            <w:tcW w:w="1418" w:type="dxa"/>
          </w:tcPr>
          <w:p w14:paraId="5B226566" w14:textId="585D6230" w:rsidR="004E4750" w:rsidRPr="00DF08D9" w:rsidRDefault="004E4750" w:rsidP="00677FD9">
            <w:pPr>
              <w:pStyle w:val="SDMTableBoxParaNotNumbered"/>
            </w:pPr>
            <w:r w:rsidRPr="004F4923">
              <w:t>N/A</w:t>
            </w:r>
          </w:p>
        </w:tc>
        <w:tc>
          <w:tcPr>
            <w:tcW w:w="1705" w:type="dxa"/>
          </w:tcPr>
          <w:p w14:paraId="5198CF2C" w14:textId="118CB58A" w:rsidR="004E4750" w:rsidRPr="00DF08D9" w:rsidRDefault="004E4750" w:rsidP="00677FD9">
            <w:pPr>
              <w:pStyle w:val="SDMTableBoxParaNotNumbered"/>
            </w:pPr>
            <w:r w:rsidRPr="004F4923">
              <w:t>N/A</w:t>
            </w:r>
          </w:p>
        </w:tc>
      </w:tr>
      <w:tr w:rsidR="004E4750" w:rsidRPr="00DF08D9" w14:paraId="5184F43E" w14:textId="77777777" w:rsidTr="00BA11E3">
        <w:tc>
          <w:tcPr>
            <w:tcW w:w="2859" w:type="dxa"/>
          </w:tcPr>
          <w:p w14:paraId="00EB2F27" w14:textId="5E1D2A66" w:rsidR="004E4750" w:rsidRPr="00DF08D9" w:rsidRDefault="004E4750" w:rsidP="00677FD9">
            <w:pPr>
              <w:pStyle w:val="SDMTableBoxParaNumbered"/>
              <w:numPr>
                <w:ilvl w:val="0"/>
                <w:numId w:val="0"/>
              </w:numPr>
            </w:pPr>
            <w:r w:rsidRPr="004F4923">
              <w:t>Guatemala</w:t>
            </w:r>
          </w:p>
        </w:tc>
        <w:tc>
          <w:tcPr>
            <w:tcW w:w="2551" w:type="dxa"/>
          </w:tcPr>
          <w:p w14:paraId="597CA8AF" w14:textId="1FF07EE5" w:rsidR="004E4750" w:rsidRPr="00DF08D9" w:rsidRDefault="004E4750" w:rsidP="00677FD9">
            <w:pPr>
              <w:pStyle w:val="SDMTableBoxParaNotNumbered"/>
            </w:pPr>
            <w:r w:rsidRPr="004F4923">
              <w:t>Alta Verapaz</w:t>
            </w:r>
          </w:p>
        </w:tc>
        <w:tc>
          <w:tcPr>
            <w:tcW w:w="1418" w:type="dxa"/>
          </w:tcPr>
          <w:p w14:paraId="1E60204A" w14:textId="6840E9FC" w:rsidR="004E4750" w:rsidRPr="00DF08D9" w:rsidRDefault="004E4750" w:rsidP="00677FD9">
            <w:pPr>
              <w:pStyle w:val="SDMTableBoxParaNotNumbered"/>
            </w:pPr>
            <w:r w:rsidRPr="004F4923">
              <w:t>5.3</w:t>
            </w:r>
          </w:p>
        </w:tc>
        <w:tc>
          <w:tcPr>
            <w:tcW w:w="1705" w:type="dxa"/>
          </w:tcPr>
          <w:p w14:paraId="68C3663C" w14:textId="1D5D5DBD" w:rsidR="004E4750" w:rsidRPr="00DF08D9" w:rsidRDefault="004E4750" w:rsidP="00677FD9">
            <w:pPr>
              <w:pStyle w:val="SDMTableBoxParaNotNumbered"/>
            </w:pPr>
            <w:r w:rsidRPr="004F4923">
              <w:t>24.5</w:t>
            </w:r>
          </w:p>
        </w:tc>
      </w:tr>
      <w:tr w:rsidR="004E4750" w:rsidRPr="00DF08D9" w14:paraId="5BAEC6DD" w14:textId="77777777" w:rsidTr="00BA11E3">
        <w:tc>
          <w:tcPr>
            <w:tcW w:w="2859" w:type="dxa"/>
          </w:tcPr>
          <w:p w14:paraId="4B195C72" w14:textId="21E1D26F" w:rsidR="004E4750" w:rsidRPr="00DF08D9" w:rsidRDefault="004E4750" w:rsidP="00677FD9">
            <w:pPr>
              <w:pStyle w:val="SDMTableBoxParaNumbered"/>
              <w:numPr>
                <w:ilvl w:val="0"/>
                <w:numId w:val="0"/>
              </w:numPr>
            </w:pPr>
            <w:r w:rsidRPr="004F4923">
              <w:t>Guatemala</w:t>
            </w:r>
          </w:p>
        </w:tc>
        <w:tc>
          <w:tcPr>
            <w:tcW w:w="2551" w:type="dxa"/>
          </w:tcPr>
          <w:p w14:paraId="26FC4D18" w14:textId="6F52BDB2" w:rsidR="004E4750" w:rsidRPr="00DF08D9" w:rsidRDefault="004E4750" w:rsidP="00677FD9">
            <w:pPr>
              <w:pStyle w:val="SDMTableBoxParaNotNumbered"/>
            </w:pPr>
            <w:r w:rsidRPr="004F4923">
              <w:t>Baja Verapaz</w:t>
            </w:r>
          </w:p>
        </w:tc>
        <w:tc>
          <w:tcPr>
            <w:tcW w:w="1418" w:type="dxa"/>
          </w:tcPr>
          <w:p w14:paraId="382656BA" w14:textId="5444398B" w:rsidR="004E4750" w:rsidRPr="00DF08D9" w:rsidRDefault="004E4750" w:rsidP="00677FD9">
            <w:pPr>
              <w:pStyle w:val="SDMTableBoxParaNotNumbered"/>
            </w:pPr>
            <w:r w:rsidRPr="004F4923">
              <w:t>3.1</w:t>
            </w:r>
          </w:p>
        </w:tc>
        <w:tc>
          <w:tcPr>
            <w:tcW w:w="1705" w:type="dxa"/>
          </w:tcPr>
          <w:p w14:paraId="31DA0293" w14:textId="58606847" w:rsidR="004E4750" w:rsidRPr="00DF08D9" w:rsidRDefault="004E4750" w:rsidP="00677FD9">
            <w:pPr>
              <w:pStyle w:val="SDMTableBoxParaNotNumbered"/>
            </w:pPr>
            <w:r w:rsidRPr="004F4923">
              <w:t>13.8</w:t>
            </w:r>
          </w:p>
        </w:tc>
      </w:tr>
      <w:tr w:rsidR="004E4750" w:rsidRPr="00DF08D9" w14:paraId="6963A7B5" w14:textId="77777777" w:rsidTr="00BA11E3">
        <w:tc>
          <w:tcPr>
            <w:tcW w:w="2859" w:type="dxa"/>
          </w:tcPr>
          <w:p w14:paraId="5B0FE466" w14:textId="058D6362" w:rsidR="004E4750" w:rsidRPr="00DF08D9" w:rsidRDefault="004E4750" w:rsidP="00677FD9">
            <w:pPr>
              <w:pStyle w:val="SDMTableBoxParaNumbered"/>
              <w:numPr>
                <w:ilvl w:val="0"/>
                <w:numId w:val="0"/>
              </w:numPr>
            </w:pPr>
            <w:r w:rsidRPr="004F4923">
              <w:t>Guatemala</w:t>
            </w:r>
          </w:p>
        </w:tc>
        <w:tc>
          <w:tcPr>
            <w:tcW w:w="2551" w:type="dxa"/>
          </w:tcPr>
          <w:p w14:paraId="0BBA0E46" w14:textId="1C2A562F" w:rsidR="004E4750" w:rsidRPr="00DF08D9" w:rsidRDefault="004E4750" w:rsidP="00677FD9">
            <w:pPr>
              <w:pStyle w:val="SDMTableBoxParaNotNumbered"/>
            </w:pPr>
            <w:r w:rsidRPr="004F4923">
              <w:t>Chimaltenango</w:t>
            </w:r>
          </w:p>
        </w:tc>
        <w:tc>
          <w:tcPr>
            <w:tcW w:w="1418" w:type="dxa"/>
          </w:tcPr>
          <w:p w14:paraId="7BC25883" w14:textId="1F3909AA" w:rsidR="004E4750" w:rsidRPr="00DF08D9" w:rsidRDefault="004E4750" w:rsidP="00677FD9">
            <w:pPr>
              <w:pStyle w:val="SDMTableBoxParaNotNumbered"/>
            </w:pPr>
            <w:r w:rsidRPr="004F4923">
              <w:t>3.4</w:t>
            </w:r>
          </w:p>
        </w:tc>
        <w:tc>
          <w:tcPr>
            <w:tcW w:w="1705" w:type="dxa"/>
          </w:tcPr>
          <w:p w14:paraId="69CA858F" w14:textId="6A348843" w:rsidR="004E4750" w:rsidRPr="00DF08D9" w:rsidRDefault="004E4750" w:rsidP="00677FD9">
            <w:pPr>
              <w:pStyle w:val="SDMTableBoxParaNotNumbered"/>
            </w:pPr>
            <w:r w:rsidRPr="004F4923">
              <w:t>19.4</w:t>
            </w:r>
          </w:p>
        </w:tc>
      </w:tr>
      <w:tr w:rsidR="004E4750" w:rsidRPr="00DF08D9" w14:paraId="49F3FCEA" w14:textId="77777777" w:rsidTr="00BA11E3">
        <w:tc>
          <w:tcPr>
            <w:tcW w:w="2859" w:type="dxa"/>
          </w:tcPr>
          <w:p w14:paraId="2F25B501" w14:textId="7C5C5372" w:rsidR="004E4750" w:rsidRPr="00DF08D9" w:rsidRDefault="004E4750" w:rsidP="00677FD9">
            <w:pPr>
              <w:pStyle w:val="SDMTableBoxParaNumbered"/>
              <w:numPr>
                <w:ilvl w:val="0"/>
                <w:numId w:val="0"/>
              </w:numPr>
            </w:pPr>
            <w:r w:rsidRPr="004F4923">
              <w:t>Guatemala</w:t>
            </w:r>
          </w:p>
        </w:tc>
        <w:tc>
          <w:tcPr>
            <w:tcW w:w="2551" w:type="dxa"/>
          </w:tcPr>
          <w:p w14:paraId="549DB091" w14:textId="7CFA25D6" w:rsidR="004E4750" w:rsidRPr="00DF08D9" w:rsidRDefault="004E4750" w:rsidP="00677FD9">
            <w:pPr>
              <w:pStyle w:val="SDMTableBoxParaNotNumbered"/>
            </w:pPr>
            <w:r w:rsidRPr="004F4923">
              <w:t>Chiquimula</w:t>
            </w:r>
          </w:p>
        </w:tc>
        <w:tc>
          <w:tcPr>
            <w:tcW w:w="1418" w:type="dxa"/>
          </w:tcPr>
          <w:p w14:paraId="408B9646" w14:textId="238A7276" w:rsidR="004E4750" w:rsidRPr="00DF08D9" w:rsidRDefault="004E4750" w:rsidP="00677FD9">
            <w:pPr>
              <w:pStyle w:val="SDMTableBoxParaNotNumbered"/>
            </w:pPr>
            <w:r w:rsidRPr="004F4923">
              <w:t>2.0</w:t>
            </w:r>
          </w:p>
        </w:tc>
        <w:tc>
          <w:tcPr>
            <w:tcW w:w="1705" w:type="dxa"/>
          </w:tcPr>
          <w:p w14:paraId="4610CEFA" w14:textId="1155EC1E" w:rsidR="004E4750" w:rsidRPr="00DF08D9" w:rsidRDefault="004E4750" w:rsidP="00677FD9">
            <w:pPr>
              <w:pStyle w:val="SDMTableBoxParaNotNumbered"/>
            </w:pPr>
            <w:r w:rsidRPr="004F4923">
              <w:t>12.5</w:t>
            </w:r>
          </w:p>
        </w:tc>
      </w:tr>
      <w:tr w:rsidR="004E4750" w:rsidRPr="00DF08D9" w14:paraId="2B1A0E9F" w14:textId="77777777" w:rsidTr="00BA11E3">
        <w:tc>
          <w:tcPr>
            <w:tcW w:w="2859" w:type="dxa"/>
          </w:tcPr>
          <w:p w14:paraId="303A8409" w14:textId="284FE6CF" w:rsidR="004E4750" w:rsidRPr="00DF08D9" w:rsidRDefault="004E4750" w:rsidP="00677FD9">
            <w:pPr>
              <w:pStyle w:val="SDMTableBoxParaNumbered"/>
              <w:numPr>
                <w:ilvl w:val="0"/>
                <w:numId w:val="0"/>
              </w:numPr>
            </w:pPr>
            <w:r w:rsidRPr="004F4923">
              <w:t>Guatemala</w:t>
            </w:r>
          </w:p>
        </w:tc>
        <w:tc>
          <w:tcPr>
            <w:tcW w:w="2551" w:type="dxa"/>
          </w:tcPr>
          <w:p w14:paraId="4FE81DBE" w14:textId="1C56579C" w:rsidR="004E4750" w:rsidRPr="00DF08D9" w:rsidRDefault="004E4750" w:rsidP="00677FD9">
            <w:pPr>
              <w:pStyle w:val="SDMTableBoxParaNotNumbered"/>
            </w:pPr>
            <w:r w:rsidRPr="004F4923">
              <w:t>El Progreso</w:t>
            </w:r>
          </w:p>
        </w:tc>
        <w:tc>
          <w:tcPr>
            <w:tcW w:w="1418" w:type="dxa"/>
          </w:tcPr>
          <w:p w14:paraId="16C9DF03" w14:textId="376BCF4B" w:rsidR="004E4750" w:rsidRPr="00DF08D9" w:rsidRDefault="004E4750" w:rsidP="00677FD9">
            <w:pPr>
              <w:pStyle w:val="SDMTableBoxParaNotNumbered"/>
            </w:pPr>
            <w:r w:rsidRPr="004F4923">
              <w:t>1.6</w:t>
            </w:r>
          </w:p>
        </w:tc>
        <w:tc>
          <w:tcPr>
            <w:tcW w:w="1705" w:type="dxa"/>
          </w:tcPr>
          <w:p w14:paraId="597D3986" w14:textId="3DFC3EFF" w:rsidR="004E4750" w:rsidRPr="00DF08D9" w:rsidRDefault="004E4750" w:rsidP="00677FD9">
            <w:pPr>
              <w:pStyle w:val="SDMTableBoxParaNotNumbered"/>
            </w:pPr>
            <w:r w:rsidRPr="004F4923">
              <w:t>7.2</w:t>
            </w:r>
          </w:p>
        </w:tc>
      </w:tr>
      <w:tr w:rsidR="004E4750" w:rsidRPr="00DF08D9" w14:paraId="58D7A906" w14:textId="77777777" w:rsidTr="00BA11E3">
        <w:tc>
          <w:tcPr>
            <w:tcW w:w="2859" w:type="dxa"/>
          </w:tcPr>
          <w:p w14:paraId="21AFC6AD" w14:textId="17031F0A" w:rsidR="004E4750" w:rsidRPr="00DF08D9" w:rsidRDefault="004E4750" w:rsidP="00677FD9">
            <w:pPr>
              <w:pStyle w:val="SDMTableBoxParaNumbered"/>
              <w:numPr>
                <w:ilvl w:val="0"/>
                <w:numId w:val="0"/>
              </w:numPr>
            </w:pPr>
            <w:r w:rsidRPr="004B6983">
              <w:t>Guatemala</w:t>
            </w:r>
          </w:p>
        </w:tc>
        <w:tc>
          <w:tcPr>
            <w:tcW w:w="2551" w:type="dxa"/>
          </w:tcPr>
          <w:p w14:paraId="6F659750" w14:textId="6DCA828B" w:rsidR="004E4750" w:rsidRPr="00DF08D9" w:rsidRDefault="004E4750" w:rsidP="00677FD9">
            <w:pPr>
              <w:pStyle w:val="SDMTableBoxParaNotNumbered"/>
            </w:pPr>
            <w:r w:rsidRPr="004B6983">
              <w:t>Escuintla</w:t>
            </w:r>
          </w:p>
        </w:tc>
        <w:tc>
          <w:tcPr>
            <w:tcW w:w="1418" w:type="dxa"/>
          </w:tcPr>
          <w:p w14:paraId="276AC84F" w14:textId="0CFF0C61" w:rsidR="004E4750" w:rsidRPr="00DF08D9" w:rsidRDefault="004E4750" w:rsidP="00677FD9">
            <w:pPr>
              <w:pStyle w:val="SDMTableBoxParaNotNumbered"/>
            </w:pPr>
            <w:r w:rsidRPr="004B6983">
              <w:t>2.7</w:t>
            </w:r>
          </w:p>
        </w:tc>
        <w:tc>
          <w:tcPr>
            <w:tcW w:w="1705" w:type="dxa"/>
          </w:tcPr>
          <w:p w14:paraId="46933612" w14:textId="2F8A9EB6" w:rsidR="004E4750" w:rsidRPr="00DF08D9" w:rsidRDefault="004E4750" w:rsidP="00677FD9">
            <w:pPr>
              <w:pStyle w:val="SDMTableBoxParaNotNumbered"/>
            </w:pPr>
            <w:r w:rsidRPr="004B6983">
              <w:t>11.3</w:t>
            </w:r>
          </w:p>
        </w:tc>
      </w:tr>
      <w:tr w:rsidR="004E4750" w:rsidRPr="00DF08D9" w14:paraId="73C9AA9C" w14:textId="77777777" w:rsidTr="00BA11E3">
        <w:tc>
          <w:tcPr>
            <w:tcW w:w="2859" w:type="dxa"/>
          </w:tcPr>
          <w:p w14:paraId="647C1F9F" w14:textId="73F76BCE" w:rsidR="004E4750" w:rsidRPr="00DF08D9" w:rsidRDefault="004E4750" w:rsidP="00677FD9">
            <w:pPr>
              <w:pStyle w:val="SDMTableBoxParaNumbered"/>
              <w:numPr>
                <w:ilvl w:val="0"/>
                <w:numId w:val="0"/>
              </w:numPr>
            </w:pPr>
            <w:r w:rsidRPr="004B6983">
              <w:t>Guatemala</w:t>
            </w:r>
          </w:p>
        </w:tc>
        <w:tc>
          <w:tcPr>
            <w:tcW w:w="2551" w:type="dxa"/>
          </w:tcPr>
          <w:p w14:paraId="08D60BCE" w14:textId="75EFA6CF" w:rsidR="004E4750" w:rsidRPr="00DF08D9" w:rsidRDefault="004E4750" w:rsidP="00677FD9">
            <w:pPr>
              <w:pStyle w:val="SDMTableBoxParaNotNumbered"/>
            </w:pPr>
            <w:r w:rsidRPr="004B6983">
              <w:t>Guatemala</w:t>
            </w:r>
          </w:p>
        </w:tc>
        <w:tc>
          <w:tcPr>
            <w:tcW w:w="1418" w:type="dxa"/>
          </w:tcPr>
          <w:p w14:paraId="168F86AD" w14:textId="05DF3F79" w:rsidR="004E4750" w:rsidRPr="00DF08D9" w:rsidRDefault="004E4750" w:rsidP="00677FD9">
            <w:pPr>
              <w:pStyle w:val="SDMTableBoxParaNotNumbered"/>
            </w:pPr>
            <w:r w:rsidRPr="004B6983">
              <w:t>0.7</w:t>
            </w:r>
          </w:p>
        </w:tc>
        <w:tc>
          <w:tcPr>
            <w:tcW w:w="1705" w:type="dxa"/>
          </w:tcPr>
          <w:p w14:paraId="1B2E4E1A" w14:textId="6092CA90" w:rsidR="004E4750" w:rsidRPr="00DF08D9" w:rsidRDefault="004E4750" w:rsidP="00677FD9">
            <w:pPr>
              <w:pStyle w:val="SDMTableBoxParaNotNumbered"/>
            </w:pPr>
            <w:r w:rsidRPr="004B6983">
              <w:t>3.1</w:t>
            </w:r>
          </w:p>
        </w:tc>
      </w:tr>
      <w:tr w:rsidR="004E4750" w:rsidRPr="00DF08D9" w14:paraId="5E468902" w14:textId="77777777" w:rsidTr="00BA11E3">
        <w:tc>
          <w:tcPr>
            <w:tcW w:w="2859" w:type="dxa"/>
          </w:tcPr>
          <w:p w14:paraId="1AA31F5B" w14:textId="7A71ECB2" w:rsidR="004E4750" w:rsidRPr="00DF08D9" w:rsidRDefault="004E4750" w:rsidP="00677FD9">
            <w:pPr>
              <w:pStyle w:val="SDMTableBoxParaNumbered"/>
              <w:numPr>
                <w:ilvl w:val="0"/>
                <w:numId w:val="0"/>
              </w:numPr>
            </w:pPr>
            <w:r w:rsidRPr="004B6983">
              <w:t>Guatemala</w:t>
            </w:r>
          </w:p>
        </w:tc>
        <w:tc>
          <w:tcPr>
            <w:tcW w:w="2551" w:type="dxa"/>
          </w:tcPr>
          <w:p w14:paraId="7EF6A31F" w14:textId="7F926890" w:rsidR="004E4750" w:rsidRPr="00DF08D9" w:rsidRDefault="004E4750" w:rsidP="00677FD9">
            <w:pPr>
              <w:pStyle w:val="SDMTableBoxParaNotNumbered"/>
            </w:pPr>
            <w:r w:rsidRPr="004B6983">
              <w:t>Huehuetenango</w:t>
            </w:r>
          </w:p>
        </w:tc>
        <w:tc>
          <w:tcPr>
            <w:tcW w:w="1418" w:type="dxa"/>
          </w:tcPr>
          <w:p w14:paraId="56DCDDE3" w14:textId="2EC25EEA" w:rsidR="004E4750" w:rsidRPr="00DF08D9" w:rsidRDefault="004E4750" w:rsidP="00677FD9">
            <w:pPr>
              <w:pStyle w:val="SDMTableBoxParaNotNumbered"/>
            </w:pPr>
            <w:r w:rsidRPr="004B6983">
              <w:t>5.4</w:t>
            </w:r>
          </w:p>
        </w:tc>
        <w:tc>
          <w:tcPr>
            <w:tcW w:w="1705" w:type="dxa"/>
          </w:tcPr>
          <w:p w14:paraId="72393098" w14:textId="71C0018F" w:rsidR="004E4750" w:rsidRPr="00DF08D9" w:rsidRDefault="004E4750" w:rsidP="00677FD9">
            <w:pPr>
              <w:pStyle w:val="SDMTableBoxParaNotNumbered"/>
            </w:pPr>
            <w:r w:rsidRPr="004B6983">
              <w:t>24.1</w:t>
            </w:r>
          </w:p>
        </w:tc>
      </w:tr>
      <w:tr w:rsidR="004E4750" w:rsidRPr="00DF08D9" w14:paraId="3278BC5E" w14:textId="77777777" w:rsidTr="00BA11E3">
        <w:tc>
          <w:tcPr>
            <w:tcW w:w="2859" w:type="dxa"/>
          </w:tcPr>
          <w:p w14:paraId="5302ED10" w14:textId="6E08C0E2" w:rsidR="004E4750" w:rsidRPr="00DF08D9" w:rsidRDefault="004E4750" w:rsidP="00677FD9">
            <w:pPr>
              <w:pStyle w:val="SDMTableBoxParaNumbered"/>
              <w:numPr>
                <w:ilvl w:val="0"/>
                <w:numId w:val="0"/>
              </w:numPr>
            </w:pPr>
            <w:r w:rsidRPr="004B6983">
              <w:t>Guatemala</w:t>
            </w:r>
          </w:p>
        </w:tc>
        <w:tc>
          <w:tcPr>
            <w:tcW w:w="2551" w:type="dxa"/>
          </w:tcPr>
          <w:p w14:paraId="324D68C3" w14:textId="60DC9AB5" w:rsidR="004E4750" w:rsidRPr="00DF08D9" w:rsidRDefault="004E4750" w:rsidP="00677FD9">
            <w:pPr>
              <w:pStyle w:val="SDMTableBoxParaNotNumbered"/>
            </w:pPr>
            <w:r w:rsidRPr="004B6983">
              <w:t>Izabal</w:t>
            </w:r>
          </w:p>
        </w:tc>
        <w:tc>
          <w:tcPr>
            <w:tcW w:w="1418" w:type="dxa"/>
          </w:tcPr>
          <w:p w14:paraId="5EB8D488" w14:textId="0A27EE4B" w:rsidR="004E4750" w:rsidRPr="00DF08D9" w:rsidRDefault="004E4750" w:rsidP="00677FD9">
            <w:pPr>
              <w:pStyle w:val="SDMTableBoxParaNotNumbered"/>
            </w:pPr>
            <w:r w:rsidRPr="004B6983">
              <w:t>5.2</w:t>
            </w:r>
          </w:p>
        </w:tc>
        <w:tc>
          <w:tcPr>
            <w:tcW w:w="1705" w:type="dxa"/>
          </w:tcPr>
          <w:p w14:paraId="73BE617C" w14:textId="38ED733C" w:rsidR="004E4750" w:rsidRPr="00DF08D9" w:rsidRDefault="004E4750" w:rsidP="00677FD9">
            <w:pPr>
              <w:pStyle w:val="SDMTableBoxParaNotNumbered"/>
            </w:pPr>
            <w:r w:rsidRPr="004B6983">
              <w:t>27.6</w:t>
            </w:r>
          </w:p>
        </w:tc>
      </w:tr>
      <w:tr w:rsidR="004E4750" w:rsidRPr="00DF08D9" w14:paraId="0E98A2CC" w14:textId="77777777" w:rsidTr="00BA11E3">
        <w:tc>
          <w:tcPr>
            <w:tcW w:w="2859" w:type="dxa"/>
          </w:tcPr>
          <w:p w14:paraId="5CDF2BCD" w14:textId="086AA349" w:rsidR="004E4750" w:rsidRPr="00DF08D9" w:rsidRDefault="004E4750" w:rsidP="00677FD9">
            <w:pPr>
              <w:pStyle w:val="SDMTableBoxParaNumbered"/>
              <w:numPr>
                <w:ilvl w:val="0"/>
                <w:numId w:val="0"/>
              </w:numPr>
            </w:pPr>
            <w:r w:rsidRPr="004B6983">
              <w:t>Guatemala</w:t>
            </w:r>
          </w:p>
        </w:tc>
        <w:tc>
          <w:tcPr>
            <w:tcW w:w="2551" w:type="dxa"/>
          </w:tcPr>
          <w:p w14:paraId="78A04683" w14:textId="7E06DCDD" w:rsidR="004E4750" w:rsidRPr="00DF08D9" w:rsidRDefault="004E4750" w:rsidP="00677FD9">
            <w:pPr>
              <w:pStyle w:val="SDMTableBoxParaNotNumbered"/>
            </w:pPr>
            <w:r w:rsidRPr="004B6983">
              <w:t>Jalapa</w:t>
            </w:r>
          </w:p>
        </w:tc>
        <w:tc>
          <w:tcPr>
            <w:tcW w:w="1418" w:type="dxa"/>
          </w:tcPr>
          <w:p w14:paraId="37BE1723" w14:textId="68541713" w:rsidR="004E4750" w:rsidRPr="00DF08D9" w:rsidRDefault="004E4750" w:rsidP="00677FD9">
            <w:pPr>
              <w:pStyle w:val="SDMTableBoxParaNotNumbered"/>
            </w:pPr>
            <w:r w:rsidRPr="004B6983">
              <w:t>1.2</w:t>
            </w:r>
          </w:p>
        </w:tc>
        <w:tc>
          <w:tcPr>
            <w:tcW w:w="1705" w:type="dxa"/>
          </w:tcPr>
          <w:p w14:paraId="128A63D2" w14:textId="7D06196D" w:rsidR="004E4750" w:rsidRPr="00DF08D9" w:rsidRDefault="004E4750" w:rsidP="00677FD9">
            <w:pPr>
              <w:pStyle w:val="SDMTableBoxParaNotNumbered"/>
            </w:pPr>
            <w:r w:rsidRPr="004B6983">
              <w:t>6.0</w:t>
            </w:r>
          </w:p>
        </w:tc>
      </w:tr>
      <w:tr w:rsidR="004E4750" w:rsidRPr="00DF08D9" w14:paraId="594D76CA" w14:textId="77777777" w:rsidTr="00BA11E3">
        <w:tc>
          <w:tcPr>
            <w:tcW w:w="2859" w:type="dxa"/>
          </w:tcPr>
          <w:p w14:paraId="10AA1C24" w14:textId="6E0A6F85" w:rsidR="004E4750" w:rsidRPr="00DF08D9" w:rsidRDefault="004E4750" w:rsidP="00677FD9">
            <w:pPr>
              <w:pStyle w:val="SDMTableBoxParaNumbered"/>
              <w:numPr>
                <w:ilvl w:val="0"/>
                <w:numId w:val="0"/>
              </w:numPr>
            </w:pPr>
            <w:r w:rsidRPr="004B6983">
              <w:t>Guatemala</w:t>
            </w:r>
          </w:p>
        </w:tc>
        <w:tc>
          <w:tcPr>
            <w:tcW w:w="2551" w:type="dxa"/>
          </w:tcPr>
          <w:p w14:paraId="6906551C" w14:textId="21652426" w:rsidR="004E4750" w:rsidRPr="00DF08D9" w:rsidRDefault="004E4750" w:rsidP="00677FD9">
            <w:pPr>
              <w:pStyle w:val="SDMTableBoxParaNotNumbered"/>
            </w:pPr>
            <w:r w:rsidRPr="004B6983">
              <w:t>Jutiapa</w:t>
            </w:r>
          </w:p>
        </w:tc>
        <w:tc>
          <w:tcPr>
            <w:tcW w:w="1418" w:type="dxa"/>
          </w:tcPr>
          <w:p w14:paraId="32FC10AE" w14:textId="40288FC2" w:rsidR="004E4750" w:rsidRPr="00DF08D9" w:rsidRDefault="004E4750" w:rsidP="00677FD9">
            <w:pPr>
              <w:pStyle w:val="SDMTableBoxParaNotNumbered"/>
            </w:pPr>
            <w:r w:rsidRPr="004B6983">
              <w:t>1.6</w:t>
            </w:r>
          </w:p>
        </w:tc>
        <w:tc>
          <w:tcPr>
            <w:tcW w:w="1705" w:type="dxa"/>
          </w:tcPr>
          <w:p w14:paraId="0B18A035" w14:textId="6F1FEA07" w:rsidR="004E4750" w:rsidRPr="00DF08D9" w:rsidRDefault="004E4750" w:rsidP="00677FD9">
            <w:pPr>
              <w:pStyle w:val="SDMTableBoxParaNotNumbered"/>
            </w:pPr>
            <w:r w:rsidRPr="004B6983">
              <w:t>10.4</w:t>
            </w:r>
          </w:p>
        </w:tc>
      </w:tr>
      <w:tr w:rsidR="004E4750" w:rsidRPr="00DF08D9" w14:paraId="7BBB50E0" w14:textId="77777777" w:rsidTr="00BA11E3">
        <w:tc>
          <w:tcPr>
            <w:tcW w:w="2859" w:type="dxa"/>
          </w:tcPr>
          <w:p w14:paraId="0BD2FC40" w14:textId="3662059B" w:rsidR="004E4750" w:rsidRPr="00DF08D9" w:rsidRDefault="004E4750" w:rsidP="00677FD9">
            <w:pPr>
              <w:pStyle w:val="SDMTableBoxParaNumbered"/>
              <w:numPr>
                <w:ilvl w:val="0"/>
                <w:numId w:val="0"/>
              </w:numPr>
            </w:pPr>
            <w:r w:rsidRPr="004B6983">
              <w:t>Guatemala</w:t>
            </w:r>
          </w:p>
        </w:tc>
        <w:tc>
          <w:tcPr>
            <w:tcW w:w="2551" w:type="dxa"/>
          </w:tcPr>
          <w:p w14:paraId="3823E710" w14:textId="697DD6E9" w:rsidR="004E4750" w:rsidRPr="00DF08D9" w:rsidRDefault="004E4750" w:rsidP="00677FD9">
            <w:pPr>
              <w:pStyle w:val="SDMTableBoxParaNotNumbered"/>
            </w:pPr>
            <w:r w:rsidRPr="004B6983">
              <w:t>Petén</w:t>
            </w:r>
          </w:p>
        </w:tc>
        <w:tc>
          <w:tcPr>
            <w:tcW w:w="1418" w:type="dxa"/>
          </w:tcPr>
          <w:p w14:paraId="5464130C" w14:textId="1BAA8D0D" w:rsidR="004E4750" w:rsidRPr="00DF08D9" w:rsidRDefault="004E4750" w:rsidP="00677FD9">
            <w:pPr>
              <w:pStyle w:val="SDMTableBoxParaNotNumbered"/>
            </w:pPr>
            <w:r w:rsidRPr="004B6983">
              <w:t>6.8</w:t>
            </w:r>
          </w:p>
        </w:tc>
        <w:tc>
          <w:tcPr>
            <w:tcW w:w="1705" w:type="dxa"/>
          </w:tcPr>
          <w:p w14:paraId="1E3BA314" w14:textId="78F1EE7B" w:rsidR="004E4750" w:rsidRPr="00DF08D9" w:rsidRDefault="004E4750" w:rsidP="00677FD9">
            <w:pPr>
              <w:pStyle w:val="SDMTableBoxParaNotNumbered"/>
            </w:pPr>
            <w:r w:rsidRPr="004B6983">
              <w:t>29.2</w:t>
            </w:r>
          </w:p>
        </w:tc>
      </w:tr>
      <w:tr w:rsidR="004E4750" w:rsidRPr="00DF08D9" w14:paraId="1700D079" w14:textId="77777777" w:rsidTr="00BA11E3">
        <w:tc>
          <w:tcPr>
            <w:tcW w:w="2859" w:type="dxa"/>
          </w:tcPr>
          <w:p w14:paraId="5C1AA1F3" w14:textId="7456DED0" w:rsidR="004E4750" w:rsidRPr="00DF08D9" w:rsidRDefault="004E4750" w:rsidP="00677FD9">
            <w:pPr>
              <w:pStyle w:val="SDMTableBoxParaNumbered"/>
              <w:numPr>
                <w:ilvl w:val="0"/>
                <w:numId w:val="0"/>
              </w:numPr>
            </w:pPr>
            <w:r w:rsidRPr="004B6983">
              <w:t>Guatemala</w:t>
            </w:r>
          </w:p>
        </w:tc>
        <w:tc>
          <w:tcPr>
            <w:tcW w:w="2551" w:type="dxa"/>
          </w:tcPr>
          <w:p w14:paraId="04C3DBCB" w14:textId="43AED4C3" w:rsidR="004E4750" w:rsidRPr="00DF08D9" w:rsidRDefault="004E4750" w:rsidP="00677FD9">
            <w:pPr>
              <w:pStyle w:val="SDMTableBoxParaNotNumbered"/>
            </w:pPr>
            <w:r w:rsidRPr="004B6983">
              <w:t>Quezaltenango</w:t>
            </w:r>
          </w:p>
        </w:tc>
        <w:tc>
          <w:tcPr>
            <w:tcW w:w="1418" w:type="dxa"/>
          </w:tcPr>
          <w:p w14:paraId="68D3BF87" w14:textId="252518C7" w:rsidR="004E4750" w:rsidRPr="00DF08D9" w:rsidRDefault="004E4750" w:rsidP="00677FD9">
            <w:pPr>
              <w:pStyle w:val="SDMTableBoxParaNotNumbered"/>
            </w:pPr>
            <w:r w:rsidRPr="004B6983">
              <w:t>2.1</w:t>
            </w:r>
          </w:p>
        </w:tc>
        <w:tc>
          <w:tcPr>
            <w:tcW w:w="1705" w:type="dxa"/>
          </w:tcPr>
          <w:p w14:paraId="1E679482" w14:textId="1B345F44" w:rsidR="004E4750" w:rsidRPr="00DF08D9" w:rsidRDefault="004E4750" w:rsidP="00677FD9">
            <w:pPr>
              <w:pStyle w:val="SDMTableBoxParaNotNumbered"/>
            </w:pPr>
            <w:r w:rsidRPr="004B6983">
              <w:t>19.0</w:t>
            </w:r>
          </w:p>
        </w:tc>
      </w:tr>
      <w:tr w:rsidR="004E4750" w:rsidRPr="00DF08D9" w14:paraId="71A51344" w14:textId="77777777" w:rsidTr="00BA11E3">
        <w:tc>
          <w:tcPr>
            <w:tcW w:w="2859" w:type="dxa"/>
          </w:tcPr>
          <w:p w14:paraId="154A7B2B" w14:textId="4337666E" w:rsidR="004E4750" w:rsidRPr="00DF08D9" w:rsidRDefault="004E4750" w:rsidP="00677FD9">
            <w:pPr>
              <w:pStyle w:val="SDMTableBoxParaNumbered"/>
              <w:numPr>
                <w:ilvl w:val="0"/>
                <w:numId w:val="0"/>
              </w:numPr>
            </w:pPr>
            <w:r w:rsidRPr="004B6983">
              <w:t>Guatemala</w:t>
            </w:r>
          </w:p>
        </w:tc>
        <w:tc>
          <w:tcPr>
            <w:tcW w:w="2551" w:type="dxa"/>
          </w:tcPr>
          <w:p w14:paraId="6563CAFE" w14:textId="3F6162AD" w:rsidR="004E4750" w:rsidRPr="00DF08D9" w:rsidRDefault="004E4750" w:rsidP="00677FD9">
            <w:pPr>
              <w:pStyle w:val="SDMTableBoxParaNotNumbered"/>
            </w:pPr>
            <w:r w:rsidRPr="004B6983">
              <w:t>Quiché</w:t>
            </w:r>
          </w:p>
        </w:tc>
        <w:tc>
          <w:tcPr>
            <w:tcW w:w="1418" w:type="dxa"/>
          </w:tcPr>
          <w:p w14:paraId="406F5478" w14:textId="16136316" w:rsidR="004E4750" w:rsidRPr="00DF08D9" w:rsidRDefault="004E4750" w:rsidP="00677FD9">
            <w:pPr>
              <w:pStyle w:val="SDMTableBoxParaNotNumbered"/>
            </w:pPr>
            <w:r w:rsidRPr="004B6983">
              <w:t>4.8</w:t>
            </w:r>
          </w:p>
        </w:tc>
        <w:tc>
          <w:tcPr>
            <w:tcW w:w="1705" w:type="dxa"/>
          </w:tcPr>
          <w:p w14:paraId="0A0847D4" w14:textId="00CD0D7A" w:rsidR="004E4750" w:rsidRPr="00DF08D9" w:rsidRDefault="004E4750" w:rsidP="00677FD9">
            <w:pPr>
              <w:pStyle w:val="SDMTableBoxParaNotNumbered"/>
            </w:pPr>
            <w:r w:rsidRPr="004B6983">
              <w:t>19.0</w:t>
            </w:r>
          </w:p>
        </w:tc>
      </w:tr>
      <w:tr w:rsidR="004E4750" w:rsidRPr="00DF08D9" w14:paraId="04A58195" w14:textId="77777777" w:rsidTr="00BA11E3">
        <w:tc>
          <w:tcPr>
            <w:tcW w:w="2859" w:type="dxa"/>
          </w:tcPr>
          <w:p w14:paraId="64E10758" w14:textId="558AA390" w:rsidR="004E4750" w:rsidRPr="00DF08D9" w:rsidRDefault="004E4750" w:rsidP="00677FD9">
            <w:pPr>
              <w:pStyle w:val="SDMTableBoxParaNumbered"/>
              <w:numPr>
                <w:ilvl w:val="0"/>
                <w:numId w:val="0"/>
              </w:numPr>
            </w:pPr>
            <w:r w:rsidRPr="004B6983">
              <w:t>Guatemala</w:t>
            </w:r>
          </w:p>
        </w:tc>
        <w:tc>
          <w:tcPr>
            <w:tcW w:w="2551" w:type="dxa"/>
          </w:tcPr>
          <w:p w14:paraId="27E3ADB0" w14:textId="42B1A587" w:rsidR="004E4750" w:rsidRPr="00DF08D9" w:rsidRDefault="004E4750" w:rsidP="00677FD9">
            <w:pPr>
              <w:pStyle w:val="SDMTableBoxParaNotNumbered"/>
            </w:pPr>
            <w:r w:rsidRPr="004B6983">
              <w:t>Retalhuleu</w:t>
            </w:r>
          </w:p>
        </w:tc>
        <w:tc>
          <w:tcPr>
            <w:tcW w:w="1418" w:type="dxa"/>
          </w:tcPr>
          <w:p w14:paraId="648AEFEF" w14:textId="342805A9" w:rsidR="004E4750" w:rsidRPr="00DF08D9" w:rsidRDefault="004E4750" w:rsidP="00677FD9">
            <w:pPr>
              <w:pStyle w:val="SDMTableBoxParaNotNumbered"/>
            </w:pPr>
            <w:r w:rsidRPr="004B6983">
              <w:t>4.5</w:t>
            </w:r>
          </w:p>
        </w:tc>
        <w:tc>
          <w:tcPr>
            <w:tcW w:w="1705" w:type="dxa"/>
          </w:tcPr>
          <w:p w14:paraId="41238A1A" w14:textId="7E6DE128" w:rsidR="004E4750" w:rsidRPr="00DF08D9" w:rsidRDefault="004E4750" w:rsidP="00677FD9">
            <w:pPr>
              <w:pStyle w:val="SDMTableBoxParaNotNumbered"/>
            </w:pPr>
            <w:r w:rsidRPr="004B6983">
              <w:t>12.7</w:t>
            </w:r>
          </w:p>
        </w:tc>
      </w:tr>
      <w:tr w:rsidR="004E4750" w:rsidRPr="00DF08D9" w14:paraId="2F42BE5E" w14:textId="77777777" w:rsidTr="00BA11E3">
        <w:tc>
          <w:tcPr>
            <w:tcW w:w="2859" w:type="dxa"/>
          </w:tcPr>
          <w:p w14:paraId="5C68F3BD" w14:textId="5863C7A5" w:rsidR="004E4750" w:rsidRPr="00DF08D9" w:rsidRDefault="004E4750" w:rsidP="00677FD9">
            <w:pPr>
              <w:pStyle w:val="SDMTableBoxParaNumbered"/>
              <w:numPr>
                <w:ilvl w:val="0"/>
                <w:numId w:val="0"/>
              </w:numPr>
            </w:pPr>
            <w:r w:rsidRPr="004B6983">
              <w:t>Guatemala</w:t>
            </w:r>
          </w:p>
        </w:tc>
        <w:tc>
          <w:tcPr>
            <w:tcW w:w="2551" w:type="dxa"/>
          </w:tcPr>
          <w:p w14:paraId="415B85DB" w14:textId="06EEF88F" w:rsidR="004E4750" w:rsidRPr="00DF08D9" w:rsidRDefault="004E4750" w:rsidP="00677FD9">
            <w:pPr>
              <w:pStyle w:val="SDMTableBoxParaNotNumbered"/>
            </w:pPr>
            <w:r w:rsidRPr="004B6983">
              <w:t>Sacatepéquez</w:t>
            </w:r>
          </w:p>
        </w:tc>
        <w:tc>
          <w:tcPr>
            <w:tcW w:w="1418" w:type="dxa"/>
          </w:tcPr>
          <w:p w14:paraId="6F2B077C" w14:textId="18C243D8" w:rsidR="004E4750" w:rsidRPr="00DF08D9" w:rsidRDefault="004E4750" w:rsidP="00677FD9">
            <w:pPr>
              <w:pStyle w:val="SDMTableBoxParaNotNumbered"/>
            </w:pPr>
            <w:r w:rsidRPr="004B6983">
              <w:t>N/A</w:t>
            </w:r>
          </w:p>
        </w:tc>
        <w:tc>
          <w:tcPr>
            <w:tcW w:w="1705" w:type="dxa"/>
          </w:tcPr>
          <w:p w14:paraId="60CB1396" w14:textId="6FB16A4A" w:rsidR="004E4750" w:rsidRPr="00DF08D9" w:rsidRDefault="004E4750" w:rsidP="00677FD9">
            <w:pPr>
              <w:pStyle w:val="SDMTableBoxParaNotNumbered"/>
            </w:pPr>
            <w:r w:rsidRPr="004B6983">
              <w:t>N/A</w:t>
            </w:r>
          </w:p>
        </w:tc>
      </w:tr>
      <w:tr w:rsidR="004E4750" w:rsidRPr="00DF08D9" w14:paraId="2C621C00" w14:textId="77777777" w:rsidTr="00BA11E3">
        <w:tc>
          <w:tcPr>
            <w:tcW w:w="2859" w:type="dxa"/>
          </w:tcPr>
          <w:p w14:paraId="2E8DD5FF" w14:textId="04479B43" w:rsidR="004E4750" w:rsidRPr="00DF08D9" w:rsidRDefault="004E4750" w:rsidP="00677FD9">
            <w:pPr>
              <w:pStyle w:val="SDMTableBoxParaNumbered"/>
              <w:numPr>
                <w:ilvl w:val="0"/>
                <w:numId w:val="0"/>
              </w:numPr>
            </w:pPr>
            <w:r w:rsidRPr="004B6983">
              <w:t>Guatemala</w:t>
            </w:r>
          </w:p>
        </w:tc>
        <w:tc>
          <w:tcPr>
            <w:tcW w:w="2551" w:type="dxa"/>
          </w:tcPr>
          <w:p w14:paraId="125753CF" w14:textId="4A1C0EEA" w:rsidR="004E4750" w:rsidRPr="00DF08D9" w:rsidRDefault="004E4750" w:rsidP="00677FD9">
            <w:pPr>
              <w:pStyle w:val="SDMTableBoxParaNotNumbered"/>
            </w:pPr>
            <w:r w:rsidRPr="004B6983">
              <w:t>San Marcos</w:t>
            </w:r>
          </w:p>
        </w:tc>
        <w:tc>
          <w:tcPr>
            <w:tcW w:w="1418" w:type="dxa"/>
          </w:tcPr>
          <w:p w14:paraId="3B36DA35" w14:textId="3174FBFA" w:rsidR="004E4750" w:rsidRPr="00DF08D9" w:rsidRDefault="004E4750" w:rsidP="00677FD9">
            <w:pPr>
              <w:pStyle w:val="SDMTableBoxParaNotNumbered"/>
            </w:pPr>
            <w:r w:rsidRPr="004B6983">
              <w:t>1.9</w:t>
            </w:r>
          </w:p>
        </w:tc>
        <w:tc>
          <w:tcPr>
            <w:tcW w:w="1705" w:type="dxa"/>
          </w:tcPr>
          <w:p w14:paraId="425DEAF6" w14:textId="6FF37EE8" w:rsidR="004E4750" w:rsidRPr="00DF08D9" w:rsidRDefault="004E4750" w:rsidP="00677FD9">
            <w:pPr>
              <w:pStyle w:val="SDMTableBoxParaNotNumbered"/>
            </w:pPr>
            <w:r w:rsidRPr="004B6983">
              <w:t>21.0</w:t>
            </w:r>
          </w:p>
        </w:tc>
      </w:tr>
      <w:tr w:rsidR="004E4750" w:rsidRPr="00DF08D9" w14:paraId="6A94BAA0" w14:textId="77777777" w:rsidTr="00BA11E3">
        <w:tc>
          <w:tcPr>
            <w:tcW w:w="2859" w:type="dxa"/>
          </w:tcPr>
          <w:p w14:paraId="4AD8FFFF" w14:textId="6B58895B" w:rsidR="004E4750" w:rsidRPr="00DF08D9" w:rsidRDefault="004E4750" w:rsidP="00677FD9">
            <w:pPr>
              <w:pStyle w:val="SDMTableBoxParaNumbered"/>
              <w:numPr>
                <w:ilvl w:val="0"/>
                <w:numId w:val="0"/>
              </w:numPr>
            </w:pPr>
            <w:r w:rsidRPr="004B6983">
              <w:t>Guatemala</w:t>
            </w:r>
          </w:p>
        </w:tc>
        <w:tc>
          <w:tcPr>
            <w:tcW w:w="2551" w:type="dxa"/>
          </w:tcPr>
          <w:p w14:paraId="01E1A4DE" w14:textId="3E9A6AA9" w:rsidR="004E4750" w:rsidRPr="00DF08D9" w:rsidRDefault="004E4750" w:rsidP="00677FD9">
            <w:pPr>
              <w:pStyle w:val="SDMTableBoxParaNotNumbered"/>
            </w:pPr>
            <w:r w:rsidRPr="004B6983">
              <w:t>Santa Rosa</w:t>
            </w:r>
          </w:p>
        </w:tc>
        <w:tc>
          <w:tcPr>
            <w:tcW w:w="1418" w:type="dxa"/>
          </w:tcPr>
          <w:p w14:paraId="487E9A36" w14:textId="44FA9FF3" w:rsidR="004E4750" w:rsidRPr="00DF08D9" w:rsidRDefault="004E4750" w:rsidP="00677FD9">
            <w:pPr>
              <w:pStyle w:val="SDMTableBoxParaNotNumbered"/>
            </w:pPr>
            <w:r w:rsidRPr="004B6983">
              <w:t>N/A</w:t>
            </w:r>
          </w:p>
        </w:tc>
        <w:tc>
          <w:tcPr>
            <w:tcW w:w="1705" w:type="dxa"/>
          </w:tcPr>
          <w:p w14:paraId="3BEEE0FD" w14:textId="5DD6FCDA" w:rsidR="004E4750" w:rsidRPr="00DF08D9" w:rsidRDefault="004E4750" w:rsidP="00677FD9">
            <w:pPr>
              <w:pStyle w:val="SDMTableBoxParaNotNumbered"/>
            </w:pPr>
            <w:r w:rsidRPr="004B6983">
              <w:t>N/A</w:t>
            </w:r>
          </w:p>
        </w:tc>
      </w:tr>
      <w:tr w:rsidR="00E51E25" w:rsidRPr="00DF08D9" w14:paraId="7EA7AA2A" w14:textId="77777777" w:rsidTr="00BA11E3">
        <w:tc>
          <w:tcPr>
            <w:tcW w:w="2859" w:type="dxa"/>
          </w:tcPr>
          <w:p w14:paraId="402E370B" w14:textId="6FAF18CD" w:rsidR="00E51E25" w:rsidRPr="00DF08D9" w:rsidRDefault="00E51E25" w:rsidP="00677FD9">
            <w:pPr>
              <w:pStyle w:val="SDMTableBoxParaNumbered"/>
              <w:numPr>
                <w:ilvl w:val="0"/>
                <w:numId w:val="0"/>
              </w:numPr>
            </w:pPr>
            <w:r w:rsidRPr="00901565">
              <w:t>Guatemala</w:t>
            </w:r>
          </w:p>
        </w:tc>
        <w:tc>
          <w:tcPr>
            <w:tcW w:w="2551" w:type="dxa"/>
          </w:tcPr>
          <w:p w14:paraId="48026794" w14:textId="2B5767E9" w:rsidR="00E51E25" w:rsidRPr="00DF08D9" w:rsidRDefault="00E51E25" w:rsidP="00677FD9">
            <w:pPr>
              <w:pStyle w:val="SDMTableBoxParaNotNumbered"/>
            </w:pPr>
            <w:r w:rsidRPr="00901565">
              <w:t>Sololá</w:t>
            </w:r>
          </w:p>
        </w:tc>
        <w:tc>
          <w:tcPr>
            <w:tcW w:w="1418" w:type="dxa"/>
          </w:tcPr>
          <w:p w14:paraId="1F4C76A7" w14:textId="533A1DCD" w:rsidR="00E51E25" w:rsidRPr="00DF08D9" w:rsidRDefault="00E51E25" w:rsidP="00677FD9">
            <w:pPr>
              <w:pStyle w:val="SDMTableBoxParaNotNumbered"/>
            </w:pPr>
            <w:r w:rsidRPr="00901565">
              <w:t>3.7</w:t>
            </w:r>
          </w:p>
        </w:tc>
        <w:tc>
          <w:tcPr>
            <w:tcW w:w="1705" w:type="dxa"/>
          </w:tcPr>
          <w:p w14:paraId="5370AEFF" w14:textId="7796183D" w:rsidR="00E51E25" w:rsidRPr="00DF08D9" w:rsidRDefault="00E51E25" w:rsidP="00677FD9">
            <w:pPr>
              <w:pStyle w:val="SDMTableBoxParaNotNumbered"/>
            </w:pPr>
            <w:r w:rsidRPr="00901565">
              <w:t>22.5</w:t>
            </w:r>
          </w:p>
        </w:tc>
      </w:tr>
      <w:tr w:rsidR="00E51E25" w:rsidRPr="00DF08D9" w14:paraId="488A9EB1" w14:textId="77777777" w:rsidTr="00BA11E3">
        <w:tc>
          <w:tcPr>
            <w:tcW w:w="2859" w:type="dxa"/>
          </w:tcPr>
          <w:p w14:paraId="0137FF74" w14:textId="542CC309" w:rsidR="00E51E25" w:rsidRPr="00DF08D9" w:rsidRDefault="00E51E25" w:rsidP="00677FD9">
            <w:pPr>
              <w:pStyle w:val="SDMTableBoxParaNumbered"/>
              <w:numPr>
                <w:ilvl w:val="0"/>
                <w:numId w:val="0"/>
              </w:numPr>
            </w:pPr>
            <w:r w:rsidRPr="00901565">
              <w:t>Guatemala</w:t>
            </w:r>
          </w:p>
        </w:tc>
        <w:tc>
          <w:tcPr>
            <w:tcW w:w="2551" w:type="dxa"/>
          </w:tcPr>
          <w:p w14:paraId="5C4FB1B9" w14:textId="5443193E" w:rsidR="00E51E25" w:rsidRPr="00DF08D9" w:rsidRDefault="00E51E25" w:rsidP="00677FD9">
            <w:pPr>
              <w:pStyle w:val="SDMTableBoxParaNotNumbered"/>
            </w:pPr>
            <w:r w:rsidRPr="00901565">
              <w:t>Suchitepéquez</w:t>
            </w:r>
          </w:p>
        </w:tc>
        <w:tc>
          <w:tcPr>
            <w:tcW w:w="1418" w:type="dxa"/>
          </w:tcPr>
          <w:p w14:paraId="7861E2F7" w14:textId="2D2C4BB9" w:rsidR="00E51E25" w:rsidRPr="00DF08D9" w:rsidRDefault="00E51E25" w:rsidP="00677FD9">
            <w:pPr>
              <w:pStyle w:val="SDMTableBoxParaNotNumbered"/>
            </w:pPr>
            <w:r w:rsidRPr="00901565">
              <w:t>2.4</w:t>
            </w:r>
          </w:p>
        </w:tc>
        <w:tc>
          <w:tcPr>
            <w:tcW w:w="1705" w:type="dxa"/>
          </w:tcPr>
          <w:p w14:paraId="5E4D2473" w14:textId="1761B6C6" w:rsidR="00E51E25" w:rsidRPr="00DF08D9" w:rsidRDefault="00E51E25" w:rsidP="00677FD9">
            <w:pPr>
              <w:pStyle w:val="SDMTableBoxParaNotNumbered"/>
            </w:pPr>
            <w:r w:rsidRPr="00901565">
              <w:t>11.4</w:t>
            </w:r>
          </w:p>
        </w:tc>
      </w:tr>
      <w:tr w:rsidR="00E51E25" w:rsidRPr="00DF08D9" w14:paraId="6BA051A5" w14:textId="77777777" w:rsidTr="00BA11E3">
        <w:tc>
          <w:tcPr>
            <w:tcW w:w="2859" w:type="dxa"/>
          </w:tcPr>
          <w:p w14:paraId="08F6B955" w14:textId="1AAD971C" w:rsidR="00E51E25" w:rsidRPr="00DF08D9" w:rsidRDefault="00E51E25" w:rsidP="00677FD9">
            <w:pPr>
              <w:pStyle w:val="SDMTableBoxParaNumbered"/>
              <w:numPr>
                <w:ilvl w:val="0"/>
                <w:numId w:val="0"/>
              </w:numPr>
            </w:pPr>
            <w:r w:rsidRPr="00901565">
              <w:t>Guatemala</w:t>
            </w:r>
          </w:p>
        </w:tc>
        <w:tc>
          <w:tcPr>
            <w:tcW w:w="2551" w:type="dxa"/>
          </w:tcPr>
          <w:p w14:paraId="7C309ADD" w14:textId="108AC419" w:rsidR="00E51E25" w:rsidRPr="00DF08D9" w:rsidRDefault="00E51E25" w:rsidP="00677FD9">
            <w:pPr>
              <w:pStyle w:val="SDMTableBoxParaNotNumbered"/>
            </w:pPr>
            <w:r w:rsidRPr="00901565">
              <w:t>Totonicapán</w:t>
            </w:r>
          </w:p>
        </w:tc>
        <w:tc>
          <w:tcPr>
            <w:tcW w:w="1418" w:type="dxa"/>
          </w:tcPr>
          <w:p w14:paraId="6FB1F7D5" w14:textId="3691AC07" w:rsidR="00E51E25" w:rsidRPr="00DF08D9" w:rsidRDefault="00E51E25" w:rsidP="00677FD9">
            <w:pPr>
              <w:pStyle w:val="SDMTableBoxParaNotNumbered"/>
            </w:pPr>
            <w:r w:rsidRPr="00901565">
              <w:t>2.6</w:t>
            </w:r>
          </w:p>
        </w:tc>
        <w:tc>
          <w:tcPr>
            <w:tcW w:w="1705" w:type="dxa"/>
          </w:tcPr>
          <w:p w14:paraId="197DA7C8" w14:textId="0D81642F" w:rsidR="00E51E25" w:rsidRPr="00DF08D9" w:rsidRDefault="00E51E25" w:rsidP="00677FD9">
            <w:pPr>
              <w:pStyle w:val="SDMTableBoxParaNotNumbered"/>
            </w:pPr>
            <w:r w:rsidRPr="00901565">
              <w:t>16.5</w:t>
            </w:r>
          </w:p>
        </w:tc>
      </w:tr>
      <w:tr w:rsidR="00E51E25" w:rsidRPr="00DF08D9" w14:paraId="13CACCA5" w14:textId="77777777" w:rsidTr="00BA11E3">
        <w:tc>
          <w:tcPr>
            <w:tcW w:w="2859" w:type="dxa"/>
          </w:tcPr>
          <w:p w14:paraId="00690774" w14:textId="37ED182C" w:rsidR="00E51E25" w:rsidRPr="00DF08D9" w:rsidRDefault="00E51E25" w:rsidP="00677FD9">
            <w:pPr>
              <w:pStyle w:val="SDMTableBoxParaNumbered"/>
              <w:numPr>
                <w:ilvl w:val="0"/>
                <w:numId w:val="0"/>
              </w:numPr>
            </w:pPr>
            <w:r w:rsidRPr="00901565">
              <w:t>Guatemala</w:t>
            </w:r>
          </w:p>
        </w:tc>
        <w:tc>
          <w:tcPr>
            <w:tcW w:w="2551" w:type="dxa"/>
          </w:tcPr>
          <w:p w14:paraId="584F9ED1" w14:textId="1DC51333" w:rsidR="00E51E25" w:rsidRPr="00DF08D9" w:rsidRDefault="00E51E25" w:rsidP="00677FD9">
            <w:pPr>
              <w:pStyle w:val="SDMTableBoxParaNotNumbered"/>
            </w:pPr>
            <w:r w:rsidRPr="00901565">
              <w:t>Zacapa</w:t>
            </w:r>
          </w:p>
        </w:tc>
        <w:tc>
          <w:tcPr>
            <w:tcW w:w="1418" w:type="dxa"/>
          </w:tcPr>
          <w:p w14:paraId="018CA22E" w14:textId="2C7E3C62" w:rsidR="00E51E25" w:rsidRPr="00DF08D9" w:rsidRDefault="00E51E25" w:rsidP="00677FD9">
            <w:pPr>
              <w:pStyle w:val="SDMTableBoxParaNotNumbered"/>
            </w:pPr>
            <w:r w:rsidRPr="00901565">
              <w:t>2.7</w:t>
            </w:r>
          </w:p>
        </w:tc>
        <w:tc>
          <w:tcPr>
            <w:tcW w:w="1705" w:type="dxa"/>
          </w:tcPr>
          <w:p w14:paraId="0B366FF1" w14:textId="01DF3F91" w:rsidR="00E51E25" w:rsidRPr="00DF08D9" w:rsidRDefault="00E51E25" w:rsidP="00677FD9">
            <w:pPr>
              <w:pStyle w:val="SDMTableBoxParaNotNumbered"/>
            </w:pPr>
            <w:r w:rsidRPr="00901565">
              <w:t>13.9</w:t>
            </w:r>
          </w:p>
        </w:tc>
      </w:tr>
      <w:tr w:rsidR="00E51E25" w:rsidRPr="00DF08D9" w14:paraId="2D64F2B7" w14:textId="77777777" w:rsidTr="00BA11E3">
        <w:tc>
          <w:tcPr>
            <w:tcW w:w="2859" w:type="dxa"/>
          </w:tcPr>
          <w:p w14:paraId="661988F7" w14:textId="6C96477C" w:rsidR="00E51E25" w:rsidRPr="00DF08D9" w:rsidRDefault="00E51E25" w:rsidP="00677FD9">
            <w:pPr>
              <w:pStyle w:val="SDMTableBoxParaNumbered"/>
              <w:numPr>
                <w:ilvl w:val="0"/>
                <w:numId w:val="0"/>
              </w:numPr>
            </w:pPr>
            <w:r w:rsidRPr="00901565">
              <w:t>Guinea</w:t>
            </w:r>
          </w:p>
        </w:tc>
        <w:tc>
          <w:tcPr>
            <w:tcW w:w="2551" w:type="dxa"/>
          </w:tcPr>
          <w:p w14:paraId="7CA86051" w14:textId="5C414786" w:rsidR="00E51E25" w:rsidRPr="00DF08D9" w:rsidRDefault="00E51E25" w:rsidP="00677FD9">
            <w:pPr>
              <w:pStyle w:val="SDMTableBoxParaNotNumbered"/>
            </w:pPr>
            <w:r w:rsidRPr="00901565">
              <w:t>Boké</w:t>
            </w:r>
          </w:p>
        </w:tc>
        <w:tc>
          <w:tcPr>
            <w:tcW w:w="1418" w:type="dxa"/>
          </w:tcPr>
          <w:p w14:paraId="6283F58A" w14:textId="4F61CA9A" w:rsidR="00E51E25" w:rsidRPr="00DF08D9" w:rsidRDefault="00E51E25" w:rsidP="00677FD9">
            <w:pPr>
              <w:pStyle w:val="SDMTableBoxParaNotNumbered"/>
            </w:pPr>
            <w:r w:rsidRPr="00901565">
              <w:t>0.0</w:t>
            </w:r>
          </w:p>
        </w:tc>
        <w:tc>
          <w:tcPr>
            <w:tcW w:w="1705" w:type="dxa"/>
          </w:tcPr>
          <w:p w14:paraId="7B6FA18C" w14:textId="75A65780" w:rsidR="00E51E25" w:rsidRPr="00DF08D9" w:rsidRDefault="00E51E25" w:rsidP="00677FD9">
            <w:pPr>
              <w:pStyle w:val="SDMTableBoxParaNotNumbered"/>
            </w:pPr>
            <w:r w:rsidRPr="00901565">
              <w:t>7.9</w:t>
            </w:r>
          </w:p>
        </w:tc>
      </w:tr>
      <w:tr w:rsidR="00E51E25" w:rsidRPr="00DF08D9" w14:paraId="0FEC29E3" w14:textId="77777777" w:rsidTr="00BA11E3">
        <w:tc>
          <w:tcPr>
            <w:tcW w:w="2859" w:type="dxa"/>
          </w:tcPr>
          <w:p w14:paraId="14C015F3" w14:textId="0977B660" w:rsidR="00E51E25" w:rsidRPr="00DF08D9" w:rsidRDefault="00E51E25" w:rsidP="00677FD9">
            <w:pPr>
              <w:pStyle w:val="SDMTableBoxParaNumbered"/>
              <w:numPr>
                <w:ilvl w:val="0"/>
                <w:numId w:val="0"/>
              </w:numPr>
            </w:pPr>
            <w:r w:rsidRPr="00901565">
              <w:t>Guinea</w:t>
            </w:r>
          </w:p>
        </w:tc>
        <w:tc>
          <w:tcPr>
            <w:tcW w:w="2551" w:type="dxa"/>
          </w:tcPr>
          <w:p w14:paraId="2816B8FC" w14:textId="509C3181" w:rsidR="00E51E25" w:rsidRPr="00DF08D9" w:rsidRDefault="00E51E25" w:rsidP="00677FD9">
            <w:pPr>
              <w:pStyle w:val="SDMTableBoxParaNotNumbered"/>
            </w:pPr>
            <w:r w:rsidRPr="00901565">
              <w:t>Conakry</w:t>
            </w:r>
          </w:p>
        </w:tc>
        <w:tc>
          <w:tcPr>
            <w:tcW w:w="1418" w:type="dxa"/>
          </w:tcPr>
          <w:p w14:paraId="0AC36DBF" w14:textId="1323F749" w:rsidR="00E51E25" w:rsidRPr="00DF08D9" w:rsidRDefault="00E51E25" w:rsidP="00677FD9">
            <w:pPr>
              <w:pStyle w:val="SDMTableBoxParaNotNumbered"/>
            </w:pPr>
            <w:r w:rsidRPr="00901565">
              <w:t>0.2</w:t>
            </w:r>
          </w:p>
        </w:tc>
        <w:tc>
          <w:tcPr>
            <w:tcW w:w="1705" w:type="dxa"/>
          </w:tcPr>
          <w:p w14:paraId="0655F5D5" w14:textId="65D261B1" w:rsidR="00E51E25" w:rsidRPr="00DF08D9" w:rsidRDefault="00E51E25" w:rsidP="00677FD9">
            <w:pPr>
              <w:pStyle w:val="SDMTableBoxParaNotNumbered"/>
            </w:pPr>
            <w:r w:rsidRPr="00901565">
              <w:t>9.5</w:t>
            </w:r>
          </w:p>
        </w:tc>
      </w:tr>
      <w:tr w:rsidR="00E51E25" w:rsidRPr="00DF08D9" w14:paraId="6F49E4AA" w14:textId="77777777" w:rsidTr="00BA11E3">
        <w:tc>
          <w:tcPr>
            <w:tcW w:w="2859" w:type="dxa"/>
          </w:tcPr>
          <w:p w14:paraId="720FAD33" w14:textId="52FAA9A7" w:rsidR="00E51E25" w:rsidRPr="00DF08D9" w:rsidRDefault="00E51E25" w:rsidP="00677FD9">
            <w:pPr>
              <w:pStyle w:val="SDMTableBoxParaNumbered"/>
              <w:numPr>
                <w:ilvl w:val="0"/>
                <w:numId w:val="0"/>
              </w:numPr>
            </w:pPr>
            <w:r w:rsidRPr="00901565">
              <w:t>Guinea</w:t>
            </w:r>
          </w:p>
        </w:tc>
        <w:tc>
          <w:tcPr>
            <w:tcW w:w="2551" w:type="dxa"/>
          </w:tcPr>
          <w:p w14:paraId="5E745F28" w14:textId="754B4A26" w:rsidR="00E51E25" w:rsidRPr="00DF08D9" w:rsidRDefault="00E51E25" w:rsidP="00677FD9">
            <w:pPr>
              <w:pStyle w:val="SDMTableBoxParaNotNumbered"/>
            </w:pPr>
            <w:r w:rsidRPr="00901565">
              <w:t>Faranah</w:t>
            </w:r>
          </w:p>
        </w:tc>
        <w:tc>
          <w:tcPr>
            <w:tcW w:w="1418" w:type="dxa"/>
          </w:tcPr>
          <w:p w14:paraId="31737572" w14:textId="646895E1" w:rsidR="00E51E25" w:rsidRPr="00DF08D9" w:rsidRDefault="00E51E25" w:rsidP="00677FD9">
            <w:pPr>
              <w:pStyle w:val="SDMTableBoxParaNotNumbered"/>
            </w:pPr>
            <w:r w:rsidRPr="00901565">
              <w:t>0.0</w:t>
            </w:r>
          </w:p>
        </w:tc>
        <w:tc>
          <w:tcPr>
            <w:tcW w:w="1705" w:type="dxa"/>
          </w:tcPr>
          <w:p w14:paraId="356D702E" w14:textId="1B4ABF2B" w:rsidR="00E51E25" w:rsidRPr="00DF08D9" w:rsidRDefault="00E51E25" w:rsidP="00677FD9">
            <w:pPr>
              <w:pStyle w:val="SDMTableBoxParaNotNumbered"/>
            </w:pPr>
            <w:r w:rsidRPr="00901565">
              <w:t>9.5</w:t>
            </w:r>
          </w:p>
        </w:tc>
      </w:tr>
      <w:tr w:rsidR="00E51E25" w:rsidRPr="00DF08D9" w14:paraId="046DF81D" w14:textId="77777777" w:rsidTr="00BA11E3">
        <w:tc>
          <w:tcPr>
            <w:tcW w:w="2859" w:type="dxa"/>
          </w:tcPr>
          <w:p w14:paraId="00D64366" w14:textId="1D9493B7" w:rsidR="00E51E25" w:rsidRPr="00DF08D9" w:rsidRDefault="00E51E25" w:rsidP="00677FD9">
            <w:pPr>
              <w:pStyle w:val="SDMTableBoxParaNumbered"/>
              <w:numPr>
                <w:ilvl w:val="0"/>
                <w:numId w:val="0"/>
              </w:numPr>
            </w:pPr>
            <w:r w:rsidRPr="00901565">
              <w:t>Guinea</w:t>
            </w:r>
          </w:p>
        </w:tc>
        <w:tc>
          <w:tcPr>
            <w:tcW w:w="2551" w:type="dxa"/>
          </w:tcPr>
          <w:p w14:paraId="36E45A6D" w14:textId="67F384B5" w:rsidR="00E51E25" w:rsidRPr="00DF08D9" w:rsidRDefault="00E51E25" w:rsidP="00677FD9">
            <w:pPr>
              <w:pStyle w:val="SDMTableBoxParaNotNumbered"/>
            </w:pPr>
            <w:r w:rsidRPr="00901565">
              <w:t>Kankan</w:t>
            </w:r>
          </w:p>
        </w:tc>
        <w:tc>
          <w:tcPr>
            <w:tcW w:w="1418" w:type="dxa"/>
          </w:tcPr>
          <w:p w14:paraId="716DCE2E" w14:textId="0436FA8F" w:rsidR="00E51E25" w:rsidRPr="00DF08D9" w:rsidRDefault="00E51E25" w:rsidP="00677FD9">
            <w:pPr>
              <w:pStyle w:val="SDMTableBoxParaNotNumbered"/>
            </w:pPr>
            <w:r w:rsidRPr="00901565">
              <w:t>0.0</w:t>
            </w:r>
          </w:p>
        </w:tc>
        <w:tc>
          <w:tcPr>
            <w:tcW w:w="1705" w:type="dxa"/>
          </w:tcPr>
          <w:p w14:paraId="1C8BA410" w14:textId="4C36FB84" w:rsidR="00E51E25" w:rsidRPr="00DF08D9" w:rsidRDefault="00E51E25" w:rsidP="00677FD9">
            <w:pPr>
              <w:pStyle w:val="SDMTableBoxParaNotNumbered"/>
            </w:pPr>
            <w:r w:rsidRPr="00901565">
              <w:t>8.7</w:t>
            </w:r>
          </w:p>
        </w:tc>
      </w:tr>
      <w:tr w:rsidR="00E51E25" w:rsidRPr="00DF08D9" w14:paraId="77200AC7" w14:textId="77777777" w:rsidTr="00BA11E3">
        <w:tc>
          <w:tcPr>
            <w:tcW w:w="2859" w:type="dxa"/>
          </w:tcPr>
          <w:p w14:paraId="09D4169A" w14:textId="745BE04D" w:rsidR="00E51E25" w:rsidRPr="00DF08D9" w:rsidRDefault="00E51E25" w:rsidP="00677FD9">
            <w:pPr>
              <w:pStyle w:val="SDMTableBoxParaNumbered"/>
              <w:numPr>
                <w:ilvl w:val="0"/>
                <w:numId w:val="0"/>
              </w:numPr>
            </w:pPr>
            <w:r w:rsidRPr="00901565">
              <w:t>Guinea</w:t>
            </w:r>
          </w:p>
        </w:tc>
        <w:tc>
          <w:tcPr>
            <w:tcW w:w="2551" w:type="dxa"/>
          </w:tcPr>
          <w:p w14:paraId="2873CFEA" w14:textId="03B8D2A7" w:rsidR="00E51E25" w:rsidRPr="00DF08D9" w:rsidRDefault="00E51E25" w:rsidP="00677FD9">
            <w:pPr>
              <w:pStyle w:val="SDMTableBoxParaNotNumbered"/>
            </w:pPr>
            <w:r w:rsidRPr="00901565">
              <w:t>Kindia</w:t>
            </w:r>
          </w:p>
        </w:tc>
        <w:tc>
          <w:tcPr>
            <w:tcW w:w="1418" w:type="dxa"/>
          </w:tcPr>
          <w:p w14:paraId="7DFBFFCC" w14:textId="6475FAB3" w:rsidR="00E51E25" w:rsidRPr="00DF08D9" w:rsidRDefault="00E51E25" w:rsidP="00677FD9">
            <w:pPr>
              <w:pStyle w:val="SDMTableBoxParaNotNumbered"/>
            </w:pPr>
            <w:r w:rsidRPr="00901565">
              <w:t>0.0</w:t>
            </w:r>
          </w:p>
        </w:tc>
        <w:tc>
          <w:tcPr>
            <w:tcW w:w="1705" w:type="dxa"/>
          </w:tcPr>
          <w:p w14:paraId="4791335D" w14:textId="1D1FA169" w:rsidR="00E51E25" w:rsidRPr="00DF08D9" w:rsidRDefault="00E51E25" w:rsidP="00677FD9">
            <w:pPr>
              <w:pStyle w:val="SDMTableBoxParaNotNumbered"/>
            </w:pPr>
            <w:r w:rsidRPr="00901565">
              <w:t>9.0</w:t>
            </w:r>
          </w:p>
        </w:tc>
      </w:tr>
      <w:tr w:rsidR="00E51E25" w:rsidRPr="00DF08D9" w14:paraId="2457012F" w14:textId="77777777" w:rsidTr="00BA11E3">
        <w:tc>
          <w:tcPr>
            <w:tcW w:w="2859" w:type="dxa"/>
          </w:tcPr>
          <w:p w14:paraId="234A759F" w14:textId="618000B3" w:rsidR="00E51E25" w:rsidRPr="00DF08D9" w:rsidRDefault="00E51E25" w:rsidP="00677FD9">
            <w:pPr>
              <w:pStyle w:val="SDMTableBoxParaNumbered"/>
              <w:numPr>
                <w:ilvl w:val="0"/>
                <w:numId w:val="0"/>
              </w:numPr>
            </w:pPr>
            <w:r w:rsidRPr="00901565">
              <w:t>Guinea</w:t>
            </w:r>
          </w:p>
        </w:tc>
        <w:tc>
          <w:tcPr>
            <w:tcW w:w="2551" w:type="dxa"/>
          </w:tcPr>
          <w:p w14:paraId="7A8F1C04" w14:textId="06A7BEC7" w:rsidR="00E51E25" w:rsidRPr="00DF08D9" w:rsidRDefault="00E51E25" w:rsidP="00677FD9">
            <w:pPr>
              <w:pStyle w:val="SDMTableBoxParaNotNumbered"/>
            </w:pPr>
            <w:r w:rsidRPr="00901565">
              <w:t>Labé</w:t>
            </w:r>
          </w:p>
        </w:tc>
        <w:tc>
          <w:tcPr>
            <w:tcW w:w="1418" w:type="dxa"/>
          </w:tcPr>
          <w:p w14:paraId="5F32BBB0" w14:textId="6C4E9369" w:rsidR="00E51E25" w:rsidRPr="00DF08D9" w:rsidRDefault="00E51E25" w:rsidP="00677FD9">
            <w:pPr>
              <w:pStyle w:val="SDMTableBoxParaNotNumbered"/>
            </w:pPr>
            <w:r w:rsidRPr="00901565">
              <w:t>0.0</w:t>
            </w:r>
          </w:p>
        </w:tc>
        <w:tc>
          <w:tcPr>
            <w:tcW w:w="1705" w:type="dxa"/>
          </w:tcPr>
          <w:p w14:paraId="3857410E" w14:textId="1D7A090D" w:rsidR="00E51E25" w:rsidRPr="00DF08D9" w:rsidRDefault="00E51E25" w:rsidP="00677FD9">
            <w:pPr>
              <w:pStyle w:val="SDMTableBoxParaNotNumbered"/>
            </w:pPr>
            <w:r w:rsidRPr="00901565">
              <w:t>7.2</w:t>
            </w:r>
          </w:p>
        </w:tc>
      </w:tr>
      <w:tr w:rsidR="00E51E25" w:rsidRPr="00DF08D9" w14:paraId="483C8F73" w14:textId="77777777" w:rsidTr="00BA11E3">
        <w:tc>
          <w:tcPr>
            <w:tcW w:w="2859" w:type="dxa"/>
          </w:tcPr>
          <w:p w14:paraId="38D53DB8" w14:textId="6DB9EC65" w:rsidR="00E51E25" w:rsidRPr="00DF08D9" w:rsidRDefault="00E51E25" w:rsidP="00677FD9">
            <w:pPr>
              <w:pStyle w:val="SDMTableBoxParaNumbered"/>
              <w:numPr>
                <w:ilvl w:val="0"/>
                <w:numId w:val="0"/>
              </w:numPr>
            </w:pPr>
            <w:r w:rsidRPr="00901565">
              <w:t>Guinea</w:t>
            </w:r>
          </w:p>
        </w:tc>
        <w:tc>
          <w:tcPr>
            <w:tcW w:w="2551" w:type="dxa"/>
          </w:tcPr>
          <w:p w14:paraId="67AD86EB" w14:textId="10AED322" w:rsidR="00E51E25" w:rsidRPr="00DF08D9" w:rsidRDefault="00E51E25" w:rsidP="00677FD9">
            <w:pPr>
              <w:pStyle w:val="SDMTableBoxParaNotNumbered"/>
            </w:pPr>
            <w:r w:rsidRPr="00901565">
              <w:t>Mamou</w:t>
            </w:r>
          </w:p>
        </w:tc>
        <w:tc>
          <w:tcPr>
            <w:tcW w:w="1418" w:type="dxa"/>
          </w:tcPr>
          <w:p w14:paraId="071DE5BA" w14:textId="1DE67D52" w:rsidR="00E51E25" w:rsidRPr="00DF08D9" w:rsidRDefault="00E51E25" w:rsidP="00677FD9">
            <w:pPr>
              <w:pStyle w:val="SDMTableBoxParaNotNumbered"/>
            </w:pPr>
            <w:r w:rsidRPr="00901565">
              <w:t>0.0</w:t>
            </w:r>
          </w:p>
        </w:tc>
        <w:tc>
          <w:tcPr>
            <w:tcW w:w="1705" w:type="dxa"/>
          </w:tcPr>
          <w:p w14:paraId="2102C9D1" w14:textId="2E626E95" w:rsidR="00E51E25" w:rsidRPr="00DF08D9" w:rsidRDefault="00E51E25" w:rsidP="00677FD9">
            <w:pPr>
              <w:pStyle w:val="SDMTableBoxParaNotNumbered"/>
            </w:pPr>
            <w:r w:rsidRPr="00901565">
              <w:t>8.9</w:t>
            </w:r>
          </w:p>
        </w:tc>
      </w:tr>
      <w:tr w:rsidR="00E51E25" w:rsidRPr="00DF08D9" w14:paraId="66514CA6" w14:textId="77777777" w:rsidTr="00BA11E3">
        <w:tc>
          <w:tcPr>
            <w:tcW w:w="2859" w:type="dxa"/>
          </w:tcPr>
          <w:p w14:paraId="56580EE9" w14:textId="11392206" w:rsidR="00E51E25" w:rsidRPr="00DF08D9" w:rsidRDefault="00E51E25" w:rsidP="00677FD9">
            <w:pPr>
              <w:pStyle w:val="SDMTableBoxParaNumbered"/>
              <w:numPr>
                <w:ilvl w:val="0"/>
                <w:numId w:val="0"/>
              </w:numPr>
            </w:pPr>
            <w:r w:rsidRPr="00901565">
              <w:t>Guinea</w:t>
            </w:r>
          </w:p>
        </w:tc>
        <w:tc>
          <w:tcPr>
            <w:tcW w:w="2551" w:type="dxa"/>
          </w:tcPr>
          <w:p w14:paraId="0B40DC36" w14:textId="57DAF620" w:rsidR="00E51E25" w:rsidRPr="00DF08D9" w:rsidRDefault="00E51E25" w:rsidP="00677FD9">
            <w:pPr>
              <w:pStyle w:val="SDMTableBoxParaNotNumbered"/>
            </w:pPr>
            <w:r w:rsidRPr="00901565">
              <w:t>Nzérékoré</w:t>
            </w:r>
          </w:p>
        </w:tc>
        <w:tc>
          <w:tcPr>
            <w:tcW w:w="1418" w:type="dxa"/>
          </w:tcPr>
          <w:p w14:paraId="524CB5BE" w14:textId="06212170" w:rsidR="00E51E25" w:rsidRPr="00DF08D9" w:rsidRDefault="00E51E25" w:rsidP="00677FD9">
            <w:pPr>
              <w:pStyle w:val="SDMTableBoxParaNotNumbered"/>
            </w:pPr>
            <w:r w:rsidRPr="00901565">
              <w:t>0.1</w:t>
            </w:r>
          </w:p>
        </w:tc>
        <w:tc>
          <w:tcPr>
            <w:tcW w:w="1705" w:type="dxa"/>
          </w:tcPr>
          <w:p w14:paraId="63E527B7" w14:textId="400C8A2C" w:rsidR="00E51E25" w:rsidRPr="00DF08D9" w:rsidRDefault="00E51E25" w:rsidP="00677FD9">
            <w:pPr>
              <w:pStyle w:val="SDMTableBoxParaNotNumbered"/>
            </w:pPr>
            <w:r w:rsidRPr="00901565">
              <w:t>18.5</w:t>
            </w:r>
          </w:p>
        </w:tc>
      </w:tr>
      <w:tr w:rsidR="00E51E25" w:rsidRPr="00DF08D9" w14:paraId="21D25A30" w14:textId="77777777" w:rsidTr="00BA11E3">
        <w:tc>
          <w:tcPr>
            <w:tcW w:w="2859" w:type="dxa"/>
          </w:tcPr>
          <w:p w14:paraId="57F661E8" w14:textId="3C1D9493" w:rsidR="00E51E25" w:rsidRPr="00DF08D9" w:rsidRDefault="00E51E25" w:rsidP="00677FD9">
            <w:pPr>
              <w:pStyle w:val="SDMTableBoxParaNumbered"/>
              <w:numPr>
                <w:ilvl w:val="0"/>
                <w:numId w:val="0"/>
              </w:numPr>
            </w:pPr>
            <w:r w:rsidRPr="00901565">
              <w:t>Guinea-Bissau</w:t>
            </w:r>
          </w:p>
        </w:tc>
        <w:tc>
          <w:tcPr>
            <w:tcW w:w="2551" w:type="dxa"/>
          </w:tcPr>
          <w:p w14:paraId="2216E6D0" w14:textId="55D99608" w:rsidR="00E51E25" w:rsidRPr="00DF08D9" w:rsidRDefault="00E51E25" w:rsidP="00677FD9">
            <w:pPr>
              <w:pStyle w:val="SDMTableBoxParaNotNumbered"/>
            </w:pPr>
            <w:r w:rsidRPr="00901565">
              <w:t>Bafatá</w:t>
            </w:r>
          </w:p>
        </w:tc>
        <w:tc>
          <w:tcPr>
            <w:tcW w:w="1418" w:type="dxa"/>
          </w:tcPr>
          <w:p w14:paraId="63A171C2" w14:textId="175D8774" w:rsidR="00E51E25" w:rsidRPr="00DF08D9" w:rsidRDefault="00E51E25" w:rsidP="00677FD9">
            <w:pPr>
              <w:pStyle w:val="SDMTableBoxParaNotNumbered"/>
            </w:pPr>
            <w:r w:rsidRPr="00901565">
              <w:t>0.0</w:t>
            </w:r>
          </w:p>
        </w:tc>
        <w:tc>
          <w:tcPr>
            <w:tcW w:w="1705" w:type="dxa"/>
          </w:tcPr>
          <w:p w14:paraId="43960228" w14:textId="7A2218BF" w:rsidR="00E51E25" w:rsidRPr="00DF08D9" w:rsidRDefault="00E51E25" w:rsidP="00677FD9">
            <w:pPr>
              <w:pStyle w:val="SDMTableBoxParaNotNumbered"/>
            </w:pPr>
            <w:r w:rsidRPr="00901565">
              <w:t>10.5</w:t>
            </w:r>
          </w:p>
        </w:tc>
      </w:tr>
      <w:tr w:rsidR="0093285A" w:rsidRPr="00DF08D9" w14:paraId="2AEA6D8B" w14:textId="77777777" w:rsidTr="00BA11E3">
        <w:tc>
          <w:tcPr>
            <w:tcW w:w="2859" w:type="dxa"/>
          </w:tcPr>
          <w:p w14:paraId="1DDA963E" w14:textId="45904CA2" w:rsidR="0093285A" w:rsidRPr="00DF08D9" w:rsidRDefault="0093285A" w:rsidP="00677FD9">
            <w:pPr>
              <w:pStyle w:val="SDMTableBoxParaNumbered"/>
              <w:numPr>
                <w:ilvl w:val="0"/>
                <w:numId w:val="0"/>
              </w:numPr>
            </w:pPr>
            <w:r w:rsidRPr="00B328D5">
              <w:t>Guinea-Bissau</w:t>
            </w:r>
          </w:p>
        </w:tc>
        <w:tc>
          <w:tcPr>
            <w:tcW w:w="2551" w:type="dxa"/>
          </w:tcPr>
          <w:p w14:paraId="65C281D7" w14:textId="4BD8B772" w:rsidR="0093285A" w:rsidRPr="00DF08D9" w:rsidRDefault="0093285A" w:rsidP="00677FD9">
            <w:pPr>
              <w:pStyle w:val="SDMTableBoxParaNotNumbered"/>
            </w:pPr>
            <w:r w:rsidRPr="00B328D5">
              <w:t>Biombo</w:t>
            </w:r>
          </w:p>
        </w:tc>
        <w:tc>
          <w:tcPr>
            <w:tcW w:w="1418" w:type="dxa"/>
          </w:tcPr>
          <w:p w14:paraId="71FC1395" w14:textId="54026D06" w:rsidR="0093285A" w:rsidRPr="00DF08D9" w:rsidRDefault="0093285A" w:rsidP="00677FD9">
            <w:pPr>
              <w:pStyle w:val="SDMTableBoxParaNotNumbered"/>
            </w:pPr>
            <w:r w:rsidRPr="00B328D5">
              <w:t>0.0</w:t>
            </w:r>
          </w:p>
        </w:tc>
        <w:tc>
          <w:tcPr>
            <w:tcW w:w="1705" w:type="dxa"/>
          </w:tcPr>
          <w:p w14:paraId="6E882C58" w14:textId="7C1D6C7F" w:rsidR="0093285A" w:rsidRPr="00DF08D9" w:rsidRDefault="0093285A" w:rsidP="00677FD9">
            <w:pPr>
              <w:pStyle w:val="SDMTableBoxParaNotNumbered"/>
            </w:pPr>
            <w:r w:rsidRPr="00B328D5">
              <w:t>9.6</w:t>
            </w:r>
          </w:p>
        </w:tc>
      </w:tr>
      <w:tr w:rsidR="0093285A" w:rsidRPr="00DF08D9" w14:paraId="6FCE948F" w14:textId="77777777" w:rsidTr="00BA11E3">
        <w:tc>
          <w:tcPr>
            <w:tcW w:w="2859" w:type="dxa"/>
          </w:tcPr>
          <w:p w14:paraId="7E794A54" w14:textId="0FD844DE" w:rsidR="0093285A" w:rsidRPr="00DF08D9" w:rsidRDefault="0093285A" w:rsidP="00677FD9">
            <w:pPr>
              <w:pStyle w:val="SDMTableBoxParaNumbered"/>
              <w:numPr>
                <w:ilvl w:val="0"/>
                <w:numId w:val="0"/>
              </w:numPr>
            </w:pPr>
            <w:r w:rsidRPr="00B328D5">
              <w:t>Guinea-Bissau</w:t>
            </w:r>
          </w:p>
        </w:tc>
        <w:tc>
          <w:tcPr>
            <w:tcW w:w="2551" w:type="dxa"/>
          </w:tcPr>
          <w:p w14:paraId="0E257ABF" w14:textId="76D6AE85" w:rsidR="0093285A" w:rsidRPr="00DF08D9" w:rsidRDefault="0093285A" w:rsidP="00677FD9">
            <w:pPr>
              <w:pStyle w:val="SDMTableBoxParaNotNumbered"/>
            </w:pPr>
            <w:r w:rsidRPr="00B328D5">
              <w:t>Bissau</w:t>
            </w:r>
          </w:p>
        </w:tc>
        <w:tc>
          <w:tcPr>
            <w:tcW w:w="1418" w:type="dxa"/>
          </w:tcPr>
          <w:p w14:paraId="4EE2992C" w14:textId="24F21529" w:rsidR="0093285A" w:rsidRPr="00DF08D9" w:rsidRDefault="0093285A" w:rsidP="00677FD9">
            <w:pPr>
              <w:pStyle w:val="SDMTableBoxParaNotNumbered"/>
            </w:pPr>
            <w:r w:rsidRPr="00B328D5">
              <w:t>0.0</w:t>
            </w:r>
          </w:p>
        </w:tc>
        <w:tc>
          <w:tcPr>
            <w:tcW w:w="1705" w:type="dxa"/>
          </w:tcPr>
          <w:p w14:paraId="661B1821" w14:textId="76228EA6" w:rsidR="0093285A" w:rsidRPr="00DF08D9" w:rsidRDefault="0093285A" w:rsidP="00677FD9">
            <w:pPr>
              <w:pStyle w:val="SDMTableBoxParaNotNumbered"/>
            </w:pPr>
            <w:r w:rsidRPr="00B328D5">
              <w:t>7.7</w:t>
            </w:r>
          </w:p>
        </w:tc>
      </w:tr>
      <w:tr w:rsidR="0093285A" w:rsidRPr="00DF08D9" w14:paraId="379D369D" w14:textId="77777777" w:rsidTr="00BA11E3">
        <w:tc>
          <w:tcPr>
            <w:tcW w:w="2859" w:type="dxa"/>
          </w:tcPr>
          <w:p w14:paraId="63261C32" w14:textId="26C75E75" w:rsidR="0093285A" w:rsidRPr="00DF08D9" w:rsidRDefault="0093285A" w:rsidP="00677FD9">
            <w:pPr>
              <w:pStyle w:val="SDMTableBoxParaNumbered"/>
              <w:numPr>
                <w:ilvl w:val="0"/>
                <w:numId w:val="0"/>
              </w:numPr>
            </w:pPr>
            <w:r w:rsidRPr="00B328D5">
              <w:t>Guinea-Bissau</w:t>
            </w:r>
          </w:p>
        </w:tc>
        <w:tc>
          <w:tcPr>
            <w:tcW w:w="2551" w:type="dxa"/>
          </w:tcPr>
          <w:p w14:paraId="481499E2" w14:textId="497F7490" w:rsidR="0093285A" w:rsidRPr="00DF08D9" w:rsidRDefault="0093285A" w:rsidP="00677FD9">
            <w:pPr>
              <w:pStyle w:val="SDMTableBoxParaNotNumbered"/>
            </w:pPr>
            <w:r w:rsidRPr="00B328D5">
              <w:t>Bolama</w:t>
            </w:r>
          </w:p>
        </w:tc>
        <w:tc>
          <w:tcPr>
            <w:tcW w:w="1418" w:type="dxa"/>
          </w:tcPr>
          <w:p w14:paraId="59604645" w14:textId="39A78BC9" w:rsidR="0093285A" w:rsidRPr="00DF08D9" w:rsidRDefault="0093285A" w:rsidP="00677FD9">
            <w:pPr>
              <w:pStyle w:val="SDMTableBoxParaNotNumbered"/>
            </w:pPr>
            <w:r w:rsidRPr="00B328D5">
              <w:t>N/A</w:t>
            </w:r>
          </w:p>
        </w:tc>
        <w:tc>
          <w:tcPr>
            <w:tcW w:w="1705" w:type="dxa"/>
          </w:tcPr>
          <w:p w14:paraId="5D74B6BB" w14:textId="6BAA5ED5" w:rsidR="0093285A" w:rsidRPr="00DF08D9" w:rsidRDefault="0093285A" w:rsidP="00677FD9">
            <w:pPr>
              <w:pStyle w:val="SDMTableBoxParaNotNumbered"/>
            </w:pPr>
            <w:r w:rsidRPr="00B328D5">
              <w:t>N/A</w:t>
            </w:r>
          </w:p>
        </w:tc>
      </w:tr>
      <w:tr w:rsidR="0093285A" w:rsidRPr="00DF08D9" w14:paraId="47D73FF2" w14:textId="77777777" w:rsidTr="00BA11E3">
        <w:tc>
          <w:tcPr>
            <w:tcW w:w="2859" w:type="dxa"/>
          </w:tcPr>
          <w:p w14:paraId="2544E972" w14:textId="0204EFCB" w:rsidR="0093285A" w:rsidRPr="00DF08D9" w:rsidRDefault="0093285A" w:rsidP="00677FD9">
            <w:pPr>
              <w:pStyle w:val="SDMTableBoxParaNumbered"/>
              <w:numPr>
                <w:ilvl w:val="0"/>
                <w:numId w:val="0"/>
              </w:numPr>
            </w:pPr>
            <w:r w:rsidRPr="00B328D5">
              <w:t>Guinea-Bissau</w:t>
            </w:r>
          </w:p>
        </w:tc>
        <w:tc>
          <w:tcPr>
            <w:tcW w:w="2551" w:type="dxa"/>
          </w:tcPr>
          <w:p w14:paraId="5FBC8E08" w14:textId="126FED21" w:rsidR="0093285A" w:rsidRPr="00DF08D9" w:rsidRDefault="0093285A" w:rsidP="00677FD9">
            <w:pPr>
              <w:pStyle w:val="SDMTableBoxParaNotNumbered"/>
            </w:pPr>
            <w:r w:rsidRPr="00B328D5">
              <w:t>Cacheu</w:t>
            </w:r>
          </w:p>
        </w:tc>
        <w:tc>
          <w:tcPr>
            <w:tcW w:w="1418" w:type="dxa"/>
          </w:tcPr>
          <w:p w14:paraId="5FA1BE04" w14:textId="6AE8CF2C" w:rsidR="0093285A" w:rsidRPr="00DF08D9" w:rsidRDefault="0093285A" w:rsidP="00677FD9">
            <w:pPr>
              <w:pStyle w:val="SDMTableBoxParaNotNumbered"/>
            </w:pPr>
            <w:r w:rsidRPr="00B328D5">
              <w:t>0.0</w:t>
            </w:r>
          </w:p>
        </w:tc>
        <w:tc>
          <w:tcPr>
            <w:tcW w:w="1705" w:type="dxa"/>
          </w:tcPr>
          <w:p w14:paraId="5B039BFC" w14:textId="0060C712" w:rsidR="0093285A" w:rsidRPr="00DF08D9" w:rsidRDefault="0093285A" w:rsidP="00677FD9">
            <w:pPr>
              <w:pStyle w:val="SDMTableBoxParaNotNumbered"/>
            </w:pPr>
            <w:r w:rsidRPr="00B328D5">
              <w:t>8.3</w:t>
            </w:r>
          </w:p>
        </w:tc>
      </w:tr>
      <w:tr w:rsidR="0093285A" w:rsidRPr="00DF08D9" w14:paraId="04983572" w14:textId="77777777" w:rsidTr="00BA11E3">
        <w:tc>
          <w:tcPr>
            <w:tcW w:w="2859" w:type="dxa"/>
          </w:tcPr>
          <w:p w14:paraId="27BD05C6" w14:textId="1BC1A93A" w:rsidR="0093285A" w:rsidRPr="00DF08D9" w:rsidRDefault="0093285A" w:rsidP="00677FD9">
            <w:pPr>
              <w:pStyle w:val="SDMTableBoxParaNumbered"/>
              <w:numPr>
                <w:ilvl w:val="0"/>
                <w:numId w:val="0"/>
              </w:numPr>
            </w:pPr>
            <w:r w:rsidRPr="00B328D5">
              <w:t>Guinea-Bissau</w:t>
            </w:r>
          </w:p>
        </w:tc>
        <w:tc>
          <w:tcPr>
            <w:tcW w:w="2551" w:type="dxa"/>
          </w:tcPr>
          <w:p w14:paraId="1993551F" w14:textId="6F85C593" w:rsidR="0093285A" w:rsidRPr="00DF08D9" w:rsidRDefault="0093285A" w:rsidP="00677FD9">
            <w:pPr>
              <w:pStyle w:val="SDMTableBoxParaNotNumbered"/>
            </w:pPr>
            <w:r w:rsidRPr="00B328D5">
              <w:t>Gabú</w:t>
            </w:r>
          </w:p>
        </w:tc>
        <w:tc>
          <w:tcPr>
            <w:tcW w:w="1418" w:type="dxa"/>
          </w:tcPr>
          <w:p w14:paraId="44355815" w14:textId="79F986C5" w:rsidR="0093285A" w:rsidRPr="00DF08D9" w:rsidRDefault="0093285A" w:rsidP="00677FD9">
            <w:pPr>
              <w:pStyle w:val="SDMTableBoxParaNotNumbered"/>
            </w:pPr>
            <w:r w:rsidRPr="00B328D5">
              <w:t>0.0</w:t>
            </w:r>
          </w:p>
        </w:tc>
        <w:tc>
          <w:tcPr>
            <w:tcW w:w="1705" w:type="dxa"/>
          </w:tcPr>
          <w:p w14:paraId="4D8104F4" w14:textId="74B422D5" w:rsidR="0093285A" w:rsidRPr="00DF08D9" w:rsidRDefault="0093285A" w:rsidP="00677FD9">
            <w:pPr>
              <w:pStyle w:val="SDMTableBoxParaNotNumbered"/>
            </w:pPr>
            <w:r w:rsidRPr="00B328D5">
              <w:t>8.5</w:t>
            </w:r>
          </w:p>
        </w:tc>
      </w:tr>
      <w:tr w:rsidR="0093285A" w:rsidRPr="00DF08D9" w14:paraId="58CA4829" w14:textId="77777777" w:rsidTr="00BA11E3">
        <w:tc>
          <w:tcPr>
            <w:tcW w:w="2859" w:type="dxa"/>
          </w:tcPr>
          <w:p w14:paraId="5E470E16" w14:textId="3DA93B8B" w:rsidR="0093285A" w:rsidRPr="00DF08D9" w:rsidRDefault="0093285A" w:rsidP="00677FD9">
            <w:pPr>
              <w:pStyle w:val="SDMTableBoxParaNumbered"/>
              <w:numPr>
                <w:ilvl w:val="0"/>
                <w:numId w:val="0"/>
              </w:numPr>
            </w:pPr>
            <w:r w:rsidRPr="00B328D5">
              <w:t>Guinea-Bissau</w:t>
            </w:r>
          </w:p>
        </w:tc>
        <w:tc>
          <w:tcPr>
            <w:tcW w:w="2551" w:type="dxa"/>
          </w:tcPr>
          <w:p w14:paraId="66F43A41" w14:textId="205E0835" w:rsidR="0093285A" w:rsidRPr="00DF08D9" w:rsidRDefault="0093285A" w:rsidP="00677FD9">
            <w:pPr>
              <w:pStyle w:val="SDMTableBoxParaNotNumbered"/>
            </w:pPr>
            <w:r w:rsidRPr="00B328D5">
              <w:t>Oio</w:t>
            </w:r>
          </w:p>
        </w:tc>
        <w:tc>
          <w:tcPr>
            <w:tcW w:w="1418" w:type="dxa"/>
          </w:tcPr>
          <w:p w14:paraId="426BCEC4" w14:textId="526DA262" w:rsidR="0093285A" w:rsidRPr="00DF08D9" w:rsidRDefault="0093285A" w:rsidP="00677FD9">
            <w:pPr>
              <w:pStyle w:val="SDMTableBoxParaNotNumbered"/>
            </w:pPr>
            <w:r w:rsidRPr="00B328D5">
              <w:t>0.0</w:t>
            </w:r>
          </w:p>
        </w:tc>
        <w:tc>
          <w:tcPr>
            <w:tcW w:w="1705" w:type="dxa"/>
          </w:tcPr>
          <w:p w14:paraId="3CE81869" w14:textId="52FB6E3B" w:rsidR="0093285A" w:rsidRPr="00DF08D9" w:rsidRDefault="0093285A" w:rsidP="00677FD9">
            <w:pPr>
              <w:pStyle w:val="SDMTableBoxParaNotNumbered"/>
            </w:pPr>
            <w:r w:rsidRPr="00B328D5">
              <w:t>9.0</w:t>
            </w:r>
          </w:p>
        </w:tc>
      </w:tr>
      <w:tr w:rsidR="0093285A" w:rsidRPr="00DF08D9" w14:paraId="0DB35D32" w14:textId="77777777" w:rsidTr="00BA11E3">
        <w:tc>
          <w:tcPr>
            <w:tcW w:w="2859" w:type="dxa"/>
          </w:tcPr>
          <w:p w14:paraId="633F2CCD" w14:textId="12C0A51A" w:rsidR="0093285A" w:rsidRPr="00DF08D9" w:rsidRDefault="0093285A" w:rsidP="00677FD9">
            <w:pPr>
              <w:pStyle w:val="SDMTableBoxParaNumbered"/>
              <w:numPr>
                <w:ilvl w:val="0"/>
                <w:numId w:val="0"/>
              </w:numPr>
            </w:pPr>
            <w:r w:rsidRPr="00B328D5">
              <w:t>Guinea-Bissau</w:t>
            </w:r>
          </w:p>
        </w:tc>
        <w:tc>
          <w:tcPr>
            <w:tcW w:w="2551" w:type="dxa"/>
          </w:tcPr>
          <w:p w14:paraId="09A6A17F" w14:textId="038A9DDB" w:rsidR="0093285A" w:rsidRPr="00DF08D9" w:rsidRDefault="0093285A" w:rsidP="00677FD9">
            <w:pPr>
              <w:pStyle w:val="SDMTableBoxParaNotNumbered"/>
            </w:pPr>
            <w:r w:rsidRPr="00B328D5">
              <w:t>Quinara</w:t>
            </w:r>
          </w:p>
        </w:tc>
        <w:tc>
          <w:tcPr>
            <w:tcW w:w="1418" w:type="dxa"/>
          </w:tcPr>
          <w:p w14:paraId="588E43A0" w14:textId="77D69201" w:rsidR="0093285A" w:rsidRPr="00DF08D9" w:rsidRDefault="0093285A" w:rsidP="00677FD9">
            <w:pPr>
              <w:pStyle w:val="SDMTableBoxParaNotNumbered"/>
            </w:pPr>
            <w:r w:rsidRPr="00B328D5">
              <w:t>0.0</w:t>
            </w:r>
          </w:p>
        </w:tc>
        <w:tc>
          <w:tcPr>
            <w:tcW w:w="1705" w:type="dxa"/>
          </w:tcPr>
          <w:p w14:paraId="64C53DB2" w14:textId="7DAC1A15" w:rsidR="0093285A" w:rsidRPr="00DF08D9" w:rsidRDefault="0093285A" w:rsidP="00677FD9">
            <w:pPr>
              <w:pStyle w:val="SDMTableBoxParaNotNumbered"/>
            </w:pPr>
            <w:r w:rsidRPr="00B328D5">
              <w:t>10.5</w:t>
            </w:r>
          </w:p>
        </w:tc>
      </w:tr>
      <w:tr w:rsidR="0093285A" w:rsidRPr="00DF08D9" w14:paraId="1F5E05E3" w14:textId="77777777" w:rsidTr="00BA11E3">
        <w:tc>
          <w:tcPr>
            <w:tcW w:w="2859" w:type="dxa"/>
          </w:tcPr>
          <w:p w14:paraId="350AF579" w14:textId="4E71A338" w:rsidR="0093285A" w:rsidRPr="00DF08D9" w:rsidRDefault="0093285A" w:rsidP="00677FD9">
            <w:pPr>
              <w:pStyle w:val="SDMTableBoxParaNumbered"/>
              <w:numPr>
                <w:ilvl w:val="0"/>
                <w:numId w:val="0"/>
              </w:numPr>
            </w:pPr>
            <w:r w:rsidRPr="00B328D5">
              <w:t>Guinea-Bissau</w:t>
            </w:r>
          </w:p>
        </w:tc>
        <w:tc>
          <w:tcPr>
            <w:tcW w:w="2551" w:type="dxa"/>
          </w:tcPr>
          <w:p w14:paraId="0077E02D" w14:textId="788F8477" w:rsidR="0093285A" w:rsidRPr="00DF08D9" w:rsidRDefault="0093285A" w:rsidP="00677FD9">
            <w:pPr>
              <w:pStyle w:val="SDMTableBoxParaNotNumbered"/>
            </w:pPr>
            <w:r w:rsidRPr="00B328D5">
              <w:t>Tombali</w:t>
            </w:r>
          </w:p>
        </w:tc>
        <w:tc>
          <w:tcPr>
            <w:tcW w:w="1418" w:type="dxa"/>
          </w:tcPr>
          <w:p w14:paraId="11DFE130" w14:textId="34D9C35D" w:rsidR="0093285A" w:rsidRPr="00DF08D9" w:rsidRDefault="0093285A" w:rsidP="00677FD9">
            <w:pPr>
              <w:pStyle w:val="SDMTableBoxParaNotNumbered"/>
            </w:pPr>
            <w:r w:rsidRPr="00B328D5">
              <w:t>0.0</w:t>
            </w:r>
          </w:p>
        </w:tc>
        <w:tc>
          <w:tcPr>
            <w:tcW w:w="1705" w:type="dxa"/>
          </w:tcPr>
          <w:p w14:paraId="54CEA2D0" w14:textId="2128A3A0" w:rsidR="0093285A" w:rsidRPr="00DF08D9" w:rsidRDefault="0093285A" w:rsidP="00677FD9">
            <w:pPr>
              <w:pStyle w:val="SDMTableBoxParaNotNumbered"/>
            </w:pPr>
            <w:r w:rsidRPr="00B328D5">
              <w:t>8.1</w:t>
            </w:r>
          </w:p>
        </w:tc>
      </w:tr>
      <w:tr w:rsidR="00366A40" w:rsidRPr="00DF08D9" w14:paraId="2B5E1B1F" w14:textId="77777777" w:rsidTr="00BA11E3">
        <w:tc>
          <w:tcPr>
            <w:tcW w:w="2859" w:type="dxa"/>
          </w:tcPr>
          <w:p w14:paraId="16D06382" w14:textId="642B36A9" w:rsidR="00366A40" w:rsidRPr="00DF08D9" w:rsidRDefault="00366A40" w:rsidP="00677FD9">
            <w:pPr>
              <w:pStyle w:val="SDMTableBoxParaNumbered"/>
              <w:numPr>
                <w:ilvl w:val="0"/>
                <w:numId w:val="0"/>
              </w:numPr>
            </w:pPr>
            <w:r w:rsidRPr="00084C94">
              <w:t>Guyana</w:t>
            </w:r>
          </w:p>
        </w:tc>
        <w:tc>
          <w:tcPr>
            <w:tcW w:w="2551" w:type="dxa"/>
          </w:tcPr>
          <w:p w14:paraId="538627B9" w14:textId="68DCE2FC" w:rsidR="00366A40" w:rsidRPr="00DF08D9" w:rsidRDefault="00366A40" w:rsidP="00677FD9">
            <w:pPr>
              <w:pStyle w:val="SDMTableBoxParaNotNumbered"/>
            </w:pPr>
            <w:r w:rsidRPr="00084C94">
              <w:t>Barima-Waini</w:t>
            </w:r>
          </w:p>
        </w:tc>
        <w:tc>
          <w:tcPr>
            <w:tcW w:w="1418" w:type="dxa"/>
          </w:tcPr>
          <w:p w14:paraId="5CAED892" w14:textId="7CFCC578" w:rsidR="00366A40" w:rsidRPr="00DF08D9" w:rsidRDefault="00366A40" w:rsidP="00677FD9">
            <w:pPr>
              <w:pStyle w:val="SDMTableBoxParaNotNumbered"/>
            </w:pPr>
            <w:r w:rsidRPr="00084C94">
              <w:t>2.3</w:t>
            </w:r>
          </w:p>
        </w:tc>
        <w:tc>
          <w:tcPr>
            <w:tcW w:w="1705" w:type="dxa"/>
          </w:tcPr>
          <w:p w14:paraId="3AB73640" w14:textId="08308A54" w:rsidR="00366A40" w:rsidRPr="00DF08D9" w:rsidRDefault="00366A40" w:rsidP="00677FD9">
            <w:pPr>
              <w:pStyle w:val="SDMTableBoxParaNotNumbered"/>
            </w:pPr>
            <w:r w:rsidRPr="00084C94">
              <w:t>39.3</w:t>
            </w:r>
          </w:p>
        </w:tc>
      </w:tr>
      <w:tr w:rsidR="00366A40" w:rsidRPr="00DF08D9" w14:paraId="42C6218D" w14:textId="77777777" w:rsidTr="00BA11E3">
        <w:tc>
          <w:tcPr>
            <w:tcW w:w="2859" w:type="dxa"/>
          </w:tcPr>
          <w:p w14:paraId="54433B11" w14:textId="49376433" w:rsidR="00366A40" w:rsidRPr="00DF08D9" w:rsidRDefault="00366A40" w:rsidP="00677FD9">
            <w:pPr>
              <w:pStyle w:val="SDMTableBoxParaNumbered"/>
              <w:numPr>
                <w:ilvl w:val="0"/>
                <w:numId w:val="0"/>
              </w:numPr>
            </w:pPr>
            <w:r w:rsidRPr="00084C94">
              <w:t>Guyana</w:t>
            </w:r>
          </w:p>
        </w:tc>
        <w:tc>
          <w:tcPr>
            <w:tcW w:w="2551" w:type="dxa"/>
          </w:tcPr>
          <w:p w14:paraId="323DEDF8" w14:textId="6D0BCE65" w:rsidR="00366A40" w:rsidRPr="00DF08D9" w:rsidRDefault="00366A40" w:rsidP="00677FD9">
            <w:pPr>
              <w:pStyle w:val="SDMTableBoxParaNotNumbered"/>
            </w:pPr>
            <w:r w:rsidRPr="00084C94">
              <w:t>Cuyuni-Mazaruni</w:t>
            </w:r>
          </w:p>
        </w:tc>
        <w:tc>
          <w:tcPr>
            <w:tcW w:w="1418" w:type="dxa"/>
          </w:tcPr>
          <w:p w14:paraId="0CDF0110" w14:textId="78F9D8AC" w:rsidR="00366A40" w:rsidRPr="00DF08D9" w:rsidRDefault="00366A40" w:rsidP="00677FD9">
            <w:pPr>
              <w:pStyle w:val="SDMTableBoxParaNotNumbered"/>
            </w:pPr>
            <w:r w:rsidRPr="00084C94">
              <w:t>3.9</w:t>
            </w:r>
          </w:p>
        </w:tc>
        <w:tc>
          <w:tcPr>
            <w:tcW w:w="1705" w:type="dxa"/>
          </w:tcPr>
          <w:p w14:paraId="62387E9B" w14:textId="23FA328D" w:rsidR="00366A40" w:rsidRPr="00DF08D9" w:rsidRDefault="00366A40" w:rsidP="00677FD9">
            <w:pPr>
              <w:pStyle w:val="SDMTableBoxParaNotNumbered"/>
            </w:pPr>
            <w:r w:rsidRPr="00084C94">
              <w:t>35.3</w:t>
            </w:r>
          </w:p>
        </w:tc>
      </w:tr>
      <w:tr w:rsidR="00366A40" w:rsidRPr="00DF08D9" w14:paraId="4D8E0EE9" w14:textId="77777777" w:rsidTr="00BA11E3">
        <w:tc>
          <w:tcPr>
            <w:tcW w:w="2859" w:type="dxa"/>
          </w:tcPr>
          <w:p w14:paraId="46020912" w14:textId="50720CA2" w:rsidR="00366A40" w:rsidRPr="00DF08D9" w:rsidRDefault="00366A40" w:rsidP="00677FD9">
            <w:pPr>
              <w:pStyle w:val="SDMTableBoxParaNumbered"/>
              <w:numPr>
                <w:ilvl w:val="0"/>
                <w:numId w:val="0"/>
              </w:numPr>
            </w:pPr>
            <w:r w:rsidRPr="00084C94">
              <w:t>Guyana</w:t>
            </w:r>
          </w:p>
        </w:tc>
        <w:tc>
          <w:tcPr>
            <w:tcW w:w="2551" w:type="dxa"/>
          </w:tcPr>
          <w:p w14:paraId="5722D220" w14:textId="425B92A5" w:rsidR="00366A40" w:rsidRPr="00DF08D9" w:rsidRDefault="00366A40" w:rsidP="00677FD9">
            <w:pPr>
              <w:pStyle w:val="SDMTableBoxParaNotNumbered"/>
            </w:pPr>
            <w:r w:rsidRPr="00084C94">
              <w:t>Demerara-Mahaica</w:t>
            </w:r>
          </w:p>
        </w:tc>
        <w:tc>
          <w:tcPr>
            <w:tcW w:w="1418" w:type="dxa"/>
          </w:tcPr>
          <w:p w14:paraId="6DE4069D" w14:textId="4E159E14" w:rsidR="00366A40" w:rsidRPr="00DF08D9" w:rsidRDefault="00366A40" w:rsidP="00677FD9">
            <w:pPr>
              <w:pStyle w:val="SDMTableBoxParaNotNumbered"/>
            </w:pPr>
            <w:r w:rsidRPr="00084C94">
              <w:t>7.1</w:t>
            </w:r>
          </w:p>
        </w:tc>
        <w:tc>
          <w:tcPr>
            <w:tcW w:w="1705" w:type="dxa"/>
          </w:tcPr>
          <w:p w14:paraId="5FDEB1F0" w14:textId="2E5E52D0" w:rsidR="00366A40" w:rsidRPr="00DF08D9" w:rsidRDefault="00366A40" w:rsidP="00677FD9">
            <w:pPr>
              <w:pStyle w:val="SDMTableBoxParaNotNumbered"/>
            </w:pPr>
            <w:r w:rsidRPr="00084C94">
              <w:t>25.6</w:t>
            </w:r>
          </w:p>
        </w:tc>
      </w:tr>
      <w:tr w:rsidR="00366A40" w:rsidRPr="00DF08D9" w14:paraId="447C01EF" w14:textId="77777777" w:rsidTr="00BA11E3">
        <w:tc>
          <w:tcPr>
            <w:tcW w:w="2859" w:type="dxa"/>
          </w:tcPr>
          <w:p w14:paraId="5DDEDC48" w14:textId="739BBE77" w:rsidR="00366A40" w:rsidRPr="00DF08D9" w:rsidRDefault="00366A40" w:rsidP="00677FD9">
            <w:pPr>
              <w:pStyle w:val="SDMTableBoxParaNumbered"/>
              <w:numPr>
                <w:ilvl w:val="0"/>
                <w:numId w:val="0"/>
              </w:numPr>
            </w:pPr>
            <w:r w:rsidRPr="00084C94">
              <w:t>Guyana</w:t>
            </w:r>
          </w:p>
        </w:tc>
        <w:tc>
          <w:tcPr>
            <w:tcW w:w="2551" w:type="dxa"/>
          </w:tcPr>
          <w:p w14:paraId="49B5959D" w14:textId="38E6D151" w:rsidR="00366A40" w:rsidRPr="00DF08D9" w:rsidRDefault="00366A40" w:rsidP="00677FD9">
            <w:pPr>
              <w:pStyle w:val="SDMTableBoxParaNotNumbered"/>
            </w:pPr>
            <w:r w:rsidRPr="00084C94">
              <w:t>East Berbice-Corentyne</w:t>
            </w:r>
          </w:p>
        </w:tc>
        <w:tc>
          <w:tcPr>
            <w:tcW w:w="1418" w:type="dxa"/>
          </w:tcPr>
          <w:p w14:paraId="5639919C" w14:textId="09F8F475" w:rsidR="00366A40" w:rsidRPr="00DF08D9" w:rsidRDefault="00366A40" w:rsidP="00677FD9">
            <w:pPr>
              <w:pStyle w:val="SDMTableBoxParaNotNumbered"/>
            </w:pPr>
            <w:r w:rsidRPr="00084C94">
              <w:t>8.9</w:t>
            </w:r>
          </w:p>
        </w:tc>
        <w:tc>
          <w:tcPr>
            <w:tcW w:w="1705" w:type="dxa"/>
          </w:tcPr>
          <w:p w14:paraId="7993E4E3" w14:textId="2EC6F2CA" w:rsidR="00366A40" w:rsidRPr="00DF08D9" w:rsidRDefault="00366A40" w:rsidP="00677FD9">
            <w:pPr>
              <w:pStyle w:val="SDMTableBoxParaNotNumbered"/>
            </w:pPr>
            <w:r w:rsidRPr="00084C94">
              <w:t>35.3</w:t>
            </w:r>
          </w:p>
        </w:tc>
      </w:tr>
      <w:tr w:rsidR="00366A40" w:rsidRPr="00DF08D9" w14:paraId="762E5326" w14:textId="77777777" w:rsidTr="00BA11E3">
        <w:tc>
          <w:tcPr>
            <w:tcW w:w="2859" w:type="dxa"/>
          </w:tcPr>
          <w:p w14:paraId="6462FD9F" w14:textId="215CF166" w:rsidR="00366A40" w:rsidRPr="00DF08D9" w:rsidRDefault="00366A40" w:rsidP="00677FD9">
            <w:pPr>
              <w:pStyle w:val="SDMTableBoxParaNumbered"/>
              <w:numPr>
                <w:ilvl w:val="0"/>
                <w:numId w:val="0"/>
              </w:numPr>
            </w:pPr>
            <w:r w:rsidRPr="00084C94">
              <w:t>Guyana</w:t>
            </w:r>
          </w:p>
        </w:tc>
        <w:tc>
          <w:tcPr>
            <w:tcW w:w="2551" w:type="dxa"/>
          </w:tcPr>
          <w:p w14:paraId="44A8A7C2" w14:textId="05A58A82" w:rsidR="00366A40" w:rsidRPr="00DF08D9" w:rsidRDefault="00366A40" w:rsidP="00677FD9">
            <w:pPr>
              <w:pStyle w:val="SDMTableBoxParaNotNumbered"/>
            </w:pPr>
            <w:r w:rsidRPr="00084C94">
              <w:t>Essequibo Islands-West Demerara</w:t>
            </w:r>
          </w:p>
        </w:tc>
        <w:tc>
          <w:tcPr>
            <w:tcW w:w="1418" w:type="dxa"/>
          </w:tcPr>
          <w:p w14:paraId="1538A601" w14:textId="3ABF5666" w:rsidR="00366A40" w:rsidRPr="00DF08D9" w:rsidRDefault="00366A40" w:rsidP="00677FD9">
            <w:pPr>
              <w:pStyle w:val="SDMTableBoxParaNotNumbered"/>
            </w:pPr>
            <w:r w:rsidRPr="00084C94">
              <w:t>6.7</w:t>
            </w:r>
          </w:p>
        </w:tc>
        <w:tc>
          <w:tcPr>
            <w:tcW w:w="1705" w:type="dxa"/>
          </w:tcPr>
          <w:p w14:paraId="394536C0" w14:textId="5962513C" w:rsidR="00366A40" w:rsidRPr="00DF08D9" w:rsidRDefault="00366A40" w:rsidP="00677FD9">
            <w:pPr>
              <w:pStyle w:val="SDMTableBoxParaNotNumbered"/>
            </w:pPr>
            <w:r w:rsidRPr="00084C94">
              <w:t>41.5</w:t>
            </w:r>
          </w:p>
        </w:tc>
      </w:tr>
      <w:tr w:rsidR="00366A40" w:rsidRPr="00DF08D9" w14:paraId="5DE826D5" w14:textId="77777777" w:rsidTr="00BA11E3">
        <w:tc>
          <w:tcPr>
            <w:tcW w:w="2859" w:type="dxa"/>
          </w:tcPr>
          <w:p w14:paraId="6A38C0A7" w14:textId="2BD33DE5" w:rsidR="00366A40" w:rsidRPr="00DF08D9" w:rsidRDefault="00366A40" w:rsidP="00677FD9">
            <w:pPr>
              <w:pStyle w:val="SDMTableBoxParaNumbered"/>
              <w:numPr>
                <w:ilvl w:val="0"/>
                <w:numId w:val="0"/>
              </w:numPr>
            </w:pPr>
            <w:r w:rsidRPr="00084C94">
              <w:t>Guyana</w:t>
            </w:r>
          </w:p>
        </w:tc>
        <w:tc>
          <w:tcPr>
            <w:tcW w:w="2551" w:type="dxa"/>
          </w:tcPr>
          <w:p w14:paraId="1E43C8F8" w14:textId="61FA3E86" w:rsidR="00366A40" w:rsidRPr="00DF08D9" w:rsidRDefault="00366A40" w:rsidP="00677FD9">
            <w:pPr>
              <w:pStyle w:val="SDMTableBoxParaNotNumbered"/>
            </w:pPr>
            <w:r w:rsidRPr="00084C94">
              <w:t>Mahaica-Berbice</w:t>
            </w:r>
          </w:p>
        </w:tc>
        <w:tc>
          <w:tcPr>
            <w:tcW w:w="1418" w:type="dxa"/>
          </w:tcPr>
          <w:p w14:paraId="2981A710" w14:textId="583D8DB2" w:rsidR="00366A40" w:rsidRPr="00DF08D9" w:rsidRDefault="00366A40" w:rsidP="00677FD9">
            <w:pPr>
              <w:pStyle w:val="SDMTableBoxParaNotNumbered"/>
            </w:pPr>
            <w:r w:rsidRPr="00084C94">
              <w:t>12.8</w:t>
            </w:r>
          </w:p>
        </w:tc>
        <w:tc>
          <w:tcPr>
            <w:tcW w:w="1705" w:type="dxa"/>
          </w:tcPr>
          <w:p w14:paraId="6DF2E9E6" w14:textId="4C71B889" w:rsidR="00366A40" w:rsidRPr="00DF08D9" w:rsidRDefault="00366A40" w:rsidP="00677FD9">
            <w:pPr>
              <w:pStyle w:val="SDMTableBoxParaNotNumbered"/>
            </w:pPr>
            <w:r w:rsidRPr="00084C94">
              <w:t>24.4</w:t>
            </w:r>
          </w:p>
        </w:tc>
      </w:tr>
      <w:tr w:rsidR="00366A40" w:rsidRPr="00DF08D9" w14:paraId="12B847ED" w14:textId="77777777" w:rsidTr="00BA11E3">
        <w:tc>
          <w:tcPr>
            <w:tcW w:w="2859" w:type="dxa"/>
          </w:tcPr>
          <w:p w14:paraId="2E26A859" w14:textId="41C13590" w:rsidR="00366A40" w:rsidRPr="00DF08D9" w:rsidRDefault="00366A40" w:rsidP="00677FD9">
            <w:pPr>
              <w:pStyle w:val="SDMTableBoxParaNumbered"/>
              <w:numPr>
                <w:ilvl w:val="0"/>
                <w:numId w:val="0"/>
              </w:numPr>
            </w:pPr>
            <w:r w:rsidRPr="00084C94">
              <w:t>Guyana</w:t>
            </w:r>
          </w:p>
        </w:tc>
        <w:tc>
          <w:tcPr>
            <w:tcW w:w="2551" w:type="dxa"/>
          </w:tcPr>
          <w:p w14:paraId="1C15388C" w14:textId="2C30AE54" w:rsidR="00366A40" w:rsidRPr="00DF08D9" w:rsidRDefault="00366A40" w:rsidP="00677FD9">
            <w:pPr>
              <w:pStyle w:val="SDMTableBoxParaNotNumbered"/>
            </w:pPr>
            <w:r w:rsidRPr="00084C94">
              <w:t>Pomeroon-Supenaam</w:t>
            </w:r>
          </w:p>
        </w:tc>
        <w:tc>
          <w:tcPr>
            <w:tcW w:w="1418" w:type="dxa"/>
          </w:tcPr>
          <w:p w14:paraId="75272102" w14:textId="629C9E43" w:rsidR="00366A40" w:rsidRPr="00DF08D9" w:rsidRDefault="00366A40" w:rsidP="00677FD9">
            <w:pPr>
              <w:pStyle w:val="SDMTableBoxParaNotNumbered"/>
            </w:pPr>
            <w:r w:rsidRPr="00084C94">
              <w:t>2.7</w:t>
            </w:r>
          </w:p>
        </w:tc>
        <w:tc>
          <w:tcPr>
            <w:tcW w:w="1705" w:type="dxa"/>
          </w:tcPr>
          <w:p w14:paraId="792A34DF" w14:textId="2D7050B3" w:rsidR="00366A40" w:rsidRPr="00DF08D9" w:rsidRDefault="00366A40" w:rsidP="00677FD9">
            <w:pPr>
              <w:pStyle w:val="SDMTableBoxParaNotNumbered"/>
            </w:pPr>
            <w:r w:rsidRPr="00084C94">
              <w:t>39.9</w:t>
            </w:r>
          </w:p>
        </w:tc>
      </w:tr>
      <w:tr w:rsidR="00366A40" w:rsidRPr="00DF08D9" w14:paraId="0959D3CA" w14:textId="77777777" w:rsidTr="00BA11E3">
        <w:tc>
          <w:tcPr>
            <w:tcW w:w="2859" w:type="dxa"/>
          </w:tcPr>
          <w:p w14:paraId="42AC0FC3" w14:textId="48D4AD22" w:rsidR="00366A40" w:rsidRPr="00DF08D9" w:rsidRDefault="00366A40" w:rsidP="00677FD9">
            <w:pPr>
              <w:pStyle w:val="SDMTableBoxParaNumbered"/>
              <w:numPr>
                <w:ilvl w:val="0"/>
                <w:numId w:val="0"/>
              </w:numPr>
            </w:pPr>
            <w:r w:rsidRPr="00084C94">
              <w:t>Guyana</w:t>
            </w:r>
          </w:p>
        </w:tc>
        <w:tc>
          <w:tcPr>
            <w:tcW w:w="2551" w:type="dxa"/>
          </w:tcPr>
          <w:p w14:paraId="5DE57C50" w14:textId="2202BD7B" w:rsidR="00366A40" w:rsidRPr="00DF08D9" w:rsidRDefault="00366A40" w:rsidP="00677FD9">
            <w:pPr>
              <w:pStyle w:val="SDMTableBoxParaNotNumbered"/>
            </w:pPr>
            <w:r w:rsidRPr="00084C94">
              <w:t>Potaro-Siparuni</w:t>
            </w:r>
          </w:p>
        </w:tc>
        <w:tc>
          <w:tcPr>
            <w:tcW w:w="1418" w:type="dxa"/>
          </w:tcPr>
          <w:p w14:paraId="47DEE60C" w14:textId="5E2BE023" w:rsidR="00366A40" w:rsidRPr="00DF08D9" w:rsidRDefault="00366A40" w:rsidP="00677FD9">
            <w:pPr>
              <w:pStyle w:val="SDMTableBoxParaNotNumbered"/>
            </w:pPr>
            <w:r w:rsidRPr="00084C94">
              <w:t>5.2</w:t>
            </w:r>
          </w:p>
        </w:tc>
        <w:tc>
          <w:tcPr>
            <w:tcW w:w="1705" w:type="dxa"/>
          </w:tcPr>
          <w:p w14:paraId="4D2C4428" w14:textId="5442915B" w:rsidR="00366A40" w:rsidRPr="00DF08D9" w:rsidRDefault="00366A40" w:rsidP="00677FD9">
            <w:pPr>
              <w:pStyle w:val="SDMTableBoxParaNotNumbered"/>
            </w:pPr>
            <w:r w:rsidRPr="00084C94">
              <w:t>34.1</w:t>
            </w:r>
          </w:p>
        </w:tc>
      </w:tr>
      <w:tr w:rsidR="00366A40" w:rsidRPr="00DF08D9" w14:paraId="10EACB79" w14:textId="77777777" w:rsidTr="00BA11E3">
        <w:tc>
          <w:tcPr>
            <w:tcW w:w="2859" w:type="dxa"/>
          </w:tcPr>
          <w:p w14:paraId="561EA2EE" w14:textId="410B9647" w:rsidR="00366A40" w:rsidRPr="00DF08D9" w:rsidRDefault="00366A40" w:rsidP="00677FD9">
            <w:pPr>
              <w:pStyle w:val="SDMTableBoxParaNumbered"/>
              <w:numPr>
                <w:ilvl w:val="0"/>
                <w:numId w:val="0"/>
              </w:numPr>
            </w:pPr>
            <w:r w:rsidRPr="00365A18">
              <w:t>Guyana</w:t>
            </w:r>
          </w:p>
        </w:tc>
        <w:tc>
          <w:tcPr>
            <w:tcW w:w="2551" w:type="dxa"/>
          </w:tcPr>
          <w:p w14:paraId="705D674A" w14:textId="7490FEDA" w:rsidR="00366A40" w:rsidRPr="00DF08D9" w:rsidRDefault="00366A40" w:rsidP="00677FD9">
            <w:pPr>
              <w:pStyle w:val="SDMTableBoxParaNotNumbered"/>
            </w:pPr>
            <w:r w:rsidRPr="00365A18">
              <w:t>Upper Demerara-Berbice</w:t>
            </w:r>
          </w:p>
        </w:tc>
        <w:tc>
          <w:tcPr>
            <w:tcW w:w="1418" w:type="dxa"/>
          </w:tcPr>
          <w:p w14:paraId="4A507220" w14:textId="798DE1F6" w:rsidR="00366A40" w:rsidRPr="00DF08D9" w:rsidRDefault="00366A40" w:rsidP="00677FD9">
            <w:pPr>
              <w:pStyle w:val="SDMTableBoxParaNotNumbered"/>
            </w:pPr>
            <w:r w:rsidRPr="00365A18">
              <w:t>11.4</w:t>
            </w:r>
          </w:p>
        </w:tc>
        <w:tc>
          <w:tcPr>
            <w:tcW w:w="1705" w:type="dxa"/>
          </w:tcPr>
          <w:p w14:paraId="0B37135D" w14:textId="53228271" w:rsidR="00366A40" w:rsidRPr="00DF08D9" w:rsidRDefault="00366A40" w:rsidP="00677FD9">
            <w:pPr>
              <w:pStyle w:val="SDMTableBoxParaNotNumbered"/>
            </w:pPr>
            <w:r w:rsidRPr="00365A18">
              <w:t>34.4</w:t>
            </w:r>
          </w:p>
        </w:tc>
      </w:tr>
      <w:tr w:rsidR="00366A40" w:rsidRPr="00DF08D9" w14:paraId="6FFCABF6" w14:textId="77777777" w:rsidTr="00BA11E3">
        <w:tc>
          <w:tcPr>
            <w:tcW w:w="2859" w:type="dxa"/>
          </w:tcPr>
          <w:p w14:paraId="1A8C8F0A" w14:textId="6DF30E6D" w:rsidR="00366A40" w:rsidRPr="00DF08D9" w:rsidRDefault="00366A40" w:rsidP="00677FD9">
            <w:pPr>
              <w:pStyle w:val="SDMTableBoxParaNumbered"/>
              <w:numPr>
                <w:ilvl w:val="0"/>
                <w:numId w:val="0"/>
              </w:numPr>
            </w:pPr>
            <w:r w:rsidRPr="00365A18">
              <w:t>Guyana</w:t>
            </w:r>
          </w:p>
        </w:tc>
        <w:tc>
          <w:tcPr>
            <w:tcW w:w="2551" w:type="dxa"/>
          </w:tcPr>
          <w:p w14:paraId="1D58414F" w14:textId="207D6296" w:rsidR="00366A40" w:rsidRPr="00DF08D9" w:rsidRDefault="00366A40" w:rsidP="00677FD9">
            <w:pPr>
              <w:pStyle w:val="SDMTableBoxParaNotNumbered"/>
            </w:pPr>
            <w:r w:rsidRPr="00365A18">
              <w:t>Upper Takutu-Upper Essequibo</w:t>
            </w:r>
          </w:p>
        </w:tc>
        <w:tc>
          <w:tcPr>
            <w:tcW w:w="1418" w:type="dxa"/>
          </w:tcPr>
          <w:p w14:paraId="5DCE42E6" w14:textId="053BD90E" w:rsidR="00366A40" w:rsidRPr="00DF08D9" w:rsidRDefault="00366A40" w:rsidP="00677FD9">
            <w:pPr>
              <w:pStyle w:val="SDMTableBoxParaNotNumbered"/>
            </w:pPr>
            <w:r w:rsidRPr="00365A18">
              <w:t>7.9</w:t>
            </w:r>
          </w:p>
        </w:tc>
        <w:tc>
          <w:tcPr>
            <w:tcW w:w="1705" w:type="dxa"/>
          </w:tcPr>
          <w:p w14:paraId="4CE94B2B" w14:textId="6402A947" w:rsidR="00366A40" w:rsidRPr="00DF08D9" w:rsidRDefault="00366A40" w:rsidP="00677FD9">
            <w:pPr>
              <w:pStyle w:val="SDMTableBoxParaNotNumbered"/>
            </w:pPr>
            <w:r w:rsidRPr="00365A18">
              <w:t>33.9</w:t>
            </w:r>
          </w:p>
        </w:tc>
      </w:tr>
      <w:tr w:rsidR="00366A40" w:rsidRPr="00DF08D9" w14:paraId="5121158A" w14:textId="77777777" w:rsidTr="00BA11E3">
        <w:tc>
          <w:tcPr>
            <w:tcW w:w="2859" w:type="dxa"/>
          </w:tcPr>
          <w:p w14:paraId="4B5DF90C" w14:textId="5524F5AA" w:rsidR="00366A40" w:rsidRPr="00DF08D9" w:rsidRDefault="00366A40" w:rsidP="00677FD9">
            <w:pPr>
              <w:pStyle w:val="SDMTableBoxParaNumbered"/>
              <w:numPr>
                <w:ilvl w:val="0"/>
                <w:numId w:val="0"/>
              </w:numPr>
            </w:pPr>
            <w:r w:rsidRPr="00365A18">
              <w:t>Haiti</w:t>
            </w:r>
          </w:p>
        </w:tc>
        <w:tc>
          <w:tcPr>
            <w:tcW w:w="2551" w:type="dxa"/>
          </w:tcPr>
          <w:p w14:paraId="6F2824C9" w14:textId="05F151AE" w:rsidR="00366A40" w:rsidRPr="00DF08D9" w:rsidRDefault="00366A40" w:rsidP="00677FD9">
            <w:pPr>
              <w:pStyle w:val="SDMTableBoxParaNotNumbered"/>
            </w:pPr>
            <w:r w:rsidRPr="00365A18">
              <w:t>Centre</w:t>
            </w:r>
          </w:p>
        </w:tc>
        <w:tc>
          <w:tcPr>
            <w:tcW w:w="1418" w:type="dxa"/>
          </w:tcPr>
          <w:p w14:paraId="721834A5" w14:textId="15D7284D" w:rsidR="00366A40" w:rsidRPr="00DF08D9" w:rsidRDefault="00366A40" w:rsidP="00677FD9">
            <w:pPr>
              <w:pStyle w:val="SDMTableBoxParaNotNumbered"/>
            </w:pPr>
            <w:r w:rsidRPr="00365A18">
              <w:t>N/A</w:t>
            </w:r>
          </w:p>
        </w:tc>
        <w:tc>
          <w:tcPr>
            <w:tcW w:w="1705" w:type="dxa"/>
          </w:tcPr>
          <w:p w14:paraId="25A88113" w14:textId="7A31CC43" w:rsidR="00366A40" w:rsidRPr="00DF08D9" w:rsidRDefault="00366A40" w:rsidP="00677FD9">
            <w:pPr>
              <w:pStyle w:val="SDMTableBoxParaNotNumbered"/>
            </w:pPr>
            <w:r w:rsidRPr="00365A18">
              <w:t>N/A</w:t>
            </w:r>
          </w:p>
        </w:tc>
      </w:tr>
      <w:tr w:rsidR="00366A40" w:rsidRPr="00DF08D9" w14:paraId="6AFEED42" w14:textId="77777777" w:rsidTr="00BA11E3">
        <w:tc>
          <w:tcPr>
            <w:tcW w:w="2859" w:type="dxa"/>
          </w:tcPr>
          <w:p w14:paraId="7D443302" w14:textId="637632AE" w:rsidR="00366A40" w:rsidRPr="00DF08D9" w:rsidRDefault="00366A40" w:rsidP="00677FD9">
            <w:pPr>
              <w:pStyle w:val="SDMTableBoxParaNumbered"/>
              <w:numPr>
                <w:ilvl w:val="0"/>
                <w:numId w:val="0"/>
              </w:numPr>
            </w:pPr>
            <w:r w:rsidRPr="00365A18">
              <w:t>Haiti</w:t>
            </w:r>
          </w:p>
        </w:tc>
        <w:tc>
          <w:tcPr>
            <w:tcW w:w="2551" w:type="dxa"/>
          </w:tcPr>
          <w:p w14:paraId="3C65D8CD" w14:textId="48831F4B" w:rsidR="00366A40" w:rsidRPr="00DF08D9" w:rsidRDefault="00366A40" w:rsidP="00677FD9">
            <w:pPr>
              <w:pStyle w:val="SDMTableBoxParaNotNumbered"/>
            </w:pPr>
            <w:r w:rsidRPr="00365A18">
              <w:t>Grand’Anse</w:t>
            </w:r>
          </w:p>
        </w:tc>
        <w:tc>
          <w:tcPr>
            <w:tcW w:w="1418" w:type="dxa"/>
          </w:tcPr>
          <w:p w14:paraId="2A3AFABA" w14:textId="6954512B" w:rsidR="00366A40" w:rsidRPr="00DF08D9" w:rsidRDefault="00366A40" w:rsidP="00677FD9">
            <w:pPr>
              <w:pStyle w:val="SDMTableBoxParaNotNumbered"/>
            </w:pPr>
            <w:r w:rsidRPr="00365A18">
              <w:t>N/A</w:t>
            </w:r>
          </w:p>
        </w:tc>
        <w:tc>
          <w:tcPr>
            <w:tcW w:w="1705" w:type="dxa"/>
          </w:tcPr>
          <w:p w14:paraId="33B18BA3" w14:textId="62BABF0D" w:rsidR="00366A40" w:rsidRPr="00DF08D9" w:rsidRDefault="00366A40" w:rsidP="00677FD9">
            <w:pPr>
              <w:pStyle w:val="SDMTableBoxParaNotNumbered"/>
            </w:pPr>
            <w:r w:rsidRPr="00365A18">
              <w:t>N/A</w:t>
            </w:r>
          </w:p>
        </w:tc>
      </w:tr>
      <w:tr w:rsidR="00366A40" w:rsidRPr="00DF08D9" w14:paraId="7388B4BB" w14:textId="77777777" w:rsidTr="00BA11E3">
        <w:tc>
          <w:tcPr>
            <w:tcW w:w="2859" w:type="dxa"/>
          </w:tcPr>
          <w:p w14:paraId="50E0E487" w14:textId="31404D29" w:rsidR="00366A40" w:rsidRPr="00DF08D9" w:rsidRDefault="00366A40" w:rsidP="00677FD9">
            <w:pPr>
              <w:pStyle w:val="SDMTableBoxParaNumbered"/>
              <w:numPr>
                <w:ilvl w:val="0"/>
                <w:numId w:val="0"/>
              </w:numPr>
            </w:pPr>
            <w:r w:rsidRPr="00365A18">
              <w:t>Haiti</w:t>
            </w:r>
          </w:p>
        </w:tc>
        <w:tc>
          <w:tcPr>
            <w:tcW w:w="2551" w:type="dxa"/>
          </w:tcPr>
          <w:p w14:paraId="5EABEA14" w14:textId="0ADCE5E7" w:rsidR="00366A40" w:rsidRPr="00DF08D9" w:rsidRDefault="00366A40" w:rsidP="00677FD9">
            <w:pPr>
              <w:pStyle w:val="SDMTableBoxParaNotNumbered"/>
            </w:pPr>
            <w:r w:rsidRPr="00365A18">
              <w:t>L’Artibonite</w:t>
            </w:r>
          </w:p>
        </w:tc>
        <w:tc>
          <w:tcPr>
            <w:tcW w:w="1418" w:type="dxa"/>
          </w:tcPr>
          <w:p w14:paraId="043FF5B5" w14:textId="576C97BF" w:rsidR="00366A40" w:rsidRPr="00DF08D9" w:rsidRDefault="00366A40" w:rsidP="00677FD9">
            <w:pPr>
              <w:pStyle w:val="SDMTableBoxParaNotNumbered"/>
            </w:pPr>
            <w:r w:rsidRPr="00365A18">
              <w:t>0.4</w:t>
            </w:r>
          </w:p>
        </w:tc>
        <w:tc>
          <w:tcPr>
            <w:tcW w:w="1705" w:type="dxa"/>
          </w:tcPr>
          <w:p w14:paraId="24C1DE92" w14:textId="7C066981" w:rsidR="00366A40" w:rsidRPr="00DF08D9" w:rsidRDefault="00366A40" w:rsidP="00677FD9">
            <w:pPr>
              <w:pStyle w:val="SDMTableBoxParaNotNumbered"/>
            </w:pPr>
            <w:r w:rsidRPr="00365A18">
              <w:t>12.6</w:t>
            </w:r>
          </w:p>
        </w:tc>
      </w:tr>
      <w:tr w:rsidR="00366A40" w:rsidRPr="00DF08D9" w14:paraId="06B395CB" w14:textId="77777777" w:rsidTr="00BA11E3">
        <w:tc>
          <w:tcPr>
            <w:tcW w:w="2859" w:type="dxa"/>
          </w:tcPr>
          <w:p w14:paraId="5E8A68C9" w14:textId="1D0A6204" w:rsidR="00366A40" w:rsidRPr="00DF08D9" w:rsidRDefault="00366A40" w:rsidP="00677FD9">
            <w:pPr>
              <w:pStyle w:val="SDMTableBoxParaNumbered"/>
              <w:numPr>
                <w:ilvl w:val="0"/>
                <w:numId w:val="0"/>
              </w:numPr>
            </w:pPr>
            <w:r w:rsidRPr="00365A18">
              <w:t>Haiti</w:t>
            </w:r>
          </w:p>
        </w:tc>
        <w:tc>
          <w:tcPr>
            <w:tcW w:w="2551" w:type="dxa"/>
          </w:tcPr>
          <w:p w14:paraId="7EE2D4C9" w14:textId="325EF983" w:rsidR="00366A40" w:rsidRPr="00DF08D9" w:rsidRDefault="00366A40" w:rsidP="00677FD9">
            <w:pPr>
              <w:pStyle w:val="SDMTableBoxParaNotNumbered"/>
            </w:pPr>
            <w:r w:rsidRPr="00365A18">
              <w:t>Nippes</w:t>
            </w:r>
          </w:p>
        </w:tc>
        <w:tc>
          <w:tcPr>
            <w:tcW w:w="1418" w:type="dxa"/>
          </w:tcPr>
          <w:p w14:paraId="5F0A2731" w14:textId="0096EA10" w:rsidR="00366A40" w:rsidRPr="00DF08D9" w:rsidRDefault="00366A40" w:rsidP="00677FD9">
            <w:pPr>
              <w:pStyle w:val="SDMTableBoxParaNotNumbered"/>
            </w:pPr>
            <w:r w:rsidRPr="00365A18">
              <w:t>N/A</w:t>
            </w:r>
          </w:p>
        </w:tc>
        <w:tc>
          <w:tcPr>
            <w:tcW w:w="1705" w:type="dxa"/>
          </w:tcPr>
          <w:p w14:paraId="238E6C87" w14:textId="389E28A0" w:rsidR="00366A40" w:rsidRPr="00DF08D9" w:rsidRDefault="00366A40" w:rsidP="00677FD9">
            <w:pPr>
              <w:pStyle w:val="SDMTableBoxParaNotNumbered"/>
            </w:pPr>
            <w:r w:rsidRPr="00365A18">
              <w:t>N/A</w:t>
            </w:r>
          </w:p>
        </w:tc>
      </w:tr>
      <w:tr w:rsidR="00366A40" w:rsidRPr="00DF08D9" w14:paraId="47DF8B46" w14:textId="77777777" w:rsidTr="00BA11E3">
        <w:tc>
          <w:tcPr>
            <w:tcW w:w="2859" w:type="dxa"/>
          </w:tcPr>
          <w:p w14:paraId="328646D1" w14:textId="2689608A" w:rsidR="00366A40" w:rsidRPr="00DF08D9" w:rsidRDefault="00366A40" w:rsidP="00677FD9">
            <w:pPr>
              <w:pStyle w:val="SDMTableBoxParaNumbered"/>
              <w:numPr>
                <w:ilvl w:val="0"/>
                <w:numId w:val="0"/>
              </w:numPr>
            </w:pPr>
            <w:r w:rsidRPr="00365A18">
              <w:t>Haiti</w:t>
            </w:r>
          </w:p>
        </w:tc>
        <w:tc>
          <w:tcPr>
            <w:tcW w:w="2551" w:type="dxa"/>
          </w:tcPr>
          <w:p w14:paraId="645790FF" w14:textId="7F4947F9" w:rsidR="00366A40" w:rsidRPr="00DF08D9" w:rsidRDefault="00366A40" w:rsidP="00677FD9">
            <w:pPr>
              <w:pStyle w:val="SDMTableBoxParaNotNumbered"/>
            </w:pPr>
            <w:r w:rsidRPr="00365A18">
              <w:t>Nord</w:t>
            </w:r>
          </w:p>
        </w:tc>
        <w:tc>
          <w:tcPr>
            <w:tcW w:w="1418" w:type="dxa"/>
          </w:tcPr>
          <w:p w14:paraId="0E627502" w14:textId="395B245A" w:rsidR="00366A40" w:rsidRPr="00DF08D9" w:rsidRDefault="00366A40" w:rsidP="00677FD9">
            <w:pPr>
              <w:pStyle w:val="SDMTableBoxParaNotNumbered"/>
            </w:pPr>
            <w:r w:rsidRPr="00365A18">
              <w:t>N/A</w:t>
            </w:r>
          </w:p>
        </w:tc>
        <w:tc>
          <w:tcPr>
            <w:tcW w:w="1705" w:type="dxa"/>
          </w:tcPr>
          <w:p w14:paraId="722F968E" w14:textId="788E6523" w:rsidR="00366A40" w:rsidRPr="00DF08D9" w:rsidRDefault="00366A40" w:rsidP="00677FD9">
            <w:pPr>
              <w:pStyle w:val="SDMTableBoxParaNotNumbered"/>
            </w:pPr>
            <w:r w:rsidRPr="00365A18">
              <w:t>N/A</w:t>
            </w:r>
          </w:p>
        </w:tc>
      </w:tr>
      <w:tr w:rsidR="00366A40" w:rsidRPr="00DF08D9" w14:paraId="692AA1B6" w14:textId="77777777" w:rsidTr="00BA11E3">
        <w:tc>
          <w:tcPr>
            <w:tcW w:w="2859" w:type="dxa"/>
          </w:tcPr>
          <w:p w14:paraId="65EEE434" w14:textId="09CAE4C2" w:rsidR="00366A40" w:rsidRPr="00DF08D9" w:rsidRDefault="00366A40" w:rsidP="00677FD9">
            <w:pPr>
              <w:pStyle w:val="SDMTableBoxParaNumbered"/>
              <w:numPr>
                <w:ilvl w:val="0"/>
                <w:numId w:val="0"/>
              </w:numPr>
            </w:pPr>
            <w:r w:rsidRPr="00365A18">
              <w:t>Haiti</w:t>
            </w:r>
          </w:p>
        </w:tc>
        <w:tc>
          <w:tcPr>
            <w:tcW w:w="2551" w:type="dxa"/>
          </w:tcPr>
          <w:p w14:paraId="18B58EB0" w14:textId="47B68F76" w:rsidR="00366A40" w:rsidRPr="00DF08D9" w:rsidRDefault="00366A40" w:rsidP="00677FD9">
            <w:pPr>
              <w:pStyle w:val="SDMTableBoxParaNotNumbered"/>
            </w:pPr>
            <w:r w:rsidRPr="00365A18">
              <w:t>Nord-Est</w:t>
            </w:r>
          </w:p>
        </w:tc>
        <w:tc>
          <w:tcPr>
            <w:tcW w:w="1418" w:type="dxa"/>
          </w:tcPr>
          <w:p w14:paraId="082FA9B7" w14:textId="41AA896B" w:rsidR="00366A40" w:rsidRPr="00DF08D9" w:rsidRDefault="00366A40" w:rsidP="00677FD9">
            <w:pPr>
              <w:pStyle w:val="SDMTableBoxParaNotNumbered"/>
            </w:pPr>
            <w:r w:rsidRPr="00365A18">
              <w:t>0.3</w:t>
            </w:r>
          </w:p>
        </w:tc>
        <w:tc>
          <w:tcPr>
            <w:tcW w:w="1705" w:type="dxa"/>
          </w:tcPr>
          <w:p w14:paraId="278E98AA" w14:textId="4666A8C2" w:rsidR="00366A40" w:rsidRPr="00DF08D9" w:rsidRDefault="00366A40" w:rsidP="00677FD9">
            <w:pPr>
              <w:pStyle w:val="SDMTableBoxParaNotNumbered"/>
            </w:pPr>
            <w:r w:rsidRPr="00365A18">
              <w:t>11.8</w:t>
            </w:r>
          </w:p>
        </w:tc>
      </w:tr>
      <w:tr w:rsidR="00366A40" w:rsidRPr="00DF08D9" w14:paraId="3884D304" w14:textId="77777777" w:rsidTr="00BA11E3">
        <w:tc>
          <w:tcPr>
            <w:tcW w:w="2859" w:type="dxa"/>
          </w:tcPr>
          <w:p w14:paraId="238AAFC4" w14:textId="6B6500FA" w:rsidR="00366A40" w:rsidRPr="00DF08D9" w:rsidRDefault="00366A40" w:rsidP="00677FD9">
            <w:pPr>
              <w:pStyle w:val="SDMTableBoxParaNumbered"/>
              <w:numPr>
                <w:ilvl w:val="0"/>
                <w:numId w:val="0"/>
              </w:numPr>
            </w:pPr>
            <w:r w:rsidRPr="00365A18">
              <w:t>Haiti</w:t>
            </w:r>
          </w:p>
        </w:tc>
        <w:tc>
          <w:tcPr>
            <w:tcW w:w="2551" w:type="dxa"/>
          </w:tcPr>
          <w:p w14:paraId="1A85B438" w14:textId="1CE3633E" w:rsidR="00366A40" w:rsidRPr="00DF08D9" w:rsidRDefault="00366A40" w:rsidP="00677FD9">
            <w:pPr>
              <w:pStyle w:val="SDMTableBoxParaNotNumbered"/>
            </w:pPr>
            <w:r w:rsidRPr="00365A18">
              <w:t>Nord-Ouest</w:t>
            </w:r>
          </w:p>
        </w:tc>
        <w:tc>
          <w:tcPr>
            <w:tcW w:w="1418" w:type="dxa"/>
          </w:tcPr>
          <w:p w14:paraId="165F7CCC" w14:textId="5A631511" w:rsidR="00366A40" w:rsidRPr="00DF08D9" w:rsidRDefault="00366A40" w:rsidP="00677FD9">
            <w:pPr>
              <w:pStyle w:val="SDMTableBoxParaNotNumbered"/>
            </w:pPr>
            <w:r w:rsidRPr="00365A18">
              <w:t>0.1</w:t>
            </w:r>
          </w:p>
        </w:tc>
        <w:tc>
          <w:tcPr>
            <w:tcW w:w="1705" w:type="dxa"/>
          </w:tcPr>
          <w:p w14:paraId="68435747" w14:textId="262C1B53" w:rsidR="00366A40" w:rsidRPr="00DF08D9" w:rsidRDefault="00366A40" w:rsidP="00677FD9">
            <w:pPr>
              <w:pStyle w:val="SDMTableBoxParaNotNumbered"/>
            </w:pPr>
            <w:r w:rsidRPr="00365A18">
              <w:t>16.7</w:t>
            </w:r>
          </w:p>
        </w:tc>
      </w:tr>
      <w:tr w:rsidR="00366A40" w:rsidRPr="00DF08D9" w14:paraId="77B0D0AF" w14:textId="77777777" w:rsidTr="00BA11E3">
        <w:tc>
          <w:tcPr>
            <w:tcW w:w="2859" w:type="dxa"/>
          </w:tcPr>
          <w:p w14:paraId="5AA01426" w14:textId="0520F315" w:rsidR="00366A40" w:rsidRPr="00DF08D9" w:rsidRDefault="00366A40" w:rsidP="00677FD9">
            <w:pPr>
              <w:pStyle w:val="SDMTableBoxParaNumbered"/>
              <w:numPr>
                <w:ilvl w:val="0"/>
                <w:numId w:val="0"/>
              </w:numPr>
            </w:pPr>
            <w:r w:rsidRPr="00365A18">
              <w:t>Haiti</w:t>
            </w:r>
          </w:p>
        </w:tc>
        <w:tc>
          <w:tcPr>
            <w:tcW w:w="2551" w:type="dxa"/>
          </w:tcPr>
          <w:p w14:paraId="4A31CB86" w14:textId="5C1A1B62" w:rsidR="00366A40" w:rsidRPr="00DF08D9" w:rsidRDefault="00366A40" w:rsidP="00677FD9">
            <w:pPr>
              <w:pStyle w:val="SDMTableBoxParaNotNumbered"/>
            </w:pPr>
            <w:r w:rsidRPr="00365A18">
              <w:t>Ouest</w:t>
            </w:r>
          </w:p>
        </w:tc>
        <w:tc>
          <w:tcPr>
            <w:tcW w:w="1418" w:type="dxa"/>
          </w:tcPr>
          <w:p w14:paraId="7359A5B9" w14:textId="709965A0" w:rsidR="00366A40" w:rsidRPr="00DF08D9" w:rsidRDefault="00366A40" w:rsidP="00677FD9">
            <w:pPr>
              <w:pStyle w:val="SDMTableBoxParaNotNumbered"/>
            </w:pPr>
            <w:r w:rsidRPr="00365A18">
              <w:t>0.0</w:t>
            </w:r>
          </w:p>
        </w:tc>
        <w:tc>
          <w:tcPr>
            <w:tcW w:w="1705" w:type="dxa"/>
          </w:tcPr>
          <w:p w14:paraId="5137A670" w14:textId="47DCA1F6" w:rsidR="00366A40" w:rsidRPr="00DF08D9" w:rsidRDefault="00366A40" w:rsidP="00677FD9">
            <w:pPr>
              <w:pStyle w:val="SDMTableBoxParaNotNumbered"/>
            </w:pPr>
            <w:r w:rsidRPr="00365A18">
              <w:t>18.2</w:t>
            </w:r>
          </w:p>
        </w:tc>
      </w:tr>
      <w:tr w:rsidR="00366A40" w:rsidRPr="00DF08D9" w14:paraId="7140A702" w14:textId="77777777" w:rsidTr="00BA11E3">
        <w:tc>
          <w:tcPr>
            <w:tcW w:w="2859" w:type="dxa"/>
          </w:tcPr>
          <w:p w14:paraId="5542B745" w14:textId="763E3780" w:rsidR="00366A40" w:rsidRPr="00DF08D9" w:rsidRDefault="00366A40" w:rsidP="00677FD9">
            <w:pPr>
              <w:pStyle w:val="SDMTableBoxParaNumbered"/>
              <w:numPr>
                <w:ilvl w:val="0"/>
                <w:numId w:val="0"/>
              </w:numPr>
            </w:pPr>
            <w:r w:rsidRPr="00365A18">
              <w:t>Haiti</w:t>
            </w:r>
          </w:p>
        </w:tc>
        <w:tc>
          <w:tcPr>
            <w:tcW w:w="2551" w:type="dxa"/>
          </w:tcPr>
          <w:p w14:paraId="7B7DA8E8" w14:textId="4BE4213C" w:rsidR="00366A40" w:rsidRPr="00DF08D9" w:rsidRDefault="00366A40" w:rsidP="00677FD9">
            <w:pPr>
              <w:pStyle w:val="SDMTableBoxParaNotNumbered"/>
            </w:pPr>
            <w:r w:rsidRPr="00365A18">
              <w:t>Sud</w:t>
            </w:r>
          </w:p>
        </w:tc>
        <w:tc>
          <w:tcPr>
            <w:tcW w:w="1418" w:type="dxa"/>
          </w:tcPr>
          <w:p w14:paraId="1EC5BA21" w14:textId="09DBDED4" w:rsidR="00366A40" w:rsidRPr="00DF08D9" w:rsidRDefault="00366A40" w:rsidP="00677FD9">
            <w:pPr>
              <w:pStyle w:val="SDMTableBoxParaNotNumbered"/>
            </w:pPr>
            <w:r w:rsidRPr="00365A18">
              <w:t>0.1</w:t>
            </w:r>
          </w:p>
        </w:tc>
        <w:tc>
          <w:tcPr>
            <w:tcW w:w="1705" w:type="dxa"/>
          </w:tcPr>
          <w:p w14:paraId="2282428E" w14:textId="5300314C" w:rsidR="00366A40" w:rsidRPr="00DF08D9" w:rsidRDefault="00366A40" w:rsidP="00677FD9">
            <w:pPr>
              <w:pStyle w:val="SDMTableBoxParaNotNumbered"/>
            </w:pPr>
            <w:r w:rsidRPr="00365A18">
              <w:t>32.2</w:t>
            </w:r>
          </w:p>
        </w:tc>
      </w:tr>
      <w:tr w:rsidR="00366A40" w:rsidRPr="00DF08D9" w14:paraId="1319217B" w14:textId="77777777" w:rsidTr="00BA11E3">
        <w:tc>
          <w:tcPr>
            <w:tcW w:w="2859" w:type="dxa"/>
          </w:tcPr>
          <w:p w14:paraId="5853DA55" w14:textId="1A77C071" w:rsidR="00366A40" w:rsidRPr="00DF08D9" w:rsidRDefault="00366A40" w:rsidP="00677FD9">
            <w:pPr>
              <w:pStyle w:val="SDMTableBoxParaNumbered"/>
              <w:numPr>
                <w:ilvl w:val="0"/>
                <w:numId w:val="0"/>
              </w:numPr>
            </w:pPr>
            <w:r w:rsidRPr="00DC6984">
              <w:t>Haiti</w:t>
            </w:r>
          </w:p>
        </w:tc>
        <w:tc>
          <w:tcPr>
            <w:tcW w:w="2551" w:type="dxa"/>
          </w:tcPr>
          <w:p w14:paraId="23EBCA38" w14:textId="7F1E727C" w:rsidR="00366A40" w:rsidRPr="00DF08D9" w:rsidRDefault="00366A40" w:rsidP="00677FD9">
            <w:pPr>
              <w:pStyle w:val="SDMTableBoxParaNotNumbered"/>
            </w:pPr>
            <w:r w:rsidRPr="00DC6984">
              <w:t>Sud-Est</w:t>
            </w:r>
          </w:p>
        </w:tc>
        <w:tc>
          <w:tcPr>
            <w:tcW w:w="1418" w:type="dxa"/>
          </w:tcPr>
          <w:p w14:paraId="27B989EE" w14:textId="4E1AEB2B" w:rsidR="00366A40" w:rsidRPr="00DF08D9" w:rsidRDefault="00366A40" w:rsidP="00677FD9">
            <w:pPr>
              <w:pStyle w:val="SDMTableBoxParaNotNumbered"/>
            </w:pPr>
            <w:r w:rsidRPr="00DC6984">
              <w:t>5.2</w:t>
            </w:r>
          </w:p>
        </w:tc>
        <w:tc>
          <w:tcPr>
            <w:tcW w:w="1705" w:type="dxa"/>
          </w:tcPr>
          <w:p w14:paraId="13ED4329" w14:textId="79BCAEA7" w:rsidR="00366A40" w:rsidRPr="00DF08D9" w:rsidRDefault="00366A40" w:rsidP="00677FD9">
            <w:pPr>
              <w:pStyle w:val="SDMTableBoxParaNotNumbered"/>
            </w:pPr>
            <w:r w:rsidRPr="00DC6984">
              <w:t>8.1</w:t>
            </w:r>
          </w:p>
        </w:tc>
      </w:tr>
      <w:tr w:rsidR="00366A40" w:rsidRPr="00DF08D9" w14:paraId="245CC3B3" w14:textId="77777777" w:rsidTr="00BA11E3">
        <w:tc>
          <w:tcPr>
            <w:tcW w:w="2859" w:type="dxa"/>
          </w:tcPr>
          <w:p w14:paraId="4626254E" w14:textId="56853B4C" w:rsidR="00366A40" w:rsidRPr="00DF08D9" w:rsidRDefault="00366A40" w:rsidP="00677FD9">
            <w:pPr>
              <w:pStyle w:val="SDMTableBoxParaNumbered"/>
              <w:numPr>
                <w:ilvl w:val="0"/>
                <w:numId w:val="0"/>
              </w:numPr>
            </w:pPr>
            <w:r w:rsidRPr="00DC6984">
              <w:t>Honduras</w:t>
            </w:r>
          </w:p>
        </w:tc>
        <w:tc>
          <w:tcPr>
            <w:tcW w:w="2551" w:type="dxa"/>
          </w:tcPr>
          <w:p w14:paraId="4071EEF6" w14:textId="5040AB8C" w:rsidR="00366A40" w:rsidRPr="00DF08D9" w:rsidRDefault="00366A40" w:rsidP="00677FD9">
            <w:pPr>
              <w:pStyle w:val="SDMTableBoxParaNotNumbered"/>
            </w:pPr>
            <w:r w:rsidRPr="00DC6984">
              <w:t>Atlántida</w:t>
            </w:r>
          </w:p>
        </w:tc>
        <w:tc>
          <w:tcPr>
            <w:tcW w:w="1418" w:type="dxa"/>
          </w:tcPr>
          <w:p w14:paraId="6DE93419" w14:textId="5C020B00" w:rsidR="00366A40" w:rsidRPr="00DF08D9" w:rsidRDefault="00366A40" w:rsidP="00677FD9">
            <w:pPr>
              <w:pStyle w:val="SDMTableBoxParaNotNumbered"/>
            </w:pPr>
            <w:r w:rsidRPr="00DC6984">
              <w:t>4.7</w:t>
            </w:r>
          </w:p>
        </w:tc>
        <w:tc>
          <w:tcPr>
            <w:tcW w:w="1705" w:type="dxa"/>
          </w:tcPr>
          <w:p w14:paraId="26809008" w14:textId="556CE37A" w:rsidR="00366A40" w:rsidRPr="00DF08D9" w:rsidRDefault="00366A40" w:rsidP="00677FD9">
            <w:pPr>
              <w:pStyle w:val="SDMTableBoxParaNotNumbered"/>
            </w:pPr>
            <w:r w:rsidRPr="00DC6984">
              <w:t>27.2</w:t>
            </w:r>
          </w:p>
        </w:tc>
      </w:tr>
      <w:tr w:rsidR="00366A40" w:rsidRPr="00DF08D9" w14:paraId="41F1C6CE" w14:textId="77777777" w:rsidTr="00BA11E3">
        <w:tc>
          <w:tcPr>
            <w:tcW w:w="2859" w:type="dxa"/>
          </w:tcPr>
          <w:p w14:paraId="5E833651" w14:textId="4D5FAF6A" w:rsidR="00366A40" w:rsidRPr="00DF08D9" w:rsidRDefault="00366A40" w:rsidP="00677FD9">
            <w:pPr>
              <w:pStyle w:val="SDMTableBoxParaNumbered"/>
              <w:numPr>
                <w:ilvl w:val="0"/>
                <w:numId w:val="0"/>
              </w:numPr>
            </w:pPr>
            <w:r w:rsidRPr="00DC6984">
              <w:t>Honduras</w:t>
            </w:r>
          </w:p>
        </w:tc>
        <w:tc>
          <w:tcPr>
            <w:tcW w:w="2551" w:type="dxa"/>
          </w:tcPr>
          <w:p w14:paraId="6AC7AF91" w14:textId="6AD94528" w:rsidR="00366A40" w:rsidRPr="00DF08D9" w:rsidRDefault="00366A40" w:rsidP="00677FD9">
            <w:pPr>
              <w:pStyle w:val="SDMTableBoxParaNotNumbered"/>
            </w:pPr>
            <w:r w:rsidRPr="00DC6984">
              <w:t>Choluteca</w:t>
            </w:r>
          </w:p>
        </w:tc>
        <w:tc>
          <w:tcPr>
            <w:tcW w:w="1418" w:type="dxa"/>
          </w:tcPr>
          <w:p w14:paraId="09A74E55" w14:textId="2C3EEC98" w:rsidR="00366A40" w:rsidRPr="00DF08D9" w:rsidRDefault="00366A40" w:rsidP="00677FD9">
            <w:pPr>
              <w:pStyle w:val="SDMTableBoxParaNotNumbered"/>
            </w:pPr>
            <w:r w:rsidRPr="00DC6984">
              <w:t>1.0</w:t>
            </w:r>
          </w:p>
        </w:tc>
        <w:tc>
          <w:tcPr>
            <w:tcW w:w="1705" w:type="dxa"/>
          </w:tcPr>
          <w:p w14:paraId="7274C1B5" w14:textId="05074DC7" w:rsidR="00366A40" w:rsidRPr="00DF08D9" w:rsidRDefault="00366A40" w:rsidP="00677FD9">
            <w:pPr>
              <w:pStyle w:val="SDMTableBoxParaNotNumbered"/>
            </w:pPr>
            <w:r w:rsidRPr="00DC6984">
              <w:t>12.7</w:t>
            </w:r>
          </w:p>
        </w:tc>
      </w:tr>
      <w:tr w:rsidR="00366A40" w:rsidRPr="00DF08D9" w14:paraId="0220F81C" w14:textId="77777777" w:rsidTr="00BA11E3">
        <w:tc>
          <w:tcPr>
            <w:tcW w:w="2859" w:type="dxa"/>
          </w:tcPr>
          <w:p w14:paraId="7364B343" w14:textId="043F7482" w:rsidR="00366A40" w:rsidRPr="00DF08D9" w:rsidRDefault="00366A40" w:rsidP="00677FD9">
            <w:pPr>
              <w:pStyle w:val="SDMTableBoxParaNumbered"/>
              <w:numPr>
                <w:ilvl w:val="0"/>
                <w:numId w:val="0"/>
              </w:numPr>
            </w:pPr>
            <w:r w:rsidRPr="00DC6984">
              <w:t>Honduras</w:t>
            </w:r>
          </w:p>
        </w:tc>
        <w:tc>
          <w:tcPr>
            <w:tcW w:w="2551" w:type="dxa"/>
          </w:tcPr>
          <w:p w14:paraId="793DF6CA" w14:textId="11654EF6" w:rsidR="00366A40" w:rsidRPr="00DF08D9" w:rsidRDefault="00366A40" w:rsidP="00677FD9">
            <w:pPr>
              <w:pStyle w:val="SDMTableBoxParaNotNumbered"/>
            </w:pPr>
            <w:r w:rsidRPr="00DC6984">
              <w:t>Colón</w:t>
            </w:r>
          </w:p>
        </w:tc>
        <w:tc>
          <w:tcPr>
            <w:tcW w:w="1418" w:type="dxa"/>
          </w:tcPr>
          <w:p w14:paraId="5931A17C" w14:textId="7692DB87" w:rsidR="00366A40" w:rsidRPr="00DF08D9" w:rsidRDefault="00366A40" w:rsidP="00677FD9">
            <w:pPr>
              <w:pStyle w:val="SDMTableBoxParaNotNumbered"/>
            </w:pPr>
            <w:r w:rsidRPr="00DC6984">
              <w:t>4.8</w:t>
            </w:r>
          </w:p>
        </w:tc>
        <w:tc>
          <w:tcPr>
            <w:tcW w:w="1705" w:type="dxa"/>
          </w:tcPr>
          <w:p w14:paraId="600D06DC" w14:textId="7AFCB1AA" w:rsidR="00366A40" w:rsidRPr="00DF08D9" w:rsidRDefault="00366A40" w:rsidP="00677FD9">
            <w:pPr>
              <w:pStyle w:val="SDMTableBoxParaNotNumbered"/>
            </w:pPr>
            <w:r w:rsidRPr="00DC6984">
              <w:t>35.0</w:t>
            </w:r>
          </w:p>
        </w:tc>
      </w:tr>
      <w:tr w:rsidR="00366A40" w:rsidRPr="00DF08D9" w14:paraId="3B13F190" w14:textId="77777777" w:rsidTr="00BA11E3">
        <w:tc>
          <w:tcPr>
            <w:tcW w:w="2859" w:type="dxa"/>
          </w:tcPr>
          <w:p w14:paraId="45DAF4BB" w14:textId="4B38CF0D" w:rsidR="00366A40" w:rsidRPr="00DF08D9" w:rsidRDefault="00366A40" w:rsidP="00677FD9">
            <w:pPr>
              <w:pStyle w:val="SDMTableBoxParaNumbered"/>
              <w:numPr>
                <w:ilvl w:val="0"/>
                <w:numId w:val="0"/>
              </w:numPr>
            </w:pPr>
            <w:r w:rsidRPr="00DC6984">
              <w:t>Honduras</w:t>
            </w:r>
          </w:p>
        </w:tc>
        <w:tc>
          <w:tcPr>
            <w:tcW w:w="2551" w:type="dxa"/>
          </w:tcPr>
          <w:p w14:paraId="7BEB8A5E" w14:textId="5D6C0F25" w:rsidR="00366A40" w:rsidRPr="00DF08D9" w:rsidRDefault="00366A40" w:rsidP="00677FD9">
            <w:pPr>
              <w:pStyle w:val="SDMTableBoxParaNotNumbered"/>
            </w:pPr>
            <w:r w:rsidRPr="00DC6984">
              <w:t>Comayagua</w:t>
            </w:r>
          </w:p>
        </w:tc>
        <w:tc>
          <w:tcPr>
            <w:tcW w:w="1418" w:type="dxa"/>
          </w:tcPr>
          <w:p w14:paraId="1628203A" w14:textId="158DEE16" w:rsidR="00366A40" w:rsidRPr="00DF08D9" w:rsidRDefault="00366A40" w:rsidP="00677FD9">
            <w:pPr>
              <w:pStyle w:val="SDMTableBoxParaNotNumbered"/>
            </w:pPr>
            <w:r w:rsidRPr="00DC6984">
              <w:t>1.8</w:t>
            </w:r>
          </w:p>
        </w:tc>
        <w:tc>
          <w:tcPr>
            <w:tcW w:w="1705" w:type="dxa"/>
          </w:tcPr>
          <w:p w14:paraId="1C691016" w14:textId="00F38E33" w:rsidR="00366A40" w:rsidRPr="00DF08D9" w:rsidRDefault="00366A40" w:rsidP="00677FD9">
            <w:pPr>
              <w:pStyle w:val="SDMTableBoxParaNotNumbered"/>
            </w:pPr>
            <w:r w:rsidRPr="00DC6984">
              <w:t>11.3</w:t>
            </w:r>
          </w:p>
        </w:tc>
      </w:tr>
      <w:tr w:rsidR="00366A40" w:rsidRPr="00DF08D9" w14:paraId="125CA727" w14:textId="77777777" w:rsidTr="00BA11E3">
        <w:tc>
          <w:tcPr>
            <w:tcW w:w="2859" w:type="dxa"/>
          </w:tcPr>
          <w:p w14:paraId="0726E7D3" w14:textId="1AA2E397" w:rsidR="00366A40" w:rsidRPr="00DF08D9" w:rsidRDefault="00366A40" w:rsidP="00677FD9">
            <w:pPr>
              <w:pStyle w:val="SDMTableBoxParaNumbered"/>
              <w:numPr>
                <w:ilvl w:val="0"/>
                <w:numId w:val="0"/>
              </w:numPr>
            </w:pPr>
            <w:r w:rsidRPr="00DC6984">
              <w:t>Honduras</w:t>
            </w:r>
          </w:p>
        </w:tc>
        <w:tc>
          <w:tcPr>
            <w:tcW w:w="2551" w:type="dxa"/>
          </w:tcPr>
          <w:p w14:paraId="7A983A34" w14:textId="7601E002" w:rsidR="00366A40" w:rsidRPr="00DF08D9" w:rsidRDefault="00366A40" w:rsidP="00677FD9">
            <w:pPr>
              <w:pStyle w:val="SDMTableBoxParaNotNumbered"/>
            </w:pPr>
            <w:r w:rsidRPr="00DC6984">
              <w:t>Copán</w:t>
            </w:r>
          </w:p>
        </w:tc>
        <w:tc>
          <w:tcPr>
            <w:tcW w:w="1418" w:type="dxa"/>
          </w:tcPr>
          <w:p w14:paraId="3CFDD1B4" w14:textId="40FBB55C" w:rsidR="00366A40" w:rsidRPr="00DF08D9" w:rsidRDefault="00366A40" w:rsidP="00677FD9">
            <w:pPr>
              <w:pStyle w:val="SDMTableBoxParaNotNumbered"/>
            </w:pPr>
            <w:r w:rsidRPr="00DC6984">
              <w:t>1.8</w:t>
            </w:r>
          </w:p>
        </w:tc>
        <w:tc>
          <w:tcPr>
            <w:tcW w:w="1705" w:type="dxa"/>
          </w:tcPr>
          <w:p w14:paraId="7062C71F" w14:textId="136959A0" w:rsidR="00366A40" w:rsidRPr="00DF08D9" w:rsidRDefault="00366A40" w:rsidP="00677FD9">
            <w:pPr>
              <w:pStyle w:val="SDMTableBoxParaNotNumbered"/>
            </w:pPr>
            <w:r w:rsidRPr="00DC6984">
              <w:t>11.9</w:t>
            </w:r>
          </w:p>
        </w:tc>
      </w:tr>
      <w:tr w:rsidR="00366A40" w:rsidRPr="00DF08D9" w14:paraId="48D1EC32" w14:textId="77777777" w:rsidTr="00BA11E3">
        <w:tc>
          <w:tcPr>
            <w:tcW w:w="2859" w:type="dxa"/>
          </w:tcPr>
          <w:p w14:paraId="07853599" w14:textId="4BA00260" w:rsidR="00366A40" w:rsidRPr="00DF08D9" w:rsidRDefault="00366A40" w:rsidP="00677FD9">
            <w:pPr>
              <w:pStyle w:val="SDMTableBoxParaNumbered"/>
              <w:numPr>
                <w:ilvl w:val="0"/>
                <w:numId w:val="0"/>
              </w:numPr>
            </w:pPr>
            <w:r w:rsidRPr="00DC6984">
              <w:t>Honduras</w:t>
            </w:r>
          </w:p>
        </w:tc>
        <w:tc>
          <w:tcPr>
            <w:tcW w:w="2551" w:type="dxa"/>
          </w:tcPr>
          <w:p w14:paraId="1C65EB6D" w14:textId="54880001" w:rsidR="00366A40" w:rsidRPr="00DF08D9" w:rsidRDefault="00366A40" w:rsidP="00677FD9">
            <w:pPr>
              <w:pStyle w:val="SDMTableBoxParaNotNumbered"/>
            </w:pPr>
            <w:r w:rsidRPr="00DC6984">
              <w:t>Cortés</w:t>
            </w:r>
          </w:p>
        </w:tc>
        <w:tc>
          <w:tcPr>
            <w:tcW w:w="1418" w:type="dxa"/>
          </w:tcPr>
          <w:p w14:paraId="0D057AF5" w14:textId="00750C1F" w:rsidR="00366A40" w:rsidRPr="00DF08D9" w:rsidRDefault="00366A40" w:rsidP="00677FD9">
            <w:pPr>
              <w:pStyle w:val="SDMTableBoxParaNotNumbered"/>
            </w:pPr>
            <w:r w:rsidRPr="00DC6984">
              <w:t>4.1</w:t>
            </w:r>
          </w:p>
        </w:tc>
        <w:tc>
          <w:tcPr>
            <w:tcW w:w="1705" w:type="dxa"/>
          </w:tcPr>
          <w:p w14:paraId="264AD1FC" w14:textId="255EA800" w:rsidR="00366A40" w:rsidRPr="00DF08D9" w:rsidRDefault="00366A40" w:rsidP="00677FD9">
            <w:pPr>
              <w:pStyle w:val="SDMTableBoxParaNotNumbered"/>
            </w:pPr>
            <w:r w:rsidRPr="00DC6984">
              <w:t>20.3</w:t>
            </w:r>
          </w:p>
        </w:tc>
      </w:tr>
      <w:tr w:rsidR="00366A40" w:rsidRPr="00DF08D9" w14:paraId="4ACC230C" w14:textId="77777777" w:rsidTr="00BA11E3">
        <w:tc>
          <w:tcPr>
            <w:tcW w:w="2859" w:type="dxa"/>
          </w:tcPr>
          <w:p w14:paraId="385F1F05" w14:textId="3B5FDE52" w:rsidR="00366A40" w:rsidRPr="00DF08D9" w:rsidRDefault="00366A40" w:rsidP="00677FD9">
            <w:pPr>
              <w:pStyle w:val="SDMTableBoxParaNumbered"/>
              <w:numPr>
                <w:ilvl w:val="0"/>
                <w:numId w:val="0"/>
              </w:numPr>
            </w:pPr>
            <w:r w:rsidRPr="00DC6984">
              <w:t>Honduras</w:t>
            </w:r>
          </w:p>
        </w:tc>
        <w:tc>
          <w:tcPr>
            <w:tcW w:w="2551" w:type="dxa"/>
          </w:tcPr>
          <w:p w14:paraId="3435C906" w14:textId="67E0B85B" w:rsidR="00366A40" w:rsidRPr="00DF08D9" w:rsidRDefault="00366A40" w:rsidP="00677FD9">
            <w:pPr>
              <w:pStyle w:val="SDMTableBoxParaNotNumbered"/>
            </w:pPr>
            <w:r w:rsidRPr="00DC6984">
              <w:t>El Paraíso</w:t>
            </w:r>
          </w:p>
        </w:tc>
        <w:tc>
          <w:tcPr>
            <w:tcW w:w="1418" w:type="dxa"/>
          </w:tcPr>
          <w:p w14:paraId="0E6DCC97" w14:textId="330D6502" w:rsidR="00366A40" w:rsidRPr="00DF08D9" w:rsidRDefault="00366A40" w:rsidP="00677FD9">
            <w:pPr>
              <w:pStyle w:val="SDMTableBoxParaNotNumbered"/>
            </w:pPr>
            <w:r w:rsidRPr="00DC6984">
              <w:t>0.9</w:t>
            </w:r>
          </w:p>
        </w:tc>
        <w:tc>
          <w:tcPr>
            <w:tcW w:w="1705" w:type="dxa"/>
          </w:tcPr>
          <w:p w14:paraId="254E756E" w14:textId="23E8D16C" w:rsidR="00366A40" w:rsidRPr="00DF08D9" w:rsidRDefault="00366A40" w:rsidP="00677FD9">
            <w:pPr>
              <w:pStyle w:val="SDMTableBoxParaNotNumbered"/>
            </w:pPr>
            <w:r w:rsidRPr="00DC6984">
              <w:t>13.5</w:t>
            </w:r>
          </w:p>
        </w:tc>
      </w:tr>
      <w:tr w:rsidR="00366A40" w:rsidRPr="00DF08D9" w14:paraId="7D8BB11D" w14:textId="77777777" w:rsidTr="00BA11E3">
        <w:tc>
          <w:tcPr>
            <w:tcW w:w="2859" w:type="dxa"/>
          </w:tcPr>
          <w:p w14:paraId="14696C30" w14:textId="35B6F1F4" w:rsidR="00366A40" w:rsidRPr="00DF08D9" w:rsidRDefault="00366A40" w:rsidP="00677FD9">
            <w:pPr>
              <w:pStyle w:val="SDMTableBoxParaNumbered"/>
              <w:numPr>
                <w:ilvl w:val="0"/>
                <w:numId w:val="0"/>
              </w:numPr>
            </w:pPr>
            <w:r w:rsidRPr="00DC6984">
              <w:t>Honduras</w:t>
            </w:r>
          </w:p>
        </w:tc>
        <w:tc>
          <w:tcPr>
            <w:tcW w:w="2551" w:type="dxa"/>
          </w:tcPr>
          <w:p w14:paraId="2B682556" w14:textId="466CEFB0" w:rsidR="00366A40" w:rsidRPr="00DF08D9" w:rsidRDefault="00366A40" w:rsidP="00677FD9">
            <w:pPr>
              <w:pStyle w:val="SDMTableBoxParaNotNumbered"/>
            </w:pPr>
            <w:r w:rsidRPr="00DC6984">
              <w:t>Francisco Morazán</w:t>
            </w:r>
          </w:p>
        </w:tc>
        <w:tc>
          <w:tcPr>
            <w:tcW w:w="1418" w:type="dxa"/>
          </w:tcPr>
          <w:p w14:paraId="556D1B0C" w14:textId="5C3408CE" w:rsidR="00366A40" w:rsidRPr="00DF08D9" w:rsidRDefault="00366A40" w:rsidP="00677FD9">
            <w:pPr>
              <w:pStyle w:val="SDMTableBoxParaNotNumbered"/>
            </w:pPr>
            <w:r w:rsidRPr="00DC6984">
              <w:t>1.2</w:t>
            </w:r>
          </w:p>
        </w:tc>
        <w:tc>
          <w:tcPr>
            <w:tcW w:w="1705" w:type="dxa"/>
          </w:tcPr>
          <w:p w14:paraId="55B38E26" w14:textId="5342A6D1" w:rsidR="00366A40" w:rsidRPr="00DF08D9" w:rsidRDefault="00366A40" w:rsidP="00677FD9">
            <w:pPr>
              <w:pStyle w:val="SDMTableBoxParaNotNumbered"/>
            </w:pPr>
            <w:r w:rsidRPr="00DC6984">
              <w:t>8.8</w:t>
            </w:r>
          </w:p>
        </w:tc>
      </w:tr>
      <w:tr w:rsidR="00366A40" w:rsidRPr="00DF08D9" w14:paraId="2EAC673B" w14:textId="77777777" w:rsidTr="00BA11E3">
        <w:tc>
          <w:tcPr>
            <w:tcW w:w="2859" w:type="dxa"/>
          </w:tcPr>
          <w:p w14:paraId="7316A848" w14:textId="012DD141" w:rsidR="00366A40" w:rsidRPr="00DF08D9" w:rsidRDefault="00366A40" w:rsidP="00677FD9">
            <w:pPr>
              <w:pStyle w:val="SDMTableBoxParaNumbered"/>
              <w:numPr>
                <w:ilvl w:val="0"/>
                <w:numId w:val="0"/>
              </w:numPr>
            </w:pPr>
            <w:r w:rsidRPr="00B43D6B">
              <w:t>Honduras</w:t>
            </w:r>
          </w:p>
        </w:tc>
        <w:tc>
          <w:tcPr>
            <w:tcW w:w="2551" w:type="dxa"/>
          </w:tcPr>
          <w:p w14:paraId="4742D102" w14:textId="55C16129" w:rsidR="00366A40" w:rsidRPr="00DF08D9" w:rsidRDefault="00366A40" w:rsidP="00677FD9">
            <w:pPr>
              <w:pStyle w:val="SDMTableBoxParaNotNumbered"/>
            </w:pPr>
            <w:r w:rsidRPr="00B43D6B">
              <w:t>Gracias a Dios</w:t>
            </w:r>
          </w:p>
        </w:tc>
        <w:tc>
          <w:tcPr>
            <w:tcW w:w="1418" w:type="dxa"/>
          </w:tcPr>
          <w:p w14:paraId="6959277F" w14:textId="76B944B9" w:rsidR="00366A40" w:rsidRPr="00DF08D9" w:rsidRDefault="00366A40" w:rsidP="00677FD9">
            <w:pPr>
              <w:pStyle w:val="SDMTableBoxParaNotNumbered"/>
            </w:pPr>
            <w:r w:rsidRPr="00B43D6B">
              <w:t>3.4</w:t>
            </w:r>
          </w:p>
        </w:tc>
        <w:tc>
          <w:tcPr>
            <w:tcW w:w="1705" w:type="dxa"/>
          </w:tcPr>
          <w:p w14:paraId="1C4D10F3" w14:textId="3C8E68EA" w:rsidR="00366A40" w:rsidRPr="00DF08D9" w:rsidRDefault="00366A40" w:rsidP="00677FD9">
            <w:pPr>
              <w:pStyle w:val="SDMTableBoxParaNotNumbered"/>
            </w:pPr>
            <w:r w:rsidRPr="00B43D6B">
              <w:t>37.8</w:t>
            </w:r>
          </w:p>
        </w:tc>
      </w:tr>
      <w:tr w:rsidR="00366A40" w:rsidRPr="00DF08D9" w14:paraId="187F6300" w14:textId="77777777" w:rsidTr="00BA11E3">
        <w:tc>
          <w:tcPr>
            <w:tcW w:w="2859" w:type="dxa"/>
          </w:tcPr>
          <w:p w14:paraId="2701135C" w14:textId="3E5BAEA7" w:rsidR="00366A40" w:rsidRPr="00DF08D9" w:rsidRDefault="00366A40" w:rsidP="00677FD9">
            <w:pPr>
              <w:pStyle w:val="SDMTableBoxParaNumbered"/>
              <w:numPr>
                <w:ilvl w:val="0"/>
                <w:numId w:val="0"/>
              </w:numPr>
            </w:pPr>
            <w:r w:rsidRPr="00B43D6B">
              <w:t>Honduras</w:t>
            </w:r>
          </w:p>
        </w:tc>
        <w:tc>
          <w:tcPr>
            <w:tcW w:w="2551" w:type="dxa"/>
          </w:tcPr>
          <w:p w14:paraId="6F506A7D" w14:textId="5E4807BF" w:rsidR="00366A40" w:rsidRPr="00DF08D9" w:rsidRDefault="00366A40" w:rsidP="00677FD9">
            <w:pPr>
              <w:pStyle w:val="SDMTableBoxParaNotNumbered"/>
            </w:pPr>
            <w:r w:rsidRPr="00B43D6B">
              <w:t>Intibucá</w:t>
            </w:r>
          </w:p>
        </w:tc>
        <w:tc>
          <w:tcPr>
            <w:tcW w:w="1418" w:type="dxa"/>
          </w:tcPr>
          <w:p w14:paraId="7B1234D8" w14:textId="0C5E0461" w:rsidR="00366A40" w:rsidRPr="00DF08D9" w:rsidRDefault="00366A40" w:rsidP="00677FD9">
            <w:pPr>
              <w:pStyle w:val="SDMTableBoxParaNotNumbered"/>
            </w:pPr>
            <w:r w:rsidRPr="00B43D6B">
              <w:t>2.4</w:t>
            </w:r>
          </w:p>
        </w:tc>
        <w:tc>
          <w:tcPr>
            <w:tcW w:w="1705" w:type="dxa"/>
          </w:tcPr>
          <w:p w14:paraId="048230FE" w14:textId="0DDAB67D" w:rsidR="00366A40" w:rsidRPr="00DF08D9" w:rsidRDefault="00366A40" w:rsidP="00677FD9">
            <w:pPr>
              <w:pStyle w:val="SDMTableBoxParaNotNumbered"/>
            </w:pPr>
            <w:r w:rsidRPr="00B43D6B">
              <w:t>12.4</w:t>
            </w:r>
          </w:p>
        </w:tc>
      </w:tr>
      <w:tr w:rsidR="00366A40" w:rsidRPr="00DF08D9" w14:paraId="6460B6C4" w14:textId="77777777" w:rsidTr="00BA11E3">
        <w:tc>
          <w:tcPr>
            <w:tcW w:w="2859" w:type="dxa"/>
          </w:tcPr>
          <w:p w14:paraId="6A05B650" w14:textId="1A978432" w:rsidR="00366A40" w:rsidRPr="00DF08D9" w:rsidRDefault="00366A40" w:rsidP="00677FD9">
            <w:pPr>
              <w:pStyle w:val="SDMTableBoxParaNumbered"/>
              <w:numPr>
                <w:ilvl w:val="0"/>
                <w:numId w:val="0"/>
              </w:numPr>
            </w:pPr>
            <w:r w:rsidRPr="00B43D6B">
              <w:t>Honduras</w:t>
            </w:r>
          </w:p>
        </w:tc>
        <w:tc>
          <w:tcPr>
            <w:tcW w:w="2551" w:type="dxa"/>
          </w:tcPr>
          <w:p w14:paraId="7830078E" w14:textId="41B74124" w:rsidR="00366A40" w:rsidRPr="00DF08D9" w:rsidRDefault="00366A40" w:rsidP="00677FD9">
            <w:pPr>
              <w:pStyle w:val="SDMTableBoxParaNotNumbered"/>
            </w:pPr>
            <w:r w:rsidRPr="00B43D6B">
              <w:t>Islas de la Bahía</w:t>
            </w:r>
          </w:p>
        </w:tc>
        <w:tc>
          <w:tcPr>
            <w:tcW w:w="1418" w:type="dxa"/>
          </w:tcPr>
          <w:p w14:paraId="659ED363" w14:textId="2E4AC6CA" w:rsidR="00366A40" w:rsidRPr="00DF08D9" w:rsidRDefault="00366A40" w:rsidP="00677FD9">
            <w:pPr>
              <w:pStyle w:val="SDMTableBoxParaNotNumbered"/>
            </w:pPr>
            <w:r w:rsidRPr="00B43D6B">
              <w:t>N/A</w:t>
            </w:r>
          </w:p>
        </w:tc>
        <w:tc>
          <w:tcPr>
            <w:tcW w:w="1705" w:type="dxa"/>
          </w:tcPr>
          <w:p w14:paraId="19206019" w14:textId="05B8FC84" w:rsidR="00366A40" w:rsidRPr="00DF08D9" w:rsidRDefault="00366A40" w:rsidP="00677FD9">
            <w:pPr>
              <w:pStyle w:val="SDMTableBoxParaNotNumbered"/>
            </w:pPr>
            <w:r w:rsidRPr="00B43D6B">
              <w:t>N/A</w:t>
            </w:r>
          </w:p>
        </w:tc>
      </w:tr>
      <w:tr w:rsidR="00366A40" w:rsidRPr="00DF08D9" w14:paraId="33BD3AD4" w14:textId="77777777" w:rsidTr="00BA11E3">
        <w:tc>
          <w:tcPr>
            <w:tcW w:w="2859" w:type="dxa"/>
          </w:tcPr>
          <w:p w14:paraId="6D5060A1" w14:textId="24BC1238" w:rsidR="00366A40" w:rsidRPr="00DF08D9" w:rsidRDefault="00366A40" w:rsidP="00677FD9">
            <w:pPr>
              <w:pStyle w:val="SDMTableBoxParaNumbered"/>
              <w:numPr>
                <w:ilvl w:val="0"/>
                <w:numId w:val="0"/>
              </w:numPr>
            </w:pPr>
            <w:r w:rsidRPr="00B43D6B">
              <w:t>Honduras</w:t>
            </w:r>
          </w:p>
        </w:tc>
        <w:tc>
          <w:tcPr>
            <w:tcW w:w="2551" w:type="dxa"/>
          </w:tcPr>
          <w:p w14:paraId="3F98021D" w14:textId="5E13C602" w:rsidR="00366A40" w:rsidRPr="00DF08D9" w:rsidRDefault="00366A40" w:rsidP="00677FD9">
            <w:pPr>
              <w:pStyle w:val="SDMTableBoxParaNotNumbered"/>
            </w:pPr>
            <w:r w:rsidRPr="00B43D6B">
              <w:t>La Paz</w:t>
            </w:r>
          </w:p>
        </w:tc>
        <w:tc>
          <w:tcPr>
            <w:tcW w:w="1418" w:type="dxa"/>
          </w:tcPr>
          <w:p w14:paraId="4595F5AA" w14:textId="37A0287F" w:rsidR="00366A40" w:rsidRPr="00DF08D9" w:rsidRDefault="00366A40" w:rsidP="00677FD9">
            <w:pPr>
              <w:pStyle w:val="SDMTableBoxParaNotNumbered"/>
            </w:pPr>
            <w:r w:rsidRPr="00B43D6B">
              <w:t>15.0</w:t>
            </w:r>
          </w:p>
        </w:tc>
        <w:tc>
          <w:tcPr>
            <w:tcW w:w="1705" w:type="dxa"/>
          </w:tcPr>
          <w:p w14:paraId="24FE6083" w14:textId="163E6DF3" w:rsidR="00366A40" w:rsidRPr="00DF08D9" w:rsidRDefault="00366A40" w:rsidP="00677FD9">
            <w:pPr>
              <w:pStyle w:val="SDMTableBoxParaNotNumbered"/>
            </w:pPr>
            <w:r w:rsidRPr="00B43D6B">
              <w:t>24.0</w:t>
            </w:r>
          </w:p>
        </w:tc>
      </w:tr>
      <w:tr w:rsidR="00366A40" w:rsidRPr="00DF08D9" w14:paraId="6C9E57EF" w14:textId="77777777" w:rsidTr="00BA11E3">
        <w:tc>
          <w:tcPr>
            <w:tcW w:w="2859" w:type="dxa"/>
          </w:tcPr>
          <w:p w14:paraId="7D86B246" w14:textId="740CC6A3" w:rsidR="00366A40" w:rsidRPr="00DF08D9" w:rsidRDefault="00366A40" w:rsidP="00677FD9">
            <w:pPr>
              <w:pStyle w:val="SDMTableBoxParaNumbered"/>
              <w:numPr>
                <w:ilvl w:val="0"/>
                <w:numId w:val="0"/>
              </w:numPr>
            </w:pPr>
            <w:r w:rsidRPr="00B43D6B">
              <w:t>Honduras</w:t>
            </w:r>
          </w:p>
        </w:tc>
        <w:tc>
          <w:tcPr>
            <w:tcW w:w="2551" w:type="dxa"/>
          </w:tcPr>
          <w:p w14:paraId="337230C6" w14:textId="292D405F" w:rsidR="00366A40" w:rsidRPr="00DF08D9" w:rsidRDefault="00366A40" w:rsidP="00677FD9">
            <w:pPr>
              <w:pStyle w:val="SDMTableBoxParaNotNumbered"/>
            </w:pPr>
            <w:r w:rsidRPr="00B43D6B">
              <w:t>Lempira</w:t>
            </w:r>
          </w:p>
        </w:tc>
        <w:tc>
          <w:tcPr>
            <w:tcW w:w="1418" w:type="dxa"/>
          </w:tcPr>
          <w:p w14:paraId="3EC5F3D2" w14:textId="480B3861" w:rsidR="00366A40" w:rsidRPr="00DF08D9" w:rsidRDefault="00366A40" w:rsidP="00677FD9">
            <w:pPr>
              <w:pStyle w:val="SDMTableBoxParaNotNumbered"/>
            </w:pPr>
            <w:r w:rsidRPr="00B43D6B">
              <w:t>2.1</w:t>
            </w:r>
          </w:p>
        </w:tc>
        <w:tc>
          <w:tcPr>
            <w:tcW w:w="1705" w:type="dxa"/>
          </w:tcPr>
          <w:p w14:paraId="4B279B9A" w14:textId="717EC018" w:rsidR="00366A40" w:rsidRPr="00DF08D9" w:rsidRDefault="00366A40" w:rsidP="00677FD9">
            <w:pPr>
              <w:pStyle w:val="SDMTableBoxParaNotNumbered"/>
            </w:pPr>
            <w:r w:rsidRPr="00B43D6B">
              <w:t>13.2</w:t>
            </w:r>
          </w:p>
        </w:tc>
      </w:tr>
      <w:tr w:rsidR="00366A40" w:rsidRPr="00DF08D9" w14:paraId="5671E5A6" w14:textId="77777777" w:rsidTr="00BA11E3">
        <w:tc>
          <w:tcPr>
            <w:tcW w:w="2859" w:type="dxa"/>
          </w:tcPr>
          <w:p w14:paraId="11A05CD2" w14:textId="269C5746" w:rsidR="00366A40" w:rsidRPr="00DF08D9" w:rsidRDefault="00366A40" w:rsidP="00677FD9">
            <w:pPr>
              <w:pStyle w:val="SDMTableBoxParaNumbered"/>
              <w:numPr>
                <w:ilvl w:val="0"/>
                <w:numId w:val="0"/>
              </w:numPr>
            </w:pPr>
            <w:r w:rsidRPr="00B43D6B">
              <w:t>Honduras</w:t>
            </w:r>
          </w:p>
        </w:tc>
        <w:tc>
          <w:tcPr>
            <w:tcW w:w="2551" w:type="dxa"/>
          </w:tcPr>
          <w:p w14:paraId="50159478" w14:textId="56CCEA53" w:rsidR="00366A40" w:rsidRPr="00DF08D9" w:rsidRDefault="00366A40" w:rsidP="00677FD9">
            <w:pPr>
              <w:pStyle w:val="SDMTableBoxParaNotNumbered"/>
            </w:pPr>
            <w:r w:rsidRPr="00B43D6B">
              <w:t>Ocotepeque</w:t>
            </w:r>
          </w:p>
        </w:tc>
        <w:tc>
          <w:tcPr>
            <w:tcW w:w="1418" w:type="dxa"/>
          </w:tcPr>
          <w:p w14:paraId="66ED9190" w14:textId="0E466073" w:rsidR="00366A40" w:rsidRPr="00DF08D9" w:rsidRDefault="00366A40" w:rsidP="00677FD9">
            <w:pPr>
              <w:pStyle w:val="SDMTableBoxParaNotNumbered"/>
            </w:pPr>
            <w:r w:rsidRPr="00B43D6B">
              <w:t>1.5</w:t>
            </w:r>
          </w:p>
        </w:tc>
        <w:tc>
          <w:tcPr>
            <w:tcW w:w="1705" w:type="dxa"/>
          </w:tcPr>
          <w:p w14:paraId="42F63693" w14:textId="3CEEDDA4" w:rsidR="00366A40" w:rsidRPr="00DF08D9" w:rsidRDefault="00366A40" w:rsidP="00677FD9">
            <w:pPr>
              <w:pStyle w:val="SDMTableBoxParaNotNumbered"/>
            </w:pPr>
            <w:r w:rsidRPr="00B43D6B">
              <w:t>12.4</w:t>
            </w:r>
          </w:p>
        </w:tc>
      </w:tr>
      <w:tr w:rsidR="00366A40" w:rsidRPr="00DF08D9" w14:paraId="46011FD2" w14:textId="77777777" w:rsidTr="00BA11E3">
        <w:tc>
          <w:tcPr>
            <w:tcW w:w="2859" w:type="dxa"/>
          </w:tcPr>
          <w:p w14:paraId="6A83F375" w14:textId="32B9A975" w:rsidR="00366A40" w:rsidRPr="00DF08D9" w:rsidRDefault="00366A40" w:rsidP="00677FD9">
            <w:pPr>
              <w:pStyle w:val="SDMTableBoxParaNumbered"/>
              <w:numPr>
                <w:ilvl w:val="0"/>
                <w:numId w:val="0"/>
              </w:numPr>
            </w:pPr>
            <w:r w:rsidRPr="00B43D6B">
              <w:t>Honduras</w:t>
            </w:r>
          </w:p>
        </w:tc>
        <w:tc>
          <w:tcPr>
            <w:tcW w:w="2551" w:type="dxa"/>
          </w:tcPr>
          <w:p w14:paraId="631FCDC2" w14:textId="17A6AEEB" w:rsidR="00366A40" w:rsidRPr="00DF08D9" w:rsidRDefault="00366A40" w:rsidP="00677FD9">
            <w:pPr>
              <w:pStyle w:val="SDMTableBoxParaNotNumbered"/>
            </w:pPr>
            <w:r w:rsidRPr="00B43D6B">
              <w:t>Olancho</w:t>
            </w:r>
          </w:p>
        </w:tc>
        <w:tc>
          <w:tcPr>
            <w:tcW w:w="1418" w:type="dxa"/>
          </w:tcPr>
          <w:p w14:paraId="562567CA" w14:textId="709136CC" w:rsidR="00366A40" w:rsidRPr="00DF08D9" w:rsidRDefault="00366A40" w:rsidP="00677FD9">
            <w:pPr>
              <w:pStyle w:val="SDMTableBoxParaNotNumbered"/>
            </w:pPr>
            <w:r w:rsidRPr="00B43D6B">
              <w:t>2.5</w:t>
            </w:r>
          </w:p>
        </w:tc>
        <w:tc>
          <w:tcPr>
            <w:tcW w:w="1705" w:type="dxa"/>
          </w:tcPr>
          <w:p w14:paraId="740B81D4" w14:textId="0DF0309D" w:rsidR="00366A40" w:rsidRPr="00DF08D9" w:rsidRDefault="00366A40" w:rsidP="00677FD9">
            <w:pPr>
              <w:pStyle w:val="SDMTableBoxParaNotNumbered"/>
            </w:pPr>
            <w:r w:rsidRPr="00B43D6B">
              <w:t>24.4</w:t>
            </w:r>
          </w:p>
        </w:tc>
      </w:tr>
      <w:tr w:rsidR="00366A40" w:rsidRPr="00DF08D9" w14:paraId="0E1EAF68" w14:textId="77777777" w:rsidTr="00BA11E3">
        <w:tc>
          <w:tcPr>
            <w:tcW w:w="2859" w:type="dxa"/>
          </w:tcPr>
          <w:p w14:paraId="342E90A2" w14:textId="5285BE4B" w:rsidR="00366A40" w:rsidRPr="00DF08D9" w:rsidRDefault="00366A40" w:rsidP="00677FD9">
            <w:pPr>
              <w:pStyle w:val="SDMTableBoxParaNumbered"/>
              <w:numPr>
                <w:ilvl w:val="0"/>
                <w:numId w:val="0"/>
              </w:numPr>
            </w:pPr>
            <w:r w:rsidRPr="00B43D6B">
              <w:t>Honduras</w:t>
            </w:r>
          </w:p>
        </w:tc>
        <w:tc>
          <w:tcPr>
            <w:tcW w:w="2551" w:type="dxa"/>
          </w:tcPr>
          <w:p w14:paraId="796F6C6B" w14:textId="6FE2131E" w:rsidR="00366A40" w:rsidRPr="00DF08D9" w:rsidRDefault="00366A40" w:rsidP="00677FD9">
            <w:pPr>
              <w:pStyle w:val="SDMTableBoxParaNotNumbered"/>
            </w:pPr>
            <w:r w:rsidRPr="00B43D6B">
              <w:t>Santa Bárbara</w:t>
            </w:r>
          </w:p>
        </w:tc>
        <w:tc>
          <w:tcPr>
            <w:tcW w:w="1418" w:type="dxa"/>
          </w:tcPr>
          <w:p w14:paraId="429F2F58" w14:textId="4F0457DD" w:rsidR="00366A40" w:rsidRPr="00DF08D9" w:rsidRDefault="00366A40" w:rsidP="00677FD9">
            <w:pPr>
              <w:pStyle w:val="SDMTableBoxParaNotNumbered"/>
            </w:pPr>
            <w:r w:rsidRPr="00B43D6B">
              <w:t>3.2</w:t>
            </w:r>
          </w:p>
        </w:tc>
        <w:tc>
          <w:tcPr>
            <w:tcW w:w="1705" w:type="dxa"/>
          </w:tcPr>
          <w:p w14:paraId="6FE82127" w14:textId="74AB9DC3" w:rsidR="00366A40" w:rsidRPr="00DF08D9" w:rsidRDefault="00366A40" w:rsidP="00677FD9">
            <w:pPr>
              <w:pStyle w:val="SDMTableBoxParaNotNumbered"/>
            </w:pPr>
            <w:r w:rsidRPr="00B43D6B">
              <w:t>16.9</w:t>
            </w:r>
          </w:p>
        </w:tc>
      </w:tr>
      <w:tr w:rsidR="00366A40" w:rsidRPr="00DF08D9" w14:paraId="7D4C7D2F" w14:textId="77777777" w:rsidTr="00BA11E3">
        <w:tc>
          <w:tcPr>
            <w:tcW w:w="2859" w:type="dxa"/>
          </w:tcPr>
          <w:p w14:paraId="4A3BE818" w14:textId="76D031EE" w:rsidR="00366A40" w:rsidRPr="00DF08D9" w:rsidRDefault="00366A40" w:rsidP="00677FD9">
            <w:pPr>
              <w:pStyle w:val="SDMTableBoxParaNumbered"/>
              <w:numPr>
                <w:ilvl w:val="0"/>
                <w:numId w:val="0"/>
              </w:numPr>
            </w:pPr>
            <w:r w:rsidRPr="00B43D6B">
              <w:t>Honduras</w:t>
            </w:r>
          </w:p>
        </w:tc>
        <w:tc>
          <w:tcPr>
            <w:tcW w:w="2551" w:type="dxa"/>
          </w:tcPr>
          <w:p w14:paraId="7743CD36" w14:textId="2C186D79" w:rsidR="00366A40" w:rsidRPr="00DF08D9" w:rsidRDefault="00366A40" w:rsidP="00677FD9">
            <w:pPr>
              <w:pStyle w:val="SDMTableBoxParaNotNumbered"/>
            </w:pPr>
            <w:r w:rsidRPr="00B43D6B">
              <w:t>Valle</w:t>
            </w:r>
          </w:p>
        </w:tc>
        <w:tc>
          <w:tcPr>
            <w:tcW w:w="1418" w:type="dxa"/>
          </w:tcPr>
          <w:p w14:paraId="7F24916A" w14:textId="402C9818" w:rsidR="00366A40" w:rsidRPr="00DF08D9" w:rsidRDefault="00366A40" w:rsidP="00677FD9">
            <w:pPr>
              <w:pStyle w:val="SDMTableBoxParaNotNumbered"/>
            </w:pPr>
            <w:r w:rsidRPr="00B43D6B">
              <w:t>1.1</w:t>
            </w:r>
          </w:p>
        </w:tc>
        <w:tc>
          <w:tcPr>
            <w:tcW w:w="1705" w:type="dxa"/>
          </w:tcPr>
          <w:p w14:paraId="38EB9901" w14:textId="09D3A218" w:rsidR="00366A40" w:rsidRPr="00DF08D9" w:rsidRDefault="00366A40" w:rsidP="00677FD9">
            <w:pPr>
              <w:pStyle w:val="SDMTableBoxParaNotNumbered"/>
            </w:pPr>
            <w:r w:rsidRPr="00B43D6B">
              <w:t>11.8</w:t>
            </w:r>
          </w:p>
        </w:tc>
      </w:tr>
      <w:tr w:rsidR="00366A40" w:rsidRPr="00DF08D9" w14:paraId="6416BF17" w14:textId="77777777" w:rsidTr="00BA11E3">
        <w:tc>
          <w:tcPr>
            <w:tcW w:w="2859" w:type="dxa"/>
          </w:tcPr>
          <w:p w14:paraId="7A6B7E3D" w14:textId="16FE303D" w:rsidR="00366A40" w:rsidRPr="00DF08D9" w:rsidRDefault="00366A40" w:rsidP="00677FD9">
            <w:pPr>
              <w:pStyle w:val="SDMTableBoxParaNumbered"/>
              <w:numPr>
                <w:ilvl w:val="0"/>
                <w:numId w:val="0"/>
              </w:numPr>
            </w:pPr>
            <w:r w:rsidRPr="00B43D6B">
              <w:t>Honduras</w:t>
            </w:r>
          </w:p>
        </w:tc>
        <w:tc>
          <w:tcPr>
            <w:tcW w:w="2551" w:type="dxa"/>
          </w:tcPr>
          <w:p w14:paraId="08D6E845" w14:textId="308D4C82" w:rsidR="00366A40" w:rsidRPr="00DF08D9" w:rsidRDefault="00366A40" w:rsidP="00677FD9">
            <w:pPr>
              <w:pStyle w:val="SDMTableBoxParaNotNumbered"/>
            </w:pPr>
            <w:r w:rsidRPr="00B43D6B">
              <w:t>Yoro</w:t>
            </w:r>
          </w:p>
        </w:tc>
        <w:tc>
          <w:tcPr>
            <w:tcW w:w="1418" w:type="dxa"/>
          </w:tcPr>
          <w:p w14:paraId="37994727" w14:textId="37BCE17B" w:rsidR="00366A40" w:rsidRPr="00DF08D9" w:rsidRDefault="00366A40" w:rsidP="00677FD9">
            <w:pPr>
              <w:pStyle w:val="SDMTableBoxParaNotNumbered"/>
            </w:pPr>
            <w:r w:rsidRPr="00B43D6B">
              <w:t>3.3</w:t>
            </w:r>
          </w:p>
        </w:tc>
        <w:tc>
          <w:tcPr>
            <w:tcW w:w="1705" w:type="dxa"/>
          </w:tcPr>
          <w:p w14:paraId="0E4B83D4" w14:textId="642305BF" w:rsidR="00366A40" w:rsidRPr="00DF08D9" w:rsidRDefault="00366A40" w:rsidP="00677FD9">
            <w:pPr>
              <w:pStyle w:val="SDMTableBoxParaNotNumbered"/>
            </w:pPr>
            <w:r w:rsidRPr="00B43D6B">
              <w:t>15.9</w:t>
            </w:r>
          </w:p>
        </w:tc>
      </w:tr>
      <w:tr w:rsidR="00366A40" w:rsidRPr="00DF08D9" w14:paraId="6E225D90" w14:textId="77777777" w:rsidTr="00BA11E3">
        <w:tc>
          <w:tcPr>
            <w:tcW w:w="2859" w:type="dxa"/>
          </w:tcPr>
          <w:p w14:paraId="57ADD0E9" w14:textId="2EA056F7" w:rsidR="00366A40" w:rsidRPr="00DF08D9" w:rsidRDefault="00366A40" w:rsidP="00677FD9">
            <w:pPr>
              <w:pStyle w:val="SDMTableBoxParaNumbered"/>
              <w:numPr>
                <w:ilvl w:val="0"/>
                <w:numId w:val="0"/>
              </w:numPr>
            </w:pPr>
            <w:r w:rsidRPr="00B43D6B">
              <w:t>India</w:t>
            </w:r>
          </w:p>
        </w:tc>
        <w:tc>
          <w:tcPr>
            <w:tcW w:w="2551" w:type="dxa"/>
          </w:tcPr>
          <w:p w14:paraId="423468A4" w14:textId="58350EC1" w:rsidR="00366A40" w:rsidRPr="00DF08D9" w:rsidRDefault="00366A40" w:rsidP="00677FD9">
            <w:pPr>
              <w:pStyle w:val="SDMTableBoxParaNotNumbered"/>
            </w:pPr>
            <w:r w:rsidRPr="00B43D6B">
              <w:t>Andaman and Nicobar</w:t>
            </w:r>
          </w:p>
        </w:tc>
        <w:tc>
          <w:tcPr>
            <w:tcW w:w="1418" w:type="dxa"/>
          </w:tcPr>
          <w:p w14:paraId="6F9F27ED" w14:textId="0683F7D4" w:rsidR="00366A40" w:rsidRPr="00DF08D9" w:rsidRDefault="00366A40" w:rsidP="00677FD9">
            <w:pPr>
              <w:pStyle w:val="SDMTableBoxParaNotNumbered"/>
            </w:pPr>
            <w:r w:rsidRPr="00B43D6B">
              <w:t>N/A</w:t>
            </w:r>
          </w:p>
        </w:tc>
        <w:tc>
          <w:tcPr>
            <w:tcW w:w="1705" w:type="dxa"/>
          </w:tcPr>
          <w:p w14:paraId="47CBB2D2" w14:textId="0FC74135" w:rsidR="00366A40" w:rsidRPr="00DF08D9" w:rsidRDefault="00366A40" w:rsidP="00677FD9">
            <w:pPr>
              <w:pStyle w:val="SDMTableBoxParaNotNumbered"/>
            </w:pPr>
            <w:r w:rsidRPr="00B43D6B">
              <w:t>N/A</w:t>
            </w:r>
          </w:p>
        </w:tc>
      </w:tr>
      <w:tr w:rsidR="00366A40" w:rsidRPr="00DF08D9" w14:paraId="685D1851" w14:textId="77777777" w:rsidTr="00BA11E3">
        <w:tc>
          <w:tcPr>
            <w:tcW w:w="2859" w:type="dxa"/>
          </w:tcPr>
          <w:p w14:paraId="376C520D" w14:textId="6A1D42C7" w:rsidR="00366A40" w:rsidRPr="00DF08D9" w:rsidRDefault="00366A40" w:rsidP="00677FD9">
            <w:pPr>
              <w:pStyle w:val="SDMTableBoxParaNumbered"/>
              <w:numPr>
                <w:ilvl w:val="0"/>
                <w:numId w:val="0"/>
              </w:numPr>
            </w:pPr>
            <w:r w:rsidRPr="00B43D6B">
              <w:t>India</w:t>
            </w:r>
          </w:p>
        </w:tc>
        <w:tc>
          <w:tcPr>
            <w:tcW w:w="2551" w:type="dxa"/>
          </w:tcPr>
          <w:p w14:paraId="51949690" w14:textId="7F97B2CB" w:rsidR="00366A40" w:rsidRPr="00DF08D9" w:rsidRDefault="00366A40" w:rsidP="00677FD9">
            <w:pPr>
              <w:pStyle w:val="SDMTableBoxParaNotNumbered"/>
            </w:pPr>
            <w:r w:rsidRPr="00B43D6B">
              <w:t>Andhra Pradesh</w:t>
            </w:r>
          </w:p>
        </w:tc>
        <w:tc>
          <w:tcPr>
            <w:tcW w:w="1418" w:type="dxa"/>
          </w:tcPr>
          <w:p w14:paraId="4C60E3FC" w14:textId="79B3022A" w:rsidR="00366A40" w:rsidRPr="00DF08D9" w:rsidRDefault="00366A40" w:rsidP="00677FD9">
            <w:pPr>
              <w:pStyle w:val="SDMTableBoxParaNotNumbered"/>
            </w:pPr>
            <w:r w:rsidRPr="00B43D6B">
              <w:t>1.0</w:t>
            </w:r>
          </w:p>
        </w:tc>
        <w:tc>
          <w:tcPr>
            <w:tcW w:w="1705" w:type="dxa"/>
          </w:tcPr>
          <w:p w14:paraId="3C1713F0" w14:textId="6366FF2A" w:rsidR="00366A40" w:rsidRPr="00DF08D9" w:rsidRDefault="00366A40" w:rsidP="00677FD9">
            <w:pPr>
              <w:pStyle w:val="SDMTableBoxParaNotNumbered"/>
            </w:pPr>
            <w:r w:rsidRPr="00B43D6B">
              <w:t>21.8</w:t>
            </w:r>
          </w:p>
        </w:tc>
      </w:tr>
      <w:tr w:rsidR="00366A40" w:rsidRPr="00DF08D9" w14:paraId="5F088A67" w14:textId="77777777" w:rsidTr="00BA11E3">
        <w:tc>
          <w:tcPr>
            <w:tcW w:w="2859" w:type="dxa"/>
          </w:tcPr>
          <w:p w14:paraId="567ABC4F" w14:textId="0157DC7B" w:rsidR="00366A40" w:rsidRPr="00DF08D9" w:rsidRDefault="00366A40" w:rsidP="00677FD9">
            <w:pPr>
              <w:pStyle w:val="SDMTableBoxParaNumbered"/>
              <w:numPr>
                <w:ilvl w:val="0"/>
                <w:numId w:val="0"/>
              </w:numPr>
            </w:pPr>
            <w:r w:rsidRPr="00B43D6B">
              <w:t>India</w:t>
            </w:r>
          </w:p>
        </w:tc>
        <w:tc>
          <w:tcPr>
            <w:tcW w:w="2551" w:type="dxa"/>
          </w:tcPr>
          <w:p w14:paraId="3D96F738" w14:textId="22B21594" w:rsidR="00366A40" w:rsidRPr="00DF08D9" w:rsidRDefault="00366A40" w:rsidP="00677FD9">
            <w:pPr>
              <w:pStyle w:val="SDMTableBoxParaNotNumbered"/>
            </w:pPr>
            <w:r w:rsidRPr="00B43D6B">
              <w:t>Arunachal Pradesh</w:t>
            </w:r>
          </w:p>
        </w:tc>
        <w:tc>
          <w:tcPr>
            <w:tcW w:w="1418" w:type="dxa"/>
          </w:tcPr>
          <w:p w14:paraId="6396F4FC" w14:textId="24F29FC4" w:rsidR="00366A40" w:rsidRPr="00DF08D9" w:rsidRDefault="00366A40" w:rsidP="00677FD9">
            <w:pPr>
              <w:pStyle w:val="SDMTableBoxParaNotNumbered"/>
            </w:pPr>
            <w:r w:rsidRPr="00B43D6B">
              <w:t>0.5</w:t>
            </w:r>
          </w:p>
        </w:tc>
        <w:tc>
          <w:tcPr>
            <w:tcW w:w="1705" w:type="dxa"/>
          </w:tcPr>
          <w:p w14:paraId="314158FD" w14:textId="0AE7EEBF" w:rsidR="00366A40" w:rsidRPr="00DF08D9" w:rsidRDefault="00366A40" w:rsidP="00677FD9">
            <w:pPr>
              <w:pStyle w:val="SDMTableBoxParaNotNumbered"/>
            </w:pPr>
            <w:r w:rsidRPr="00B43D6B">
              <w:t>17.6</w:t>
            </w:r>
          </w:p>
        </w:tc>
      </w:tr>
      <w:tr w:rsidR="00366A40" w:rsidRPr="00DF08D9" w14:paraId="55745A1E" w14:textId="77777777" w:rsidTr="00BA11E3">
        <w:tc>
          <w:tcPr>
            <w:tcW w:w="2859" w:type="dxa"/>
          </w:tcPr>
          <w:p w14:paraId="65B286C1" w14:textId="03045CA8" w:rsidR="00366A40" w:rsidRPr="00DF08D9" w:rsidRDefault="00366A40" w:rsidP="00677FD9">
            <w:pPr>
              <w:pStyle w:val="SDMTableBoxParaNumbered"/>
              <w:numPr>
                <w:ilvl w:val="0"/>
                <w:numId w:val="0"/>
              </w:numPr>
            </w:pPr>
            <w:r w:rsidRPr="006C0D4A">
              <w:t>India</w:t>
            </w:r>
          </w:p>
        </w:tc>
        <w:tc>
          <w:tcPr>
            <w:tcW w:w="2551" w:type="dxa"/>
          </w:tcPr>
          <w:p w14:paraId="0CE88530" w14:textId="5963392D" w:rsidR="00366A40" w:rsidRPr="00DF08D9" w:rsidRDefault="00366A40" w:rsidP="00677FD9">
            <w:pPr>
              <w:pStyle w:val="SDMTableBoxParaNotNumbered"/>
            </w:pPr>
            <w:r w:rsidRPr="006C0D4A">
              <w:t>Assam</w:t>
            </w:r>
          </w:p>
        </w:tc>
        <w:tc>
          <w:tcPr>
            <w:tcW w:w="1418" w:type="dxa"/>
          </w:tcPr>
          <w:p w14:paraId="4F4A4B91" w14:textId="4E954A44" w:rsidR="00366A40" w:rsidRPr="00DF08D9" w:rsidRDefault="00366A40" w:rsidP="00677FD9">
            <w:pPr>
              <w:pStyle w:val="SDMTableBoxParaNotNumbered"/>
            </w:pPr>
            <w:r w:rsidRPr="006C0D4A">
              <w:t>0.2</w:t>
            </w:r>
          </w:p>
        </w:tc>
        <w:tc>
          <w:tcPr>
            <w:tcW w:w="1705" w:type="dxa"/>
          </w:tcPr>
          <w:p w14:paraId="7041DE4D" w14:textId="504EF828" w:rsidR="00366A40" w:rsidRPr="00DF08D9" w:rsidRDefault="00366A40" w:rsidP="00677FD9">
            <w:pPr>
              <w:pStyle w:val="SDMTableBoxParaNotNumbered"/>
            </w:pPr>
            <w:r w:rsidRPr="006C0D4A">
              <w:t>19.9</w:t>
            </w:r>
          </w:p>
        </w:tc>
      </w:tr>
      <w:tr w:rsidR="00366A40" w:rsidRPr="00DF08D9" w14:paraId="57674398" w14:textId="77777777" w:rsidTr="00BA11E3">
        <w:tc>
          <w:tcPr>
            <w:tcW w:w="2859" w:type="dxa"/>
          </w:tcPr>
          <w:p w14:paraId="3E840D2B" w14:textId="0092EE20" w:rsidR="00366A40" w:rsidRPr="00DF08D9" w:rsidRDefault="00366A40" w:rsidP="00677FD9">
            <w:pPr>
              <w:pStyle w:val="SDMTableBoxParaNumbered"/>
              <w:numPr>
                <w:ilvl w:val="0"/>
                <w:numId w:val="0"/>
              </w:numPr>
            </w:pPr>
            <w:r w:rsidRPr="006C0D4A">
              <w:t>India</w:t>
            </w:r>
          </w:p>
        </w:tc>
        <w:tc>
          <w:tcPr>
            <w:tcW w:w="2551" w:type="dxa"/>
          </w:tcPr>
          <w:p w14:paraId="6AFA11CC" w14:textId="1FC60211" w:rsidR="00366A40" w:rsidRPr="00DF08D9" w:rsidRDefault="00366A40" w:rsidP="00677FD9">
            <w:pPr>
              <w:pStyle w:val="SDMTableBoxParaNotNumbered"/>
            </w:pPr>
            <w:r w:rsidRPr="006C0D4A">
              <w:t>Bihar</w:t>
            </w:r>
          </w:p>
        </w:tc>
        <w:tc>
          <w:tcPr>
            <w:tcW w:w="1418" w:type="dxa"/>
          </w:tcPr>
          <w:p w14:paraId="16899D86" w14:textId="0A4A01C0" w:rsidR="00366A40" w:rsidRPr="00DF08D9" w:rsidRDefault="00366A40" w:rsidP="00677FD9">
            <w:pPr>
              <w:pStyle w:val="SDMTableBoxParaNotNumbered"/>
            </w:pPr>
            <w:r w:rsidRPr="006C0D4A">
              <w:t>1.0</w:t>
            </w:r>
          </w:p>
        </w:tc>
        <w:tc>
          <w:tcPr>
            <w:tcW w:w="1705" w:type="dxa"/>
          </w:tcPr>
          <w:p w14:paraId="386CCC10" w14:textId="5431CAE0" w:rsidR="00366A40" w:rsidRPr="00DF08D9" w:rsidRDefault="00366A40" w:rsidP="00677FD9">
            <w:pPr>
              <w:pStyle w:val="SDMTableBoxParaNotNumbered"/>
            </w:pPr>
            <w:r w:rsidRPr="006C0D4A">
              <w:t>12.5</w:t>
            </w:r>
          </w:p>
        </w:tc>
      </w:tr>
      <w:tr w:rsidR="00366A40" w:rsidRPr="00DF08D9" w14:paraId="29EA67D4" w14:textId="77777777" w:rsidTr="00BA11E3">
        <w:tc>
          <w:tcPr>
            <w:tcW w:w="2859" w:type="dxa"/>
          </w:tcPr>
          <w:p w14:paraId="2F98F344" w14:textId="1540C457" w:rsidR="00366A40" w:rsidRPr="00DF08D9" w:rsidRDefault="00366A40" w:rsidP="00677FD9">
            <w:pPr>
              <w:pStyle w:val="SDMTableBoxParaNumbered"/>
              <w:numPr>
                <w:ilvl w:val="0"/>
                <w:numId w:val="0"/>
              </w:numPr>
            </w:pPr>
            <w:r w:rsidRPr="006C0D4A">
              <w:t>India</w:t>
            </w:r>
          </w:p>
        </w:tc>
        <w:tc>
          <w:tcPr>
            <w:tcW w:w="2551" w:type="dxa"/>
          </w:tcPr>
          <w:p w14:paraId="19B93167" w14:textId="70B8E803" w:rsidR="00366A40" w:rsidRPr="00DF08D9" w:rsidRDefault="00366A40" w:rsidP="00677FD9">
            <w:pPr>
              <w:pStyle w:val="SDMTableBoxParaNotNumbered"/>
            </w:pPr>
            <w:r w:rsidRPr="006C0D4A">
              <w:t>Chandigarh</w:t>
            </w:r>
          </w:p>
        </w:tc>
        <w:tc>
          <w:tcPr>
            <w:tcW w:w="1418" w:type="dxa"/>
          </w:tcPr>
          <w:p w14:paraId="70A8EAA5" w14:textId="00A9B3F4" w:rsidR="00366A40" w:rsidRPr="00DF08D9" w:rsidRDefault="00366A40" w:rsidP="00677FD9">
            <w:pPr>
              <w:pStyle w:val="SDMTableBoxParaNotNumbered"/>
            </w:pPr>
            <w:r w:rsidRPr="006C0D4A">
              <w:t>N/A</w:t>
            </w:r>
          </w:p>
        </w:tc>
        <w:tc>
          <w:tcPr>
            <w:tcW w:w="1705" w:type="dxa"/>
          </w:tcPr>
          <w:p w14:paraId="1B3EBEEB" w14:textId="09694AAC" w:rsidR="00366A40" w:rsidRPr="00DF08D9" w:rsidRDefault="00366A40" w:rsidP="00677FD9">
            <w:pPr>
              <w:pStyle w:val="SDMTableBoxParaNotNumbered"/>
            </w:pPr>
            <w:r w:rsidRPr="006C0D4A">
              <w:t>N/A</w:t>
            </w:r>
          </w:p>
        </w:tc>
      </w:tr>
      <w:tr w:rsidR="00366A40" w:rsidRPr="00DF08D9" w14:paraId="6959723D" w14:textId="77777777" w:rsidTr="00BA11E3">
        <w:tc>
          <w:tcPr>
            <w:tcW w:w="2859" w:type="dxa"/>
          </w:tcPr>
          <w:p w14:paraId="209DEC8F" w14:textId="27625059" w:rsidR="00366A40" w:rsidRPr="00DF08D9" w:rsidRDefault="00366A40" w:rsidP="00677FD9">
            <w:pPr>
              <w:pStyle w:val="SDMTableBoxParaNumbered"/>
              <w:numPr>
                <w:ilvl w:val="0"/>
                <w:numId w:val="0"/>
              </w:numPr>
            </w:pPr>
            <w:r w:rsidRPr="006C0D4A">
              <w:t>India</w:t>
            </w:r>
          </w:p>
        </w:tc>
        <w:tc>
          <w:tcPr>
            <w:tcW w:w="2551" w:type="dxa"/>
          </w:tcPr>
          <w:p w14:paraId="6588FACB" w14:textId="01B13D97" w:rsidR="00366A40" w:rsidRPr="00DF08D9" w:rsidRDefault="00366A40" w:rsidP="00677FD9">
            <w:pPr>
              <w:pStyle w:val="SDMTableBoxParaNotNumbered"/>
            </w:pPr>
            <w:r w:rsidRPr="006C0D4A">
              <w:t>Chhattisgarh</w:t>
            </w:r>
          </w:p>
        </w:tc>
        <w:tc>
          <w:tcPr>
            <w:tcW w:w="1418" w:type="dxa"/>
          </w:tcPr>
          <w:p w14:paraId="530A3D93" w14:textId="07947E1F" w:rsidR="00366A40" w:rsidRPr="00DF08D9" w:rsidRDefault="00366A40" w:rsidP="00677FD9">
            <w:pPr>
              <w:pStyle w:val="SDMTableBoxParaNotNumbered"/>
            </w:pPr>
            <w:r w:rsidRPr="006C0D4A">
              <w:t>0.9</w:t>
            </w:r>
          </w:p>
        </w:tc>
        <w:tc>
          <w:tcPr>
            <w:tcW w:w="1705" w:type="dxa"/>
          </w:tcPr>
          <w:p w14:paraId="4AE90598" w14:textId="66B72631" w:rsidR="00366A40" w:rsidRPr="00DF08D9" w:rsidRDefault="00366A40" w:rsidP="00677FD9">
            <w:pPr>
              <w:pStyle w:val="SDMTableBoxParaNotNumbered"/>
            </w:pPr>
            <w:r w:rsidRPr="006C0D4A">
              <w:t>25.7</w:t>
            </w:r>
          </w:p>
        </w:tc>
      </w:tr>
      <w:tr w:rsidR="00366A40" w:rsidRPr="00DF08D9" w14:paraId="3351C9E3" w14:textId="77777777" w:rsidTr="00BA11E3">
        <w:tc>
          <w:tcPr>
            <w:tcW w:w="2859" w:type="dxa"/>
          </w:tcPr>
          <w:p w14:paraId="27807470" w14:textId="1B412476" w:rsidR="00366A40" w:rsidRPr="00DF08D9" w:rsidRDefault="00366A40" w:rsidP="00677FD9">
            <w:pPr>
              <w:pStyle w:val="SDMTableBoxParaNumbered"/>
              <w:numPr>
                <w:ilvl w:val="0"/>
                <w:numId w:val="0"/>
              </w:numPr>
            </w:pPr>
            <w:r w:rsidRPr="006C0D4A">
              <w:t>India</w:t>
            </w:r>
          </w:p>
        </w:tc>
        <w:tc>
          <w:tcPr>
            <w:tcW w:w="2551" w:type="dxa"/>
          </w:tcPr>
          <w:p w14:paraId="05FFC435" w14:textId="2D207CB7" w:rsidR="00366A40" w:rsidRPr="00DF08D9" w:rsidRDefault="00366A40" w:rsidP="00677FD9">
            <w:pPr>
              <w:pStyle w:val="SDMTableBoxParaNotNumbered"/>
            </w:pPr>
            <w:r w:rsidRPr="006C0D4A">
              <w:t>Dadra and Nagar Haveli</w:t>
            </w:r>
          </w:p>
        </w:tc>
        <w:tc>
          <w:tcPr>
            <w:tcW w:w="1418" w:type="dxa"/>
          </w:tcPr>
          <w:p w14:paraId="4016DEB9" w14:textId="525D34A6" w:rsidR="00366A40" w:rsidRPr="00DF08D9" w:rsidRDefault="00366A40" w:rsidP="00677FD9">
            <w:pPr>
              <w:pStyle w:val="SDMTableBoxParaNotNumbered"/>
            </w:pPr>
            <w:r w:rsidRPr="006C0D4A">
              <w:t>0.1</w:t>
            </w:r>
          </w:p>
        </w:tc>
        <w:tc>
          <w:tcPr>
            <w:tcW w:w="1705" w:type="dxa"/>
          </w:tcPr>
          <w:p w14:paraId="486B4542" w14:textId="5CB998AC" w:rsidR="00366A40" w:rsidRPr="00DF08D9" w:rsidRDefault="00366A40" w:rsidP="00677FD9">
            <w:pPr>
              <w:pStyle w:val="SDMTableBoxParaNotNumbered"/>
            </w:pPr>
            <w:r w:rsidRPr="006C0D4A">
              <w:t>9.0</w:t>
            </w:r>
          </w:p>
        </w:tc>
      </w:tr>
      <w:tr w:rsidR="00366A40" w:rsidRPr="00DF08D9" w14:paraId="2EDC2AA7" w14:textId="77777777" w:rsidTr="00BA11E3">
        <w:tc>
          <w:tcPr>
            <w:tcW w:w="2859" w:type="dxa"/>
          </w:tcPr>
          <w:p w14:paraId="63BAD6A4" w14:textId="5722EC8E" w:rsidR="00366A40" w:rsidRPr="00DF08D9" w:rsidRDefault="00366A40" w:rsidP="00677FD9">
            <w:pPr>
              <w:pStyle w:val="SDMTableBoxParaNumbered"/>
              <w:numPr>
                <w:ilvl w:val="0"/>
                <w:numId w:val="0"/>
              </w:numPr>
            </w:pPr>
            <w:r w:rsidRPr="006C0D4A">
              <w:t>India</w:t>
            </w:r>
          </w:p>
        </w:tc>
        <w:tc>
          <w:tcPr>
            <w:tcW w:w="2551" w:type="dxa"/>
          </w:tcPr>
          <w:p w14:paraId="11C92EDE" w14:textId="71D9D6E7" w:rsidR="00366A40" w:rsidRPr="00DF08D9" w:rsidRDefault="00366A40" w:rsidP="00677FD9">
            <w:pPr>
              <w:pStyle w:val="SDMTableBoxParaNotNumbered"/>
            </w:pPr>
            <w:r w:rsidRPr="006C0D4A">
              <w:t>Daman and Diu</w:t>
            </w:r>
          </w:p>
        </w:tc>
        <w:tc>
          <w:tcPr>
            <w:tcW w:w="1418" w:type="dxa"/>
          </w:tcPr>
          <w:p w14:paraId="6E17B397" w14:textId="4D165B85" w:rsidR="00366A40" w:rsidRPr="00DF08D9" w:rsidRDefault="00366A40" w:rsidP="00677FD9">
            <w:pPr>
              <w:pStyle w:val="SDMTableBoxParaNotNumbered"/>
            </w:pPr>
            <w:r w:rsidRPr="006C0D4A">
              <w:t>N/A</w:t>
            </w:r>
          </w:p>
        </w:tc>
        <w:tc>
          <w:tcPr>
            <w:tcW w:w="1705" w:type="dxa"/>
          </w:tcPr>
          <w:p w14:paraId="1E51A9DC" w14:textId="6DC1E40A" w:rsidR="00366A40" w:rsidRPr="00DF08D9" w:rsidRDefault="00366A40" w:rsidP="00677FD9">
            <w:pPr>
              <w:pStyle w:val="SDMTableBoxParaNotNumbered"/>
            </w:pPr>
            <w:r w:rsidRPr="006C0D4A">
              <w:t>N/A</w:t>
            </w:r>
          </w:p>
        </w:tc>
      </w:tr>
      <w:tr w:rsidR="00366A40" w:rsidRPr="00DF08D9" w14:paraId="78E00E6A" w14:textId="77777777" w:rsidTr="00BA11E3">
        <w:tc>
          <w:tcPr>
            <w:tcW w:w="2859" w:type="dxa"/>
          </w:tcPr>
          <w:p w14:paraId="4F5D0D14" w14:textId="425654F6" w:rsidR="00366A40" w:rsidRPr="00DF08D9" w:rsidRDefault="00366A40" w:rsidP="00677FD9">
            <w:pPr>
              <w:pStyle w:val="SDMTableBoxParaNumbered"/>
              <w:numPr>
                <w:ilvl w:val="0"/>
                <w:numId w:val="0"/>
              </w:numPr>
            </w:pPr>
            <w:r w:rsidRPr="006C0D4A">
              <w:t>India</w:t>
            </w:r>
          </w:p>
        </w:tc>
        <w:tc>
          <w:tcPr>
            <w:tcW w:w="2551" w:type="dxa"/>
          </w:tcPr>
          <w:p w14:paraId="3FCB8BE3" w14:textId="050628A1" w:rsidR="00366A40" w:rsidRPr="00DF08D9" w:rsidRDefault="00366A40" w:rsidP="00677FD9">
            <w:pPr>
              <w:pStyle w:val="SDMTableBoxParaNotNumbered"/>
            </w:pPr>
            <w:r w:rsidRPr="006C0D4A">
              <w:t>Goa</w:t>
            </w:r>
          </w:p>
        </w:tc>
        <w:tc>
          <w:tcPr>
            <w:tcW w:w="1418" w:type="dxa"/>
          </w:tcPr>
          <w:p w14:paraId="7EC25236" w14:textId="585151FF" w:rsidR="00366A40" w:rsidRPr="00DF08D9" w:rsidRDefault="00366A40" w:rsidP="00677FD9">
            <w:pPr>
              <w:pStyle w:val="SDMTableBoxParaNotNumbered"/>
            </w:pPr>
            <w:r w:rsidRPr="006C0D4A">
              <w:t>0.4</w:t>
            </w:r>
          </w:p>
        </w:tc>
        <w:tc>
          <w:tcPr>
            <w:tcW w:w="1705" w:type="dxa"/>
          </w:tcPr>
          <w:p w14:paraId="7FD8DE25" w14:textId="42C3959A" w:rsidR="00366A40" w:rsidRPr="00DF08D9" w:rsidRDefault="00366A40" w:rsidP="00677FD9">
            <w:pPr>
              <w:pStyle w:val="SDMTableBoxParaNotNumbered"/>
            </w:pPr>
            <w:r w:rsidRPr="006C0D4A">
              <w:t>31.9</w:t>
            </w:r>
          </w:p>
        </w:tc>
      </w:tr>
      <w:tr w:rsidR="00366A40" w:rsidRPr="00DF08D9" w14:paraId="43B9F4C2" w14:textId="77777777" w:rsidTr="00BA11E3">
        <w:tc>
          <w:tcPr>
            <w:tcW w:w="2859" w:type="dxa"/>
          </w:tcPr>
          <w:p w14:paraId="4695FA5C" w14:textId="644F1959" w:rsidR="00366A40" w:rsidRPr="00DF08D9" w:rsidRDefault="00366A40" w:rsidP="00677FD9">
            <w:pPr>
              <w:pStyle w:val="SDMTableBoxParaNumbered"/>
              <w:numPr>
                <w:ilvl w:val="0"/>
                <w:numId w:val="0"/>
              </w:numPr>
            </w:pPr>
            <w:r w:rsidRPr="006C0D4A">
              <w:t>India</w:t>
            </w:r>
          </w:p>
        </w:tc>
        <w:tc>
          <w:tcPr>
            <w:tcW w:w="2551" w:type="dxa"/>
          </w:tcPr>
          <w:p w14:paraId="02B26D06" w14:textId="498C5475" w:rsidR="00366A40" w:rsidRPr="00DF08D9" w:rsidRDefault="00366A40" w:rsidP="00677FD9">
            <w:pPr>
              <w:pStyle w:val="SDMTableBoxParaNotNumbered"/>
            </w:pPr>
            <w:r w:rsidRPr="006C0D4A">
              <w:t>Gujarat</w:t>
            </w:r>
          </w:p>
        </w:tc>
        <w:tc>
          <w:tcPr>
            <w:tcW w:w="1418" w:type="dxa"/>
          </w:tcPr>
          <w:p w14:paraId="120D2B3E" w14:textId="2790E047" w:rsidR="00366A40" w:rsidRPr="00DF08D9" w:rsidRDefault="00366A40" w:rsidP="00677FD9">
            <w:pPr>
              <w:pStyle w:val="SDMTableBoxParaNotNumbered"/>
            </w:pPr>
            <w:r w:rsidRPr="006C0D4A">
              <w:t>0.3</w:t>
            </w:r>
          </w:p>
        </w:tc>
        <w:tc>
          <w:tcPr>
            <w:tcW w:w="1705" w:type="dxa"/>
          </w:tcPr>
          <w:p w14:paraId="1E409583" w14:textId="7BF8BA1D" w:rsidR="00366A40" w:rsidRPr="00DF08D9" w:rsidRDefault="00366A40" w:rsidP="00677FD9">
            <w:pPr>
              <w:pStyle w:val="SDMTableBoxParaNotNumbered"/>
            </w:pPr>
            <w:r w:rsidRPr="006C0D4A">
              <w:t>11.6</w:t>
            </w:r>
          </w:p>
        </w:tc>
      </w:tr>
      <w:tr w:rsidR="00366A40" w:rsidRPr="00DF08D9" w14:paraId="70F88B10" w14:textId="77777777" w:rsidTr="00BA11E3">
        <w:tc>
          <w:tcPr>
            <w:tcW w:w="2859" w:type="dxa"/>
          </w:tcPr>
          <w:p w14:paraId="4FEF890C" w14:textId="1008DED4" w:rsidR="00366A40" w:rsidRPr="00DF08D9" w:rsidRDefault="00366A40" w:rsidP="00677FD9">
            <w:pPr>
              <w:pStyle w:val="SDMTableBoxParaNumbered"/>
              <w:numPr>
                <w:ilvl w:val="0"/>
                <w:numId w:val="0"/>
              </w:numPr>
            </w:pPr>
            <w:r w:rsidRPr="006C0D4A">
              <w:t>India</w:t>
            </w:r>
          </w:p>
        </w:tc>
        <w:tc>
          <w:tcPr>
            <w:tcW w:w="2551" w:type="dxa"/>
          </w:tcPr>
          <w:p w14:paraId="336971A5" w14:textId="3F591AE5" w:rsidR="00366A40" w:rsidRPr="00DF08D9" w:rsidRDefault="00366A40" w:rsidP="00677FD9">
            <w:pPr>
              <w:pStyle w:val="SDMTableBoxParaNotNumbered"/>
            </w:pPr>
            <w:r w:rsidRPr="006C0D4A">
              <w:t>Haryana</w:t>
            </w:r>
          </w:p>
        </w:tc>
        <w:tc>
          <w:tcPr>
            <w:tcW w:w="1418" w:type="dxa"/>
          </w:tcPr>
          <w:p w14:paraId="6F398A13" w14:textId="58699FA7" w:rsidR="00366A40" w:rsidRPr="00DF08D9" w:rsidRDefault="00366A40" w:rsidP="00677FD9">
            <w:pPr>
              <w:pStyle w:val="SDMTableBoxParaNotNumbered"/>
            </w:pPr>
            <w:r w:rsidRPr="006C0D4A">
              <w:t>N/A</w:t>
            </w:r>
          </w:p>
        </w:tc>
        <w:tc>
          <w:tcPr>
            <w:tcW w:w="1705" w:type="dxa"/>
          </w:tcPr>
          <w:p w14:paraId="0D72F184" w14:textId="671EA90D" w:rsidR="00366A40" w:rsidRPr="00DF08D9" w:rsidRDefault="00366A40" w:rsidP="00677FD9">
            <w:pPr>
              <w:pStyle w:val="SDMTableBoxParaNotNumbered"/>
            </w:pPr>
            <w:r w:rsidRPr="006C0D4A">
              <w:t>N/A</w:t>
            </w:r>
          </w:p>
        </w:tc>
      </w:tr>
      <w:tr w:rsidR="00366A40" w:rsidRPr="00DF08D9" w14:paraId="745E3599" w14:textId="77777777" w:rsidTr="00BA11E3">
        <w:tc>
          <w:tcPr>
            <w:tcW w:w="2859" w:type="dxa"/>
          </w:tcPr>
          <w:p w14:paraId="09FBCDB7" w14:textId="1E483A55" w:rsidR="00366A40" w:rsidRPr="00DF08D9" w:rsidRDefault="00366A40" w:rsidP="00677FD9">
            <w:pPr>
              <w:pStyle w:val="SDMTableBoxParaNumbered"/>
              <w:numPr>
                <w:ilvl w:val="0"/>
                <w:numId w:val="0"/>
              </w:numPr>
            </w:pPr>
            <w:r w:rsidRPr="006C0D4A">
              <w:t>India</w:t>
            </w:r>
          </w:p>
        </w:tc>
        <w:tc>
          <w:tcPr>
            <w:tcW w:w="2551" w:type="dxa"/>
          </w:tcPr>
          <w:p w14:paraId="1C0FA459" w14:textId="53F283DA" w:rsidR="00366A40" w:rsidRPr="00DF08D9" w:rsidRDefault="00366A40" w:rsidP="00677FD9">
            <w:pPr>
              <w:pStyle w:val="SDMTableBoxParaNotNumbered"/>
            </w:pPr>
            <w:r w:rsidRPr="006C0D4A">
              <w:t>Himachal Pradesh</w:t>
            </w:r>
          </w:p>
        </w:tc>
        <w:tc>
          <w:tcPr>
            <w:tcW w:w="1418" w:type="dxa"/>
          </w:tcPr>
          <w:p w14:paraId="1F20AD05" w14:textId="19B92C26" w:rsidR="00366A40" w:rsidRPr="00DF08D9" w:rsidRDefault="00366A40" w:rsidP="00677FD9">
            <w:pPr>
              <w:pStyle w:val="SDMTableBoxParaNotNumbered"/>
            </w:pPr>
            <w:r w:rsidRPr="006C0D4A">
              <w:t>3.2</w:t>
            </w:r>
          </w:p>
        </w:tc>
        <w:tc>
          <w:tcPr>
            <w:tcW w:w="1705" w:type="dxa"/>
          </w:tcPr>
          <w:p w14:paraId="439A659E" w14:textId="6FDF5B22" w:rsidR="00366A40" w:rsidRPr="00DF08D9" w:rsidRDefault="00366A40" w:rsidP="00677FD9">
            <w:pPr>
              <w:pStyle w:val="SDMTableBoxParaNotNumbered"/>
            </w:pPr>
            <w:r w:rsidRPr="006C0D4A">
              <w:t>15.5</w:t>
            </w:r>
          </w:p>
        </w:tc>
      </w:tr>
      <w:tr w:rsidR="00366A40" w:rsidRPr="00DF08D9" w14:paraId="01118DA9" w14:textId="77777777" w:rsidTr="00BA11E3">
        <w:tc>
          <w:tcPr>
            <w:tcW w:w="2859" w:type="dxa"/>
          </w:tcPr>
          <w:p w14:paraId="5D3B1FA6" w14:textId="786C40B3" w:rsidR="00366A40" w:rsidRPr="00DF08D9" w:rsidRDefault="00366A40" w:rsidP="00677FD9">
            <w:pPr>
              <w:pStyle w:val="SDMTableBoxParaNumbered"/>
              <w:numPr>
                <w:ilvl w:val="0"/>
                <w:numId w:val="0"/>
              </w:numPr>
            </w:pPr>
            <w:r w:rsidRPr="00B64162">
              <w:t>India</w:t>
            </w:r>
          </w:p>
        </w:tc>
        <w:tc>
          <w:tcPr>
            <w:tcW w:w="2551" w:type="dxa"/>
          </w:tcPr>
          <w:p w14:paraId="403A00E4" w14:textId="6BFAFCE6" w:rsidR="00366A40" w:rsidRPr="00DF08D9" w:rsidRDefault="00366A40" w:rsidP="00677FD9">
            <w:pPr>
              <w:pStyle w:val="SDMTableBoxParaNotNumbered"/>
            </w:pPr>
            <w:r w:rsidRPr="00B64162">
              <w:t>Jammu and Kashmir</w:t>
            </w:r>
          </w:p>
        </w:tc>
        <w:tc>
          <w:tcPr>
            <w:tcW w:w="1418" w:type="dxa"/>
          </w:tcPr>
          <w:p w14:paraId="0C40FFA7" w14:textId="16C4F6B9" w:rsidR="00366A40" w:rsidRPr="00DF08D9" w:rsidRDefault="00366A40" w:rsidP="00677FD9">
            <w:pPr>
              <w:pStyle w:val="SDMTableBoxParaNotNumbered"/>
            </w:pPr>
            <w:r w:rsidRPr="00B64162">
              <w:t>3.0</w:t>
            </w:r>
          </w:p>
        </w:tc>
        <w:tc>
          <w:tcPr>
            <w:tcW w:w="1705" w:type="dxa"/>
          </w:tcPr>
          <w:p w14:paraId="349C4E75" w14:textId="1D39D1BA" w:rsidR="00366A40" w:rsidRPr="00DF08D9" w:rsidRDefault="00366A40" w:rsidP="00677FD9">
            <w:pPr>
              <w:pStyle w:val="SDMTableBoxParaNotNumbered"/>
            </w:pPr>
            <w:r w:rsidRPr="00B64162">
              <w:t>12.0</w:t>
            </w:r>
          </w:p>
        </w:tc>
      </w:tr>
      <w:tr w:rsidR="00366A40" w:rsidRPr="00DF08D9" w14:paraId="62CF10F9" w14:textId="77777777" w:rsidTr="00BA11E3">
        <w:tc>
          <w:tcPr>
            <w:tcW w:w="2859" w:type="dxa"/>
          </w:tcPr>
          <w:p w14:paraId="19743874" w14:textId="4E2FA117" w:rsidR="00366A40" w:rsidRPr="00DF08D9" w:rsidRDefault="00366A40" w:rsidP="00677FD9">
            <w:pPr>
              <w:pStyle w:val="SDMTableBoxParaNumbered"/>
              <w:numPr>
                <w:ilvl w:val="0"/>
                <w:numId w:val="0"/>
              </w:numPr>
            </w:pPr>
            <w:r w:rsidRPr="00B64162">
              <w:t>India</w:t>
            </w:r>
          </w:p>
        </w:tc>
        <w:tc>
          <w:tcPr>
            <w:tcW w:w="2551" w:type="dxa"/>
          </w:tcPr>
          <w:p w14:paraId="1AA68C7E" w14:textId="1443C500" w:rsidR="00366A40" w:rsidRPr="00DF08D9" w:rsidRDefault="00366A40" w:rsidP="00677FD9">
            <w:pPr>
              <w:pStyle w:val="SDMTableBoxParaNotNumbered"/>
            </w:pPr>
            <w:r w:rsidRPr="00B64162">
              <w:t>Jharkhand</w:t>
            </w:r>
          </w:p>
        </w:tc>
        <w:tc>
          <w:tcPr>
            <w:tcW w:w="1418" w:type="dxa"/>
          </w:tcPr>
          <w:p w14:paraId="02686E4B" w14:textId="06E95C15" w:rsidR="00366A40" w:rsidRPr="00DF08D9" w:rsidRDefault="00366A40" w:rsidP="00677FD9">
            <w:pPr>
              <w:pStyle w:val="SDMTableBoxParaNotNumbered"/>
            </w:pPr>
            <w:r w:rsidRPr="00B64162">
              <w:t>1.2</w:t>
            </w:r>
          </w:p>
        </w:tc>
        <w:tc>
          <w:tcPr>
            <w:tcW w:w="1705" w:type="dxa"/>
          </w:tcPr>
          <w:p w14:paraId="7B5BEB07" w14:textId="417E4541" w:rsidR="00366A40" w:rsidRPr="00DF08D9" w:rsidRDefault="00366A40" w:rsidP="00677FD9">
            <w:pPr>
              <w:pStyle w:val="SDMTableBoxParaNotNumbered"/>
            </w:pPr>
            <w:r w:rsidRPr="00B64162">
              <w:t>16.0</w:t>
            </w:r>
          </w:p>
        </w:tc>
      </w:tr>
      <w:tr w:rsidR="00366A40" w:rsidRPr="00DF08D9" w14:paraId="1829F234" w14:textId="77777777" w:rsidTr="00BA11E3">
        <w:tc>
          <w:tcPr>
            <w:tcW w:w="2859" w:type="dxa"/>
          </w:tcPr>
          <w:p w14:paraId="3CCB15B8" w14:textId="2433AE39" w:rsidR="00366A40" w:rsidRPr="00DF08D9" w:rsidRDefault="00366A40" w:rsidP="00677FD9">
            <w:pPr>
              <w:pStyle w:val="SDMTableBoxParaNumbered"/>
              <w:numPr>
                <w:ilvl w:val="0"/>
                <w:numId w:val="0"/>
              </w:numPr>
            </w:pPr>
            <w:r w:rsidRPr="00B64162">
              <w:t>India</w:t>
            </w:r>
          </w:p>
        </w:tc>
        <w:tc>
          <w:tcPr>
            <w:tcW w:w="2551" w:type="dxa"/>
          </w:tcPr>
          <w:p w14:paraId="560D17F2" w14:textId="6DAF91DA" w:rsidR="00366A40" w:rsidRPr="00DF08D9" w:rsidRDefault="00366A40" w:rsidP="00677FD9">
            <w:pPr>
              <w:pStyle w:val="SDMTableBoxParaNotNumbered"/>
            </w:pPr>
            <w:r w:rsidRPr="00B64162">
              <w:t>Karnataka</w:t>
            </w:r>
          </w:p>
        </w:tc>
        <w:tc>
          <w:tcPr>
            <w:tcW w:w="1418" w:type="dxa"/>
          </w:tcPr>
          <w:p w14:paraId="4F5C9287" w14:textId="037B4D89" w:rsidR="00366A40" w:rsidRPr="00DF08D9" w:rsidRDefault="00366A40" w:rsidP="00677FD9">
            <w:pPr>
              <w:pStyle w:val="SDMTableBoxParaNotNumbered"/>
            </w:pPr>
            <w:r w:rsidRPr="00B64162">
              <w:t>0.2</w:t>
            </w:r>
          </w:p>
        </w:tc>
        <w:tc>
          <w:tcPr>
            <w:tcW w:w="1705" w:type="dxa"/>
          </w:tcPr>
          <w:p w14:paraId="2D6E294C" w14:textId="2C5A45A1" w:rsidR="00366A40" w:rsidRPr="00DF08D9" w:rsidRDefault="00366A40" w:rsidP="00677FD9">
            <w:pPr>
              <w:pStyle w:val="SDMTableBoxParaNotNumbered"/>
            </w:pPr>
            <w:r w:rsidRPr="00B64162">
              <w:t>26.9</w:t>
            </w:r>
          </w:p>
        </w:tc>
      </w:tr>
      <w:tr w:rsidR="00366A40" w:rsidRPr="00DF08D9" w14:paraId="33358F21" w14:textId="77777777" w:rsidTr="00BA11E3">
        <w:tc>
          <w:tcPr>
            <w:tcW w:w="2859" w:type="dxa"/>
          </w:tcPr>
          <w:p w14:paraId="1C3D6380" w14:textId="1E2E088F" w:rsidR="00366A40" w:rsidRPr="00DF08D9" w:rsidRDefault="00366A40" w:rsidP="00677FD9">
            <w:pPr>
              <w:pStyle w:val="SDMTableBoxParaNumbered"/>
              <w:numPr>
                <w:ilvl w:val="0"/>
                <w:numId w:val="0"/>
              </w:numPr>
            </w:pPr>
            <w:r w:rsidRPr="00B64162">
              <w:t>India</w:t>
            </w:r>
          </w:p>
        </w:tc>
        <w:tc>
          <w:tcPr>
            <w:tcW w:w="2551" w:type="dxa"/>
          </w:tcPr>
          <w:p w14:paraId="7A1ED839" w14:textId="670B0BF8" w:rsidR="00366A40" w:rsidRPr="00DF08D9" w:rsidRDefault="00366A40" w:rsidP="00677FD9">
            <w:pPr>
              <w:pStyle w:val="SDMTableBoxParaNotNumbered"/>
            </w:pPr>
            <w:r w:rsidRPr="00B64162">
              <w:t>Kerala</w:t>
            </w:r>
          </w:p>
        </w:tc>
        <w:tc>
          <w:tcPr>
            <w:tcW w:w="1418" w:type="dxa"/>
          </w:tcPr>
          <w:p w14:paraId="0C5A01CA" w14:textId="2DD727E0" w:rsidR="00366A40" w:rsidRPr="00DF08D9" w:rsidRDefault="00366A40" w:rsidP="00677FD9">
            <w:pPr>
              <w:pStyle w:val="SDMTableBoxParaNotNumbered"/>
            </w:pPr>
            <w:r w:rsidRPr="00B64162">
              <w:t>0.1</w:t>
            </w:r>
          </w:p>
        </w:tc>
        <w:tc>
          <w:tcPr>
            <w:tcW w:w="1705" w:type="dxa"/>
          </w:tcPr>
          <w:p w14:paraId="74035841" w14:textId="32217CBD" w:rsidR="00366A40" w:rsidRPr="00DF08D9" w:rsidRDefault="00366A40" w:rsidP="00677FD9">
            <w:pPr>
              <w:pStyle w:val="SDMTableBoxParaNotNumbered"/>
            </w:pPr>
            <w:r w:rsidRPr="00B64162">
              <w:t>24.8</w:t>
            </w:r>
          </w:p>
        </w:tc>
      </w:tr>
      <w:tr w:rsidR="00366A40" w:rsidRPr="00DF08D9" w14:paraId="30B7554D" w14:textId="77777777" w:rsidTr="00BA11E3">
        <w:tc>
          <w:tcPr>
            <w:tcW w:w="2859" w:type="dxa"/>
          </w:tcPr>
          <w:p w14:paraId="28C0AAE6" w14:textId="49BB399F" w:rsidR="00366A40" w:rsidRPr="00DF08D9" w:rsidRDefault="00366A40" w:rsidP="00677FD9">
            <w:pPr>
              <w:pStyle w:val="SDMTableBoxParaNumbered"/>
              <w:numPr>
                <w:ilvl w:val="0"/>
                <w:numId w:val="0"/>
              </w:numPr>
            </w:pPr>
            <w:r w:rsidRPr="00B64162">
              <w:t>India</w:t>
            </w:r>
          </w:p>
        </w:tc>
        <w:tc>
          <w:tcPr>
            <w:tcW w:w="2551" w:type="dxa"/>
          </w:tcPr>
          <w:p w14:paraId="0268FF18" w14:textId="2E9E763C" w:rsidR="00366A40" w:rsidRPr="00DF08D9" w:rsidRDefault="00366A40" w:rsidP="00677FD9">
            <w:pPr>
              <w:pStyle w:val="SDMTableBoxParaNotNumbered"/>
            </w:pPr>
            <w:r w:rsidRPr="00B64162">
              <w:t>Lakshadweep</w:t>
            </w:r>
          </w:p>
        </w:tc>
        <w:tc>
          <w:tcPr>
            <w:tcW w:w="1418" w:type="dxa"/>
          </w:tcPr>
          <w:p w14:paraId="110EDE6A" w14:textId="102A9DBD" w:rsidR="00366A40" w:rsidRPr="00DF08D9" w:rsidRDefault="00366A40" w:rsidP="00677FD9">
            <w:pPr>
              <w:pStyle w:val="SDMTableBoxParaNotNumbered"/>
            </w:pPr>
            <w:r w:rsidRPr="00B64162">
              <w:t>N/A</w:t>
            </w:r>
          </w:p>
        </w:tc>
        <w:tc>
          <w:tcPr>
            <w:tcW w:w="1705" w:type="dxa"/>
          </w:tcPr>
          <w:p w14:paraId="02773FD0" w14:textId="4DF20924" w:rsidR="00366A40" w:rsidRPr="00DF08D9" w:rsidRDefault="00366A40" w:rsidP="00677FD9">
            <w:pPr>
              <w:pStyle w:val="SDMTableBoxParaNotNumbered"/>
            </w:pPr>
            <w:r w:rsidRPr="00B64162">
              <w:t>N/A</w:t>
            </w:r>
          </w:p>
        </w:tc>
      </w:tr>
      <w:tr w:rsidR="00366A40" w:rsidRPr="00DF08D9" w14:paraId="7A59FDC9" w14:textId="77777777" w:rsidTr="00BA11E3">
        <w:tc>
          <w:tcPr>
            <w:tcW w:w="2859" w:type="dxa"/>
          </w:tcPr>
          <w:p w14:paraId="045039E0" w14:textId="59558DBB" w:rsidR="00366A40" w:rsidRPr="00DF08D9" w:rsidRDefault="00366A40" w:rsidP="00677FD9">
            <w:pPr>
              <w:pStyle w:val="SDMTableBoxParaNumbered"/>
              <w:numPr>
                <w:ilvl w:val="0"/>
                <w:numId w:val="0"/>
              </w:numPr>
            </w:pPr>
            <w:r w:rsidRPr="00B64162">
              <w:t>India</w:t>
            </w:r>
          </w:p>
        </w:tc>
        <w:tc>
          <w:tcPr>
            <w:tcW w:w="2551" w:type="dxa"/>
          </w:tcPr>
          <w:p w14:paraId="14C9041E" w14:textId="422B2F1A" w:rsidR="00366A40" w:rsidRPr="00DF08D9" w:rsidRDefault="00366A40" w:rsidP="00677FD9">
            <w:pPr>
              <w:pStyle w:val="SDMTableBoxParaNotNumbered"/>
            </w:pPr>
            <w:r w:rsidRPr="00B64162">
              <w:t>Madhya Pradesh</w:t>
            </w:r>
          </w:p>
        </w:tc>
        <w:tc>
          <w:tcPr>
            <w:tcW w:w="1418" w:type="dxa"/>
          </w:tcPr>
          <w:p w14:paraId="7EAFC025" w14:textId="0DBACF11" w:rsidR="00366A40" w:rsidRPr="00DF08D9" w:rsidRDefault="00366A40" w:rsidP="00677FD9">
            <w:pPr>
              <w:pStyle w:val="SDMTableBoxParaNotNumbered"/>
            </w:pPr>
            <w:r w:rsidRPr="00B64162">
              <w:t>1.4</w:t>
            </w:r>
          </w:p>
        </w:tc>
        <w:tc>
          <w:tcPr>
            <w:tcW w:w="1705" w:type="dxa"/>
          </w:tcPr>
          <w:p w14:paraId="376B560F" w14:textId="52A671C0" w:rsidR="00366A40" w:rsidRPr="00DF08D9" w:rsidRDefault="00366A40" w:rsidP="00677FD9">
            <w:pPr>
              <w:pStyle w:val="SDMTableBoxParaNotNumbered"/>
            </w:pPr>
            <w:r w:rsidRPr="00B64162">
              <w:t>14.6</w:t>
            </w:r>
          </w:p>
        </w:tc>
      </w:tr>
      <w:tr w:rsidR="00366A40" w:rsidRPr="00DF08D9" w14:paraId="4C4D2714" w14:textId="77777777" w:rsidTr="00BA11E3">
        <w:tc>
          <w:tcPr>
            <w:tcW w:w="2859" w:type="dxa"/>
          </w:tcPr>
          <w:p w14:paraId="696A0419" w14:textId="5666C3E4" w:rsidR="00366A40" w:rsidRPr="00DF08D9" w:rsidRDefault="00366A40" w:rsidP="00677FD9">
            <w:pPr>
              <w:pStyle w:val="SDMTableBoxParaNumbered"/>
              <w:numPr>
                <w:ilvl w:val="0"/>
                <w:numId w:val="0"/>
              </w:numPr>
            </w:pPr>
            <w:r w:rsidRPr="00B64162">
              <w:t>India</w:t>
            </w:r>
          </w:p>
        </w:tc>
        <w:tc>
          <w:tcPr>
            <w:tcW w:w="2551" w:type="dxa"/>
          </w:tcPr>
          <w:p w14:paraId="232C2B7E" w14:textId="3F75E64F" w:rsidR="00366A40" w:rsidRPr="00DF08D9" w:rsidRDefault="00366A40" w:rsidP="00677FD9">
            <w:pPr>
              <w:pStyle w:val="SDMTableBoxParaNotNumbered"/>
            </w:pPr>
            <w:r w:rsidRPr="00B64162">
              <w:t>Maharashtra</w:t>
            </w:r>
          </w:p>
        </w:tc>
        <w:tc>
          <w:tcPr>
            <w:tcW w:w="1418" w:type="dxa"/>
          </w:tcPr>
          <w:p w14:paraId="708D56A3" w14:textId="29112E6E" w:rsidR="00366A40" w:rsidRPr="00DF08D9" w:rsidRDefault="00366A40" w:rsidP="00677FD9">
            <w:pPr>
              <w:pStyle w:val="SDMTableBoxParaNotNumbered"/>
            </w:pPr>
            <w:r w:rsidRPr="00B64162">
              <w:t>1.1</w:t>
            </w:r>
          </w:p>
        </w:tc>
        <w:tc>
          <w:tcPr>
            <w:tcW w:w="1705" w:type="dxa"/>
          </w:tcPr>
          <w:p w14:paraId="7941B18F" w14:textId="132F019D" w:rsidR="00366A40" w:rsidRPr="00DF08D9" w:rsidRDefault="00366A40" w:rsidP="00677FD9">
            <w:pPr>
              <w:pStyle w:val="SDMTableBoxParaNotNumbered"/>
            </w:pPr>
            <w:r w:rsidRPr="00B64162">
              <w:t>25.1</w:t>
            </w:r>
          </w:p>
        </w:tc>
      </w:tr>
      <w:tr w:rsidR="00366A40" w:rsidRPr="00DF08D9" w14:paraId="7D7C5F7F" w14:textId="77777777" w:rsidTr="00BA11E3">
        <w:tc>
          <w:tcPr>
            <w:tcW w:w="2859" w:type="dxa"/>
          </w:tcPr>
          <w:p w14:paraId="46E10467" w14:textId="0D5D9ABC" w:rsidR="00366A40" w:rsidRPr="00DF08D9" w:rsidRDefault="00366A40" w:rsidP="00677FD9">
            <w:pPr>
              <w:pStyle w:val="SDMTableBoxParaNumbered"/>
              <w:numPr>
                <w:ilvl w:val="0"/>
                <w:numId w:val="0"/>
              </w:numPr>
            </w:pPr>
            <w:r w:rsidRPr="00B64162">
              <w:t>India</w:t>
            </w:r>
          </w:p>
        </w:tc>
        <w:tc>
          <w:tcPr>
            <w:tcW w:w="2551" w:type="dxa"/>
          </w:tcPr>
          <w:p w14:paraId="4172D0F7" w14:textId="5B05E8B3" w:rsidR="00366A40" w:rsidRPr="00DF08D9" w:rsidRDefault="00366A40" w:rsidP="00677FD9">
            <w:pPr>
              <w:pStyle w:val="SDMTableBoxParaNotNumbered"/>
            </w:pPr>
            <w:r w:rsidRPr="00B64162">
              <w:t>Manipur</w:t>
            </w:r>
          </w:p>
        </w:tc>
        <w:tc>
          <w:tcPr>
            <w:tcW w:w="1418" w:type="dxa"/>
          </w:tcPr>
          <w:p w14:paraId="6CC75CA2" w14:textId="0CBD0308" w:rsidR="00366A40" w:rsidRPr="00DF08D9" w:rsidRDefault="00366A40" w:rsidP="00677FD9">
            <w:pPr>
              <w:pStyle w:val="SDMTableBoxParaNotNumbered"/>
            </w:pPr>
            <w:r w:rsidRPr="00B64162">
              <w:t>0.2</w:t>
            </w:r>
          </w:p>
        </w:tc>
        <w:tc>
          <w:tcPr>
            <w:tcW w:w="1705" w:type="dxa"/>
          </w:tcPr>
          <w:p w14:paraId="3739A8F0" w14:textId="4A2A01E1" w:rsidR="00366A40" w:rsidRPr="00DF08D9" w:rsidRDefault="00366A40" w:rsidP="00677FD9">
            <w:pPr>
              <w:pStyle w:val="SDMTableBoxParaNotNumbered"/>
            </w:pPr>
            <w:r w:rsidRPr="00B64162">
              <w:t>25.0</w:t>
            </w:r>
          </w:p>
        </w:tc>
      </w:tr>
      <w:tr w:rsidR="00366A40" w:rsidRPr="00DF08D9" w14:paraId="7C04556A" w14:textId="77777777" w:rsidTr="00BA11E3">
        <w:tc>
          <w:tcPr>
            <w:tcW w:w="2859" w:type="dxa"/>
          </w:tcPr>
          <w:p w14:paraId="27688C51" w14:textId="603E695C" w:rsidR="00366A40" w:rsidRPr="00DF08D9" w:rsidRDefault="00366A40" w:rsidP="00677FD9">
            <w:pPr>
              <w:pStyle w:val="SDMTableBoxParaNumbered"/>
              <w:numPr>
                <w:ilvl w:val="0"/>
                <w:numId w:val="0"/>
              </w:numPr>
            </w:pPr>
            <w:r w:rsidRPr="00B53B18">
              <w:t>India</w:t>
            </w:r>
          </w:p>
        </w:tc>
        <w:tc>
          <w:tcPr>
            <w:tcW w:w="2551" w:type="dxa"/>
          </w:tcPr>
          <w:p w14:paraId="70DBC422" w14:textId="555CE7BB" w:rsidR="00366A40" w:rsidRPr="00DF08D9" w:rsidRDefault="00366A40" w:rsidP="00677FD9">
            <w:pPr>
              <w:pStyle w:val="SDMTableBoxParaNotNumbered"/>
            </w:pPr>
            <w:r w:rsidRPr="00B53B18">
              <w:t>Meghalaya</w:t>
            </w:r>
          </w:p>
        </w:tc>
        <w:tc>
          <w:tcPr>
            <w:tcW w:w="1418" w:type="dxa"/>
          </w:tcPr>
          <w:p w14:paraId="3A003BD8" w14:textId="6832CDB1" w:rsidR="00366A40" w:rsidRPr="00DF08D9" w:rsidRDefault="00366A40" w:rsidP="00677FD9">
            <w:pPr>
              <w:pStyle w:val="SDMTableBoxParaNotNumbered"/>
            </w:pPr>
            <w:r w:rsidRPr="00B53B18">
              <w:t>0.2</w:t>
            </w:r>
          </w:p>
        </w:tc>
        <w:tc>
          <w:tcPr>
            <w:tcW w:w="1705" w:type="dxa"/>
          </w:tcPr>
          <w:p w14:paraId="3604B219" w14:textId="0009FA90" w:rsidR="00366A40" w:rsidRPr="00DF08D9" w:rsidRDefault="00366A40" w:rsidP="00677FD9">
            <w:pPr>
              <w:pStyle w:val="SDMTableBoxParaNotNumbered"/>
            </w:pPr>
            <w:r w:rsidRPr="00B53B18">
              <w:t>30.9</w:t>
            </w:r>
          </w:p>
        </w:tc>
      </w:tr>
      <w:tr w:rsidR="00366A40" w:rsidRPr="00DF08D9" w14:paraId="1735A50D" w14:textId="77777777" w:rsidTr="00BA11E3">
        <w:tc>
          <w:tcPr>
            <w:tcW w:w="2859" w:type="dxa"/>
          </w:tcPr>
          <w:p w14:paraId="4D4DB433" w14:textId="19DE1213" w:rsidR="00366A40" w:rsidRPr="00DF08D9" w:rsidRDefault="00366A40" w:rsidP="00677FD9">
            <w:pPr>
              <w:pStyle w:val="SDMTableBoxParaNumbered"/>
              <w:numPr>
                <w:ilvl w:val="0"/>
                <w:numId w:val="0"/>
              </w:numPr>
            </w:pPr>
            <w:r w:rsidRPr="00B53B18">
              <w:t>India</w:t>
            </w:r>
          </w:p>
        </w:tc>
        <w:tc>
          <w:tcPr>
            <w:tcW w:w="2551" w:type="dxa"/>
          </w:tcPr>
          <w:p w14:paraId="3906E98F" w14:textId="77681960" w:rsidR="00366A40" w:rsidRPr="00DF08D9" w:rsidRDefault="00366A40" w:rsidP="00677FD9">
            <w:pPr>
              <w:pStyle w:val="SDMTableBoxParaNotNumbered"/>
            </w:pPr>
            <w:r w:rsidRPr="00B53B18">
              <w:t>Mizoram</w:t>
            </w:r>
          </w:p>
        </w:tc>
        <w:tc>
          <w:tcPr>
            <w:tcW w:w="1418" w:type="dxa"/>
          </w:tcPr>
          <w:p w14:paraId="593AF567" w14:textId="6FA26164" w:rsidR="00366A40" w:rsidRPr="00DF08D9" w:rsidRDefault="00366A40" w:rsidP="00677FD9">
            <w:pPr>
              <w:pStyle w:val="SDMTableBoxParaNotNumbered"/>
            </w:pPr>
            <w:r w:rsidRPr="00B53B18">
              <w:t>0.0</w:t>
            </w:r>
          </w:p>
        </w:tc>
        <w:tc>
          <w:tcPr>
            <w:tcW w:w="1705" w:type="dxa"/>
          </w:tcPr>
          <w:p w14:paraId="45E5642F" w14:textId="437F2826" w:rsidR="00366A40" w:rsidRPr="00DF08D9" w:rsidRDefault="00366A40" w:rsidP="00677FD9">
            <w:pPr>
              <w:pStyle w:val="SDMTableBoxParaNotNumbered"/>
            </w:pPr>
            <w:r w:rsidRPr="00B53B18">
              <w:t>22.8</w:t>
            </w:r>
          </w:p>
        </w:tc>
      </w:tr>
      <w:tr w:rsidR="00366A40" w:rsidRPr="00DF08D9" w14:paraId="4B49F041" w14:textId="77777777" w:rsidTr="00BA11E3">
        <w:tc>
          <w:tcPr>
            <w:tcW w:w="2859" w:type="dxa"/>
          </w:tcPr>
          <w:p w14:paraId="00099242" w14:textId="00340629" w:rsidR="00366A40" w:rsidRPr="00DF08D9" w:rsidRDefault="00366A40" w:rsidP="00677FD9">
            <w:pPr>
              <w:pStyle w:val="SDMTableBoxParaNumbered"/>
              <w:numPr>
                <w:ilvl w:val="0"/>
                <w:numId w:val="0"/>
              </w:numPr>
            </w:pPr>
            <w:r w:rsidRPr="00B53B18">
              <w:t>India</w:t>
            </w:r>
          </w:p>
        </w:tc>
        <w:tc>
          <w:tcPr>
            <w:tcW w:w="2551" w:type="dxa"/>
          </w:tcPr>
          <w:p w14:paraId="0A3C99BD" w14:textId="66DD09E4" w:rsidR="00366A40" w:rsidRPr="00DF08D9" w:rsidRDefault="00366A40" w:rsidP="00677FD9">
            <w:pPr>
              <w:pStyle w:val="SDMTableBoxParaNotNumbered"/>
            </w:pPr>
            <w:r w:rsidRPr="00B53B18">
              <w:t>Nagaland</w:t>
            </w:r>
          </w:p>
        </w:tc>
        <w:tc>
          <w:tcPr>
            <w:tcW w:w="1418" w:type="dxa"/>
          </w:tcPr>
          <w:p w14:paraId="51E29E22" w14:textId="48D1561B" w:rsidR="00366A40" w:rsidRPr="00DF08D9" w:rsidRDefault="00366A40" w:rsidP="00677FD9">
            <w:pPr>
              <w:pStyle w:val="SDMTableBoxParaNotNumbered"/>
            </w:pPr>
            <w:r w:rsidRPr="00B53B18">
              <w:t>0.3</w:t>
            </w:r>
          </w:p>
        </w:tc>
        <w:tc>
          <w:tcPr>
            <w:tcW w:w="1705" w:type="dxa"/>
          </w:tcPr>
          <w:p w14:paraId="7DD967DE" w14:textId="21E12FB7" w:rsidR="00366A40" w:rsidRPr="00DF08D9" w:rsidRDefault="00366A40" w:rsidP="00677FD9">
            <w:pPr>
              <w:pStyle w:val="SDMTableBoxParaNotNumbered"/>
            </w:pPr>
            <w:r w:rsidRPr="00B53B18">
              <w:t>23.8</w:t>
            </w:r>
          </w:p>
        </w:tc>
      </w:tr>
      <w:tr w:rsidR="00366A40" w:rsidRPr="00DF08D9" w14:paraId="0CC480FC" w14:textId="77777777" w:rsidTr="00BA11E3">
        <w:tc>
          <w:tcPr>
            <w:tcW w:w="2859" w:type="dxa"/>
          </w:tcPr>
          <w:p w14:paraId="6E92CF65" w14:textId="56F03427" w:rsidR="00366A40" w:rsidRPr="00DF08D9" w:rsidRDefault="00366A40" w:rsidP="00677FD9">
            <w:pPr>
              <w:pStyle w:val="SDMTableBoxParaNumbered"/>
              <w:numPr>
                <w:ilvl w:val="0"/>
                <w:numId w:val="0"/>
              </w:numPr>
            </w:pPr>
            <w:r w:rsidRPr="00B53B18">
              <w:t>India</w:t>
            </w:r>
          </w:p>
        </w:tc>
        <w:tc>
          <w:tcPr>
            <w:tcW w:w="2551" w:type="dxa"/>
          </w:tcPr>
          <w:p w14:paraId="112B3F7E" w14:textId="580DB09B" w:rsidR="00366A40" w:rsidRPr="00DF08D9" w:rsidRDefault="00366A40" w:rsidP="00677FD9">
            <w:pPr>
              <w:pStyle w:val="SDMTableBoxParaNotNumbered"/>
            </w:pPr>
            <w:r w:rsidRPr="00B53B18">
              <w:t>National Capital Territory of Delhi</w:t>
            </w:r>
          </w:p>
        </w:tc>
        <w:tc>
          <w:tcPr>
            <w:tcW w:w="1418" w:type="dxa"/>
          </w:tcPr>
          <w:p w14:paraId="432F8A88" w14:textId="203D0E7D" w:rsidR="00366A40" w:rsidRPr="00DF08D9" w:rsidRDefault="00366A40" w:rsidP="00677FD9">
            <w:pPr>
              <w:pStyle w:val="SDMTableBoxParaNotNumbered"/>
            </w:pPr>
            <w:r w:rsidRPr="00B53B18">
              <w:t>N/A</w:t>
            </w:r>
          </w:p>
        </w:tc>
        <w:tc>
          <w:tcPr>
            <w:tcW w:w="1705" w:type="dxa"/>
          </w:tcPr>
          <w:p w14:paraId="11E2615F" w14:textId="6161A5A1" w:rsidR="00366A40" w:rsidRPr="00DF08D9" w:rsidRDefault="00366A40" w:rsidP="00677FD9">
            <w:pPr>
              <w:pStyle w:val="SDMTableBoxParaNotNumbered"/>
            </w:pPr>
            <w:r w:rsidRPr="00B53B18">
              <w:t>N/A</w:t>
            </w:r>
          </w:p>
        </w:tc>
      </w:tr>
      <w:tr w:rsidR="00366A40" w:rsidRPr="00DF08D9" w14:paraId="0CCB8F6B" w14:textId="77777777" w:rsidTr="00BA11E3">
        <w:tc>
          <w:tcPr>
            <w:tcW w:w="2859" w:type="dxa"/>
          </w:tcPr>
          <w:p w14:paraId="6F9547D3" w14:textId="7A1BF19E" w:rsidR="00366A40" w:rsidRPr="00DF08D9" w:rsidRDefault="00366A40" w:rsidP="00677FD9">
            <w:pPr>
              <w:pStyle w:val="SDMTableBoxParaNumbered"/>
              <w:numPr>
                <w:ilvl w:val="0"/>
                <w:numId w:val="0"/>
              </w:numPr>
            </w:pPr>
            <w:r w:rsidRPr="00B53B18">
              <w:t>India</w:t>
            </w:r>
          </w:p>
        </w:tc>
        <w:tc>
          <w:tcPr>
            <w:tcW w:w="2551" w:type="dxa"/>
          </w:tcPr>
          <w:p w14:paraId="4CF158EC" w14:textId="1D113C54" w:rsidR="00366A40" w:rsidRPr="00DF08D9" w:rsidRDefault="00366A40" w:rsidP="00677FD9">
            <w:pPr>
              <w:pStyle w:val="SDMTableBoxParaNotNumbered"/>
            </w:pPr>
            <w:r w:rsidRPr="00B53B18">
              <w:t>Odisha</w:t>
            </w:r>
          </w:p>
        </w:tc>
        <w:tc>
          <w:tcPr>
            <w:tcW w:w="1418" w:type="dxa"/>
          </w:tcPr>
          <w:p w14:paraId="61ED2588" w14:textId="394414CB" w:rsidR="00366A40" w:rsidRPr="00DF08D9" w:rsidRDefault="00366A40" w:rsidP="00677FD9">
            <w:pPr>
              <w:pStyle w:val="SDMTableBoxParaNotNumbered"/>
            </w:pPr>
            <w:r w:rsidRPr="00B53B18">
              <w:t>0.6</w:t>
            </w:r>
          </w:p>
        </w:tc>
        <w:tc>
          <w:tcPr>
            <w:tcW w:w="1705" w:type="dxa"/>
          </w:tcPr>
          <w:p w14:paraId="61C5BD67" w14:textId="03DE8505" w:rsidR="00366A40" w:rsidRPr="00DF08D9" w:rsidRDefault="00366A40" w:rsidP="00677FD9">
            <w:pPr>
              <w:pStyle w:val="SDMTableBoxParaNotNumbered"/>
            </w:pPr>
            <w:r w:rsidRPr="00B53B18">
              <w:t>22.6</w:t>
            </w:r>
          </w:p>
        </w:tc>
      </w:tr>
      <w:tr w:rsidR="00366A40" w:rsidRPr="00DF08D9" w14:paraId="170324D3" w14:textId="77777777" w:rsidTr="00BA11E3">
        <w:tc>
          <w:tcPr>
            <w:tcW w:w="2859" w:type="dxa"/>
          </w:tcPr>
          <w:p w14:paraId="7849AE72" w14:textId="0AA1B90E" w:rsidR="00366A40" w:rsidRPr="00DF08D9" w:rsidRDefault="00366A40" w:rsidP="00677FD9">
            <w:pPr>
              <w:pStyle w:val="SDMTableBoxParaNumbered"/>
              <w:numPr>
                <w:ilvl w:val="0"/>
                <w:numId w:val="0"/>
              </w:numPr>
            </w:pPr>
            <w:r w:rsidRPr="00B53B18">
              <w:t>India</w:t>
            </w:r>
          </w:p>
        </w:tc>
        <w:tc>
          <w:tcPr>
            <w:tcW w:w="2551" w:type="dxa"/>
          </w:tcPr>
          <w:p w14:paraId="3DB63C8E" w14:textId="79451650" w:rsidR="00366A40" w:rsidRPr="00DF08D9" w:rsidRDefault="00366A40" w:rsidP="00677FD9">
            <w:pPr>
              <w:pStyle w:val="SDMTableBoxParaNotNumbered"/>
            </w:pPr>
            <w:r w:rsidRPr="00B53B18">
              <w:t>Puducherry</w:t>
            </w:r>
          </w:p>
        </w:tc>
        <w:tc>
          <w:tcPr>
            <w:tcW w:w="1418" w:type="dxa"/>
          </w:tcPr>
          <w:p w14:paraId="133DF838" w14:textId="6A75FF29" w:rsidR="00366A40" w:rsidRPr="00DF08D9" w:rsidRDefault="00366A40" w:rsidP="00677FD9">
            <w:pPr>
              <w:pStyle w:val="SDMTableBoxParaNotNumbered"/>
            </w:pPr>
            <w:r w:rsidRPr="00B53B18">
              <w:t>N/A</w:t>
            </w:r>
          </w:p>
        </w:tc>
        <w:tc>
          <w:tcPr>
            <w:tcW w:w="1705" w:type="dxa"/>
          </w:tcPr>
          <w:p w14:paraId="4B682DA5" w14:textId="4BCAAAB9" w:rsidR="00366A40" w:rsidRPr="00DF08D9" w:rsidRDefault="00366A40" w:rsidP="00677FD9">
            <w:pPr>
              <w:pStyle w:val="SDMTableBoxParaNotNumbered"/>
            </w:pPr>
            <w:r w:rsidRPr="00B53B18">
              <w:t>N/A</w:t>
            </w:r>
          </w:p>
        </w:tc>
      </w:tr>
      <w:tr w:rsidR="00366A40" w:rsidRPr="00DF08D9" w14:paraId="4843004F" w14:textId="77777777" w:rsidTr="00BA11E3">
        <w:tc>
          <w:tcPr>
            <w:tcW w:w="2859" w:type="dxa"/>
          </w:tcPr>
          <w:p w14:paraId="6EA87171" w14:textId="39046B73" w:rsidR="00366A40" w:rsidRPr="00DF08D9" w:rsidRDefault="00366A40" w:rsidP="00677FD9">
            <w:pPr>
              <w:pStyle w:val="SDMTableBoxParaNumbered"/>
              <w:numPr>
                <w:ilvl w:val="0"/>
                <w:numId w:val="0"/>
              </w:numPr>
            </w:pPr>
            <w:r w:rsidRPr="00B53B18">
              <w:t>India</w:t>
            </w:r>
          </w:p>
        </w:tc>
        <w:tc>
          <w:tcPr>
            <w:tcW w:w="2551" w:type="dxa"/>
          </w:tcPr>
          <w:p w14:paraId="4F14DE22" w14:textId="799AF85C" w:rsidR="00366A40" w:rsidRPr="00DF08D9" w:rsidRDefault="00366A40" w:rsidP="00677FD9">
            <w:pPr>
              <w:pStyle w:val="SDMTableBoxParaNotNumbered"/>
            </w:pPr>
            <w:r w:rsidRPr="00B53B18">
              <w:t>Punjab</w:t>
            </w:r>
          </w:p>
        </w:tc>
        <w:tc>
          <w:tcPr>
            <w:tcW w:w="1418" w:type="dxa"/>
          </w:tcPr>
          <w:p w14:paraId="6E9A8F59" w14:textId="4936DC9B" w:rsidR="00366A40" w:rsidRPr="00DF08D9" w:rsidRDefault="00366A40" w:rsidP="00677FD9">
            <w:pPr>
              <w:pStyle w:val="SDMTableBoxParaNotNumbered"/>
            </w:pPr>
            <w:r w:rsidRPr="00B53B18">
              <w:t>1.3</w:t>
            </w:r>
          </w:p>
        </w:tc>
        <w:tc>
          <w:tcPr>
            <w:tcW w:w="1705" w:type="dxa"/>
          </w:tcPr>
          <w:p w14:paraId="3A7A30BC" w14:textId="58B9F176" w:rsidR="00366A40" w:rsidRPr="00DF08D9" w:rsidRDefault="00366A40" w:rsidP="00677FD9">
            <w:pPr>
              <w:pStyle w:val="SDMTableBoxParaNotNumbered"/>
            </w:pPr>
            <w:r w:rsidRPr="00B53B18">
              <w:t>10.6</w:t>
            </w:r>
          </w:p>
        </w:tc>
      </w:tr>
      <w:tr w:rsidR="00366A40" w:rsidRPr="00DF08D9" w14:paraId="66C083FE" w14:textId="77777777" w:rsidTr="00BA11E3">
        <w:tc>
          <w:tcPr>
            <w:tcW w:w="2859" w:type="dxa"/>
          </w:tcPr>
          <w:p w14:paraId="4D6FBF39" w14:textId="70711CD2" w:rsidR="00366A40" w:rsidRPr="00DF08D9" w:rsidRDefault="00366A40" w:rsidP="00677FD9">
            <w:pPr>
              <w:pStyle w:val="SDMTableBoxParaNumbered"/>
              <w:numPr>
                <w:ilvl w:val="0"/>
                <w:numId w:val="0"/>
              </w:numPr>
            </w:pPr>
            <w:r w:rsidRPr="00B53B18">
              <w:t>India</w:t>
            </w:r>
          </w:p>
        </w:tc>
        <w:tc>
          <w:tcPr>
            <w:tcW w:w="2551" w:type="dxa"/>
          </w:tcPr>
          <w:p w14:paraId="5307D675" w14:textId="3E6BA624" w:rsidR="00366A40" w:rsidRPr="00DF08D9" w:rsidRDefault="00366A40" w:rsidP="00677FD9">
            <w:pPr>
              <w:pStyle w:val="SDMTableBoxParaNotNumbered"/>
            </w:pPr>
            <w:r w:rsidRPr="00B53B18">
              <w:t>Rajasthan</w:t>
            </w:r>
          </w:p>
        </w:tc>
        <w:tc>
          <w:tcPr>
            <w:tcW w:w="1418" w:type="dxa"/>
          </w:tcPr>
          <w:p w14:paraId="6EBB1DCB" w14:textId="42D184AD" w:rsidR="00366A40" w:rsidRPr="00DF08D9" w:rsidRDefault="00366A40" w:rsidP="00677FD9">
            <w:pPr>
              <w:pStyle w:val="SDMTableBoxParaNotNumbered"/>
            </w:pPr>
            <w:r w:rsidRPr="00B53B18">
              <w:t>N/A</w:t>
            </w:r>
          </w:p>
        </w:tc>
        <w:tc>
          <w:tcPr>
            <w:tcW w:w="1705" w:type="dxa"/>
          </w:tcPr>
          <w:p w14:paraId="1B72E60A" w14:textId="7ADBB344" w:rsidR="00366A40" w:rsidRPr="00DF08D9" w:rsidRDefault="00366A40" w:rsidP="00677FD9">
            <w:pPr>
              <w:pStyle w:val="SDMTableBoxParaNotNumbered"/>
            </w:pPr>
            <w:r w:rsidRPr="00B53B18">
              <w:t>N/A</w:t>
            </w:r>
          </w:p>
        </w:tc>
      </w:tr>
      <w:tr w:rsidR="00366A40" w:rsidRPr="00DF08D9" w14:paraId="5E2E6988" w14:textId="77777777" w:rsidTr="00BA11E3">
        <w:tc>
          <w:tcPr>
            <w:tcW w:w="2859" w:type="dxa"/>
          </w:tcPr>
          <w:p w14:paraId="0294A3A9" w14:textId="59793069" w:rsidR="00366A40" w:rsidRPr="00DF08D9" w:rsidRDefault="00366A40" w:rsidP="00677FD9">
            <w:pPr>
              <w:pStyle w:val="SDMTableBoxParaNumbered"/>
              <w:numPr>
                <w:ilvl w:val="0"/>
                <w:numId w:val="0"/>
              </w:numPr>
            </w:pPr>
            <w:r w:rsidRPr="00B53B18">
              <w:t>India</w:t>
            </w:r>
          </w:p>
        </w:tc>
        <w:tc>
          <w:tcPr>
            <w:tcW w:w="2551" w:type="dxa"/>
          </w:tcPr>
          <w:p w14:paraId="1B572B97" w14:textId="19431DF7" w:rsidR="00366A40" w:rsidRPr="00DF08D9" w:rsidRDefault="00366A40" w:rsidP="00677FD9">
            <w:pPr>
              <w:pStyle w:val="SDMTableBoxParaNotNumbered"/>
            </w:pPr>
            <w:r w:rsidRPr="00B53B18">
              <w:t>Sikkim</w:t>
            </w:r>
          </w:p>
        </w:tc>
        <w:tc>
          <w:tcPr>
            <w:tcW w:w="1418" w:type="dxa"/>
          </w:tcPr>
          <w:p w14:paraId="7A30053D" w14:textId="3EE13CD6" w:rsidR="00366A40" w:rsidRPr="00DF08D9" w:rsidRDefault="00366A40" w:rsidP="00677FD9">
            <w:pPr>
              <w:pStyle w:val="SDMTableBoxParaNotNumbered"/>
            </w:pPr>
            <w:r w:rsidRPr="00B53B18">
              <w:t>1.7</w:t>
            </w:r>
          </w:p>
        </w:tc>
        <w:tc>
          <w:tcPr>
            <w:tcW w:w="1705" w:type="dxa"/>
          </w:tcPr>
          <w:p w14:paraId="1F45EDA6" w14:textId="61E7A8BE" w:rsidR="00366A40" w:rsidRPr="00DF08D9" w:rsidRDefault="00366A40" w:rsidP="00677FD9">
            <w:pPr>
              <w:pStyle w:val="SDMTableBoxParaNotNumbered"/>
            </w:pPr>
            <w:r w:rsidRPr="00B53B18">
              <w:t>12.9</w:t>
            </w:r>
          </w:p>
        </w:tc>
      </w:tr>
      <w:tr w:rsidR="00366A40" w:rsidRPr="00DF08D9" w14:paraId="036405C2" w14:textId="77777777" w:rsidTr="00BA11E3">
        <w:tc>
          <w:tcPr>
            <w:tcW w:w="2859" w:type="dxa"/>
          </w:tcPr>
          <w:p w14:paraId="3593639E" w14:textId="0F417A69" w:rsidR="00366A40" w:rsidRPr="00DF08D9" w:rsidRDefault="00366A40" w:rsidP="00677FD9">
            <w:pPr>
              <w:pStyle w:val="SDMTableBoxParaNumbered"/>
              <w:numPr>
                <w:ilvl w:val="0"/>
                <w:numId w:val="0"/>
              </w:numPr>
            </w:pPr>
            <w:r w:rsidRPr="00B53B18">
              <w:t>India</w:t>
            </w:r>
          </w:p>
        </w:tc>
        <w:tc>
          <w:tcPr>
            <w:tcW w:w="2551" w:type="dxa"/>
          </w:tcPr>
          <w:p w14:paraId="72617CBC" w14:textId="5E01CB82" w:rsidR="00366A40" w:rsidRPr="00DF08D9" w:rsidRDefault="00366A40" w:rsidP="00677FD9">
            <w:pPr>
              <w:pStyle w:val="SDMTableBoxParaNotNumbered"/>
            </w:pPr>
            <w:r w:rsidRPr="00B53B18">
              <w:t>Tamil Nadu</w:t>
            </w:r>
          </w:p>
        </w:tc>
        <w:tc>
          <w:tcPr>
            <w:tcW w:w="1418" w:type="dxa"/>
          </w:tcPr>
          <w:p w14:paraId="20FB3E6C" w14:textId="05E9315E" w:rsidR="00366A40" w:rsidRPr="00DF08D9" w:rsidRDefault="00366A40" w:rsidP="00677FD9">
            <w:pPr>
              <w:pStyle w:val="SDMTableBoxParaNotNumbered"/>
            </w:pPr>
            <w:r w:rsidRPr="00B53B18">
              <w:t>0.5</w:t>
            </w:r>
          </w:p>
        </w:tc>
        <w:tc>
          <w:tcPr>
            <w:tcW w:w="1705" w:type="dxa"/>
          </w:tcPr>
          <w:p w14:paraId="61966E1A" w14:textId="5E178F48" w:rsidR="00366A40" w:rsidRPr="00DF08D9" w:rsidRDefault="00366A40" w:rsidP="00677FD9">
            <w:pPr>
              <w:pStyle w:val="SDMTableBoxParaNotNumbered"/>
            </w:pPr>
            <w:r w:rsidRPr="00B53B18">
              <w:t>15.9</w:t>
            </w:r>
          </w:p>
        </w:tc>
      </w:tr>
      <w:tr w:rsidR="00366A40" w:rsidRPr="00DF08D9" w14:paraId="753A07ED" w14:textId="77777777" w:rsidTr="00BA11E3">
        <w:tc>
          <w:tcPr>
            <w:tcW w:w="2859" w:type="dxa"/>
          </w:tcPr>
          <w:p w14:paraId="2F3D97DA" w14:textId="48E09678" w:rsidR="00366A40" w:rsidRPr="00DF08D9" w:rsidRDefault="00366A40" w:rsidP="00677FD9">
            <w:pPr>
              <w:pStyle w:val="SDMTableBoxParaNumbered"/>
              <w:numPr>
                <w:ilvl w:val="0"/>
                <w:numId w:val="0"/>
              </w:numPr>
            </w:pPr>
            <w:r w:rsidRPr="00B53B18">
              <w:t>India</w:t>
            </w:r>
          </w:p>
        </w:tc>
        <w:tc>
          <w:tcPr>
            <w:tcW w:w="2551" w:type="dxa"/>
          </w:tcPr>
          <w:p w14:paraId="68F75EC2" w14:textId="6AF96736" w:rsidR="00366A40" w:rsidRPr="00DF08D9" w:rsidRDefault="00366A40" w:rsidP="00677FD9">
            <w:pPr>
              <w:pStyle w:val="SDMTableBoxParaNotNumbered"/>
            </w:pPr>
            <w:r w:rsidRPr="00B53B18">
              <w:t>Telangana</w:t>
            </w:r>
          </w:p>
        </w:tc>
        <w:tc>
          <w:tcPr>
            <w:tcW w:w="1418" w:type="dxa"/>
          </w:tcPr>
          <w:p w14:paraId="74FB2D23" w14:textId="7CF978DA" w:rsidR="00366A40" w:rsidRPr="00DF08D9" w:rsidRDefault="00366A40" w:rsidP="00677FD9">
            <w:pPr>
              <w:pStyle w:val="SDMTableBoxParaNotNumbered"/>
            </w:pPr>
            <w:r w:rsidRPr="00B53B18">
              <w:t>0.9</w:t>
            </w:r>
          </w:p>
        </w:tc>
        <w:tc>
          <w:tcPr>
            <w:tcW w:w="1705" w:type="dxa"/>
          </w:tcPr>
          <w:p w14:paraId="62FF90CC" w14:textId="099E3551" w:rsidR="00366A40" w:rsidRPr="00DF08D9" w:rsidRDefault="00366A40" w:rsidP="00677FD9">
            <w:pPr>
              <w:pStyle w:val="SDMTableBoxParaNotNumbered"/>
            </w:pPr>
            <w:r w:rsidRPr="00B53B18">
              <w:t>27.4</w:t>
            </w:r>
          </w:p>
        </w:tc>
      </w:tr>
      <w:tr w:rsidR="00366A40" w:rsidRPr="00DF08D9" w14:paraId="7F3D07F0" w14:textId="77777777" w:rsidTr="00BA11E3">
        <w:tc>
          <w:tcPr>
            <w:tcW w:w="2859" w:type="dxa"/>
          </w:tcPr>
          <w:p w14:paraId="4E4F01F6" w14:textId="15700A1E" w:rsidR="00366A40" w:rsidRPr="00DF08D9" w:rsidRDefault="00366A40" w:rsidP="00677FD9">
            <w:pPr>
              <w:pStyle w:val="SDMTableBoxParaNumbered"/>
              <w:numPr>
                <w:ilvl w:val="0"/>
                <w:numId w:val="0"/>
              </w:numPr>
            </w:pPr>
            <w:r w:rsidRPr="00B53B18">
              <w:t>India</w:t>
            </w:r>
          </w:p>
        </w:tc>
        <w:tc>
          <w:tcPr>
            <w:tcW w:w="2551" w:type="dxa"/>
          </w:tcPr>
          <w:p w14:paraId="480B25BD" w14:textId="0640E264" w:rsidR="00366A40" w:rsidRPr="00DF08D9" w:rsidRDefault="00366A40" w:rsidP="00677FD9">
            <w:pPr>
              <w:pStyle w:val="SDMTableBoxParaNotNumbered"/>
            </w:pPr>
            <w:r w:rsidRPr="00B53B18">
              <w:t>Tripura</w:t>
            </w:r>
          </w:p>
        </w:tc>
        <w:tc>
          <w:tcPr>
            <w:tcW w:w="1418" w:type="dxa"/>
          </w:tcPr>
          <w:p w14:paraId="6EB3A8A9" w14:textId="0239C05E" w:rsidR="00366A40" w:rsidRPr="00DF08D9" w:rsidRDefault="00366A40" w:rsidP="00677FD9">
            <w:pPr>
              <w:pStyle w:val="SDMTableBoxParaNotNumbered"/>
            </w:pPr>
            <w:r w:rsidRPr="00B53B18">
              <w:t>1.0</w:t>
            </w:r>
          </w:p>
        </w:tc>
        <w:tc>
          <w:tcPr>
            <w:tcW w:w="1705" w:type="dxa"/>
          </w:tcPr>
          <w:p w14:paraId="7D5A55E6" w14:textId="7C9585CD" w:rsidR="00366A40" w:rsidRPr="00DF08D9" w:rsidRDefault="00366A40" w:rsidP="00677FD9">
            <w:pPr>
              <w:pStyle w:val="SDMTableBoxParaNotNumbered"/>
            </w:pPr>
            <w:r w:rsidRPr="00B53B18">
              <w:t>37.8</w:t>
            </w:r>
          </w:p>
        </w:tc>
      </w:tr>
      <w:tr w:rsidR="00366A40" w:rsidRPr="00DF08D9" w14:paraId="2EDDA061" w14:textId="77777777" w:rsidTr="00BA11E3">
        <w:tc>
          <w:tcPr>
            <w:tcW w:w="2859" w:type="dxa"/>
          </w:tcPr>
          <w:p w14:paraId="63666FA8" w14:textId="0F3AF766" w:rsidR="00366A40" w:rsidRPr="00DF08D9" w:rsidRDefault="00366A40" w:rsidP="00677FD9">
            <w:pPr>
              <w:pStyle w:val="SDMTableBoxParaNumbered"/>
              <w:numPr>
                <w:ilvl w:val="0"/>
                <w:numId w:val="0"/>
              </w:numPr>
            </w:pPr>
            <w:r w:rsidRPr="00B53B18">
              <w:t>India</w:t>
            </w:r>
          </w:p>
        </w:tc>
        <w:tc>
          <w:tcPr>
            <w:tcW w:w="2551" w:type="dxa"/>
          </w:tcPr>
          <w:p w14:paraId="6BD66867" w14:textId="6431BA13" w:rsidR="00366A40" w:rsidRPr="00DF08D9" w:rsidRDefault="00366A40" w:rsidP="00677FD9">
            <w:pPr>
              <w:pStyle w:val="SDMTableBoxParaNotNumbered"/>
            </w:pPr>
            <w:r w:rsidRPr="00B53B18">
              <w:t>Uttar Pradesh</w:t>
            </w:r>
          </w:p>
        </w:tc>
        <w:tc>
          <w:tcPr>
            <w:tcW w:w="1418" w:type="dxa"/>
          </w:tcPr>
          <w:p w14:paraId="1B703899" w14:textId="62BC69AE" w:rsidR="00366A40" w:rsidRPr="00DF08D9" w:rsidRDefault="00366A40" w:rsidP="00677FD9">
            <w:pPr>
              <w:pStyle w:val="SDMTableBoxParaNotNumbered"/>
            </w:pPr>
            <w:r w:rsidRPr="00B53B18">
              <w:t>0.5</w:t>
            </w:r>
          </w:p>
        </w:tc>
        <w:tc>
          <w:tcPr>
            <w:tcW w:w="1705" w:type="dxa"/>
          </w:tcPr>
          <w:p w14:paraId="3B37FEC1" w14:textId="712F1EEF" w:rsidR="00366A40" w:rsidRPr="00DF08D9" w:rsidRDefault="00366A40" w:rsidP="00677FD9">
            <w:pPr>
              <w:pStyle w:val="SDMTableBoxParaNotNumbered"/>
            </w:pPr>
            <w:r w:rsidRPr="00B53B18">
              <w:t>8.3</w:t>
            </w:r>
          </w:p>
        </w:tc>
      </w:tr>
      <w:tr w:rsidR="00366A40" w:rsidRPr="00DF08D9" w14:paraId="22DCE487" w14:textId="77777777" w:rsidTr="00BA11E3">
        <w:tc>
          <w:tcPr>
            <w:tcW w:w="2859" w:type="dxa"/>
          </w:tcPr>
          <w:p w14:paraId="075E7CDD" w14:textId="770B2108" w:rsidR="00366A40" w:rsidRPr="00DF08D9" w:rsidRDefault="00366A40" w:rsidP="00677FD9">
            <w:pPr>
              <w:pStyle w:val="SDMTableBoxParaNumbered"/>
              <w:numPr>
                <w:ilvl w:val="0"/>
                <w:numId w:val="0"/>
              </w:numPr>
            </w:pPr>
            <w:r w:rsidRPr="00DC28CB">
              <w:t>India</w:t>
            </w:r>
          </w:p>
        </w:tc>
        <w:tc>
          <w:tcPr>
            <w:tcW w:w="2551" w:type="dxa"/>
          </w:tcPr>
          <w:p w14:paraId="4EE8E9AD" w14:textId="00FF26AC" w:rsidR="00366A40" w:rsidRPr="00DF08D9" w:rsidRDefault="00366A40" w:rsidP="00677FD9">
            <w:pPr>
              <w:pStyle w:val="SDMTableBoxParaNotNumbered"/>
            </w:pPr>
            <w:r w:rsidRPr="00DC28CB">
              <w:t>Uttarakhand</w:t>
            </w:r>
          </w:p>
        </w:tc>
        <w:tc>
          <w:tcPr>
            <w:tcW w:w="1418" w:type="dxa"/>
          </w:tcPr>
          <w:p w14:paraId="58595EF3" w14:textId="577B4FC0" w:rsidR="00366A40" w:rsidRPr="00DF08D9" w:rsidRDefault="00366A40" w:rsidP="00677FD9">
            <w:pPr>
              <w:pStyle w:val="SDMTableBoxParaNotNumbered"/>
            </w:pPr>
            <w:r w:rsidRPr="00DC28CB">
              <w:t>2.2</w:t>
            </w:r>
          </w:p>
        </w:tc>
        <w:tc>
          <w:tcPr>
            <w:tcW w:w="1705" w:type="dxa"/>
          </w:tcPr>
          <w:p w14:paraId="779C6697" w14:textId="30AF6C97" w:rsidR="00366A40" w:rsidRPr="00DF08D9" w:rsidRDefault="00366A40" w:rsidP="00677FD9">
            <w:pPr>
              <w:pStyle w:val="SDMTableBoxParaNotNumbered"/>
            </w:pPr>
            <w:r w:rsidRPr="00DC28CB">
              <w:t>14.7</w:t>
            </w:r>
          </w:p>
        </w:tc>
      </w:tr>
      <w:tr w:rsidR="00366A40" w:rsidRPr="00DF08D9" w14:paraId="419129DA" w14:textId="77777777" w:rsidTr="00BA11E3">
        <w:tc>
          <w:tcPr>
            <w:tcW w:w="2859" w:type="dxa"/>
          </w:tcPr>
          <w:p w14:paraId="0F37E2BE" w14:textId="54E5BB1D" w:rsidR="00366A40" w:rsidRPr="00DF08D9" w:rsidRDefault="00366A40" w:rsidP="00677FD9">
            <w:pPr>
              <w:pStyle w:val="SDMTableBoxParaNumbered"/>
              <w:numPr>
                <w:ilvl w:val="0"/>
                <w:numId w:val="0"/>
              </w:numPr>
            </w:pPr>
            <w:r w:rsidRPr="00DC28CB">
              <w:t>India</w:t>
            </w:r>
          </w:p>
        </w:tc>
        <w:tc>
          <w:tcPr>
            <w:tcW w:w="2551" w:type="dxa"/>
          </w:tcPr>
          <w:p w14:paraId="6E024260" w14:textId="0C4834B6" w:rsidR="00366A40" w:rsidRPr="00DF08D9" w:rsidRDefault="00366A40" w:rsidP="00677FD9">
            <w:pPr>
              <w:pStyle w:val="SDMTableBoxParaNotNumbered"/>
            </w:pPr>
            <w:r w:rsidRPr="00DC28CB">
              <w:t>West Bengal</w:t>
            </w:r>
          </w:p>
        </w:tc>
        <w:tc>
          <w:tcPr>
            <w:tcW w:w="1418" w:type="dxa"/>
          </w:tcPr>
          <w:p w14:paraId="67B95548" w14:textId="491AD02E" w:rsidR="00366A40" w:rsidRPr="00DF08D9" w:rsidRDefault="00366A40" w:rsidP="00677FD9">
            <w:pPr>
              <w:pStyle w:val="SDMTableBoxParaNotNumbered"/>
            </w:pPr>
            <w:r w:rsidRPr="00DC28CB">
              <w:t>1.1</w:t>
            </w:r>
          </w:p>
        </w:tc>
        <w:tc>
          <w:tcPr>
            <w:tcW w:w="1705" w:type="dxa"/>
          </w:tcPr>
          <w:p w14:paraId="4C09A776" w14:textId="24B1590B" w:rsidR="00366A40" w:rsidRPr="00DF08D9" w:rsidRDefault="00366A40" w:rsidP="00677FD9">
            <w:pPr>
              <w:pStyle w:val="SDMTableBoxParaNotNumbered"/>
            </w:pPr>
            <w:r w:rsidRPr="00DC28CB">
              <w:t>17.5</w:t>
            </w:r>
          </w:p>
        </w:tc>
      </w:tr>
      <w:tr w:rsidR="00366A40" w:rsidRPr="00DF08D9" w14:paraId="5702D231" w14:textId="77777777" w:rsidTr="00BA11E3">
        <w:tc>
          <w:tcPr>
            <w:tcW w:w="2859" w:type="dxa"/>
          </w:tcPr>
          <w:p w14:paraId="78FF799E" w14:textId="42B1B6CA" w:rsidR="00366A40" w:rsidRPr="00DF08D9" w:rsidRDefault="00366A40" w:rsidP="00677FD9">
            <w:pPr>
              <w:pStyle w:val="SDMTableBoxParaNumbered"/>
              <w:numPr>
                <w:ilvl w:val="0"/>
                <w:numId w:val="0"/>
              </w:numPr>
            </w:pPr>
            <w:r w:rsidRPr="00DC28CB">
              <w:t>Indonesia</w:t>
            </w:r>
          </w:p>
        </w:tc>
        <w:tc>
          <w:tcPr>
            <w:tcW w:w="2551" w:type="dxa"/>
          </w:tcPr>
          <w:p w14:paraId="7BE9920A" w14:textId="36BE3B46" w:rsidR="00366A40" w:rsidRPr="00DF08D9" w:rsidRDefault="00366A40" w:rsidP="00677FD9">
            <w:pPr>
              <w:pStyle w:val="SDMTableBoxParaNotNumbered"/>
            </w:pPr>
            <w:r w:rsidRPr="00DC28CB">
              <w:t>Aceh</w:t>
            </w:r>
          </w:p>
        </w:tc>
        <w:tc>
          <w:tcPr>
            <w:tcW w:w="1418" w:type="dxa"/>
          </w:tcPr>
          <w:p w14:paraId="4A947C59" w14:textId="3AF4C8BE" w:rsidR="00366A40" w:rsidRPr="00DF08D9" w:rsidRDefault="00366A40" w:rsidP="00677FD9">
            <w:pPr>
              <w:pStyle w:val="SDMTableBoxParaNotNumbered"/>
            </w:pPr>
            <w:r w:rsidRPr="00DC28CB">
              <w:t>1.2</w:t>
            </w:r>
          </w:p>
        </w:tc>
        <w:tc>
          <w:tcPr>
            <w:tcW w:w="1705" w:type="dxa"/>
          </w:tcPr>
          <w:p w14:paraId="3D733FC5" w14:textId="5BC5F278" w:rsidR="00366A40" w:rsidRPr="00DF08D9" w:rsidRDefault="00366A40" w:rsidP="00677FD9">
            <w:pPr>
              <w:pStyle w:val="SDMTableBoxParaNotNumbered"/>
            </w:pPr>
            <w:r w:rsidRPr="00DC28CB">
              <w:t>26.1</w:t>
            </w:r>
          </w:p>
        </w:tc>
      </w:tr>
      <w:tr w:rsidR="00366A40" w:rsidRPr="00DF08D9" w14:paraId="7AC56D2D" w14:textId="77777777" w:rsidTr="00BA11E3">
        <w:tc>
          <w:tcPr>
            <w:tcW w:w="2859" w:type="dxa"/>
          </w:tcPr>
          <w:p w14:paraId="22468455" w14:textId="53F3D071" w:rsidR="00366A40" w:rsidRPr="00DF08D9" w:rsidRDefault="00366A40" w:rsidP="00677FD9">
            <w:pPr>
              <w:pStyle w:val="SDMTableBoxParaNumbered"/>
              <w:numPr>
                <w:ilvl w:val="0"/>
                <w:numId w:val="0"/>
              </w:numPr>
            </w:pPr>
            <w:r w:rsidRPr="00DC28CB">
              <w:t>Indonesia</w:t>
            </w:r>
          </w:p>
        </w:tc>
        <w:tc>
          <w:tcPr>
            <w:tcW w:w="2551" w:type="dxa"/>
          </w:tcPr>
          <w:p w14:paraId="064F8541" w14:textId="4B9059A4" w:rsidR="00366A40" w:rsidRPr="00DF08D9" w:rsidRDefault="00366A40" w:rsidP="00677FD9">
            <w:pPr>
              <w:pStyle w:val="SDMTableBoxParaNotNumbered"/>
            </w:pPr>
            <w:r w:rsidRPr="00DC28CB">
              <w:t>Bali</w:t>
            </w:r>
          </w:p>
        </w:tc>
        <w:tc>
          <w:tcPr>
            <w:tcW w:w="1418" w:type="dxa"/>
          </w:tcPr>
          <w:p w14:paraId="33B7AFF5" w14:textId="7BCBB334" w:rsidR="00366A40" w:rsidRPr="00DF08D9" w:rsidRDefault="00366A40" w:rsidP="00677FD9">
            <w:pPr>
              <w:pStyle w:val="SDMTableBoxParaNotNumbered"/>
            </w:pPr>
            <w:r w:rsidRPr="00DC28CB">
              <w:t>N/A</w:t>
            </w:r>
          </w:p>
        </w:tc>
        <w:tc>
          <w:tcPr>
            <w:tcW w:w="1705" w:type="dxa"/>
          </w:tcPr>
          <w:p w14:paraId="28E61D53" w14:textId="50A6CECC" w:rsidR="00366A40" w:rsidRPr="00DF08D9" w:rsidRDefault="00366A40" w:rsidP="00677FD9">
            <w:pPr>
              <w:pStyle w:val="SDMTableBoxParaNotNumbered"/>
            </w:pPr>
            <w:r w:rsidRPr="00DC28CB">
              <w:t>N/A</w:t>
            </w:r>
          </w:p>
        </w:tc>
      </w:tr>
      <w:tr w:rsidR="00366A40" w:rsidRPr="00DF08D9" w14:paraId="695EF525" w14:textId="77777777" w:rsidTr="00BA11E3">
        <w:tc>
          <w:tcPr>
            <w:tcW w:w="2859" w:type="dxa"/>
          </w:tcPr>
          <w:p w14:paraId="02FA48F1" w14:textId="2A583A28" w:rsidR="00366A40" w:rsidRPr="00DF08D9" w:rsidRDefault="00366A40" w:rsidP="00677FD9">
            <w:pPr>
              <w:pStyle w:val="SDMTableBoxParaNumbered"/>
              <w:numPr>
                <w:ilvl w:val="0"/>
                <w:numId w:val="0"/>
              </w:numPr>
            </w:pPr>
            <w:r w:rsidRPr="00DC28CB">
              <w:t>Indonesia</w:t>
            </w:r>
          </w:p>
        </w:tc>
        <w:tc>
          <w:tcPr>
            <w:tcW w:w="2551" w:type="dxa"/>
          </w:tcPr>
          <w:p w14:paraId="56CD071D" w14:textId="15BBE667" w:rsidR="00366A40" w:rsidRPr="00DF08D9" w:rsidRDefault="00366A40" w:rsidP="00677FD9">
            <w:pPr>
              <w:pStyle w:val="SDMTableBoxParaNotNumbered"/>
            </w:pPr>
            <w:r w:rsidRPr="00DC28CB">
              <w:t>Bangka Belitung</w:t>
            </w:r>
          </w:p>
        </w:tc>
        <w:tc>
          <w:tcPr>
            <w:tcW w:w="1418" w:type="dxa"/>
          </w:tcPr>
          <w:p w14:paraId="1296BAE8" w14:textId="6482B709" w:rsidR="00366A40" w:rsidRPr="00DF08D9" w:rsidRDefault="00366A40" w:rsidP="00677FD9">
            <w:pPr>
              <w:pStyle w:val="SDMTableBoxParaNotNumbered"/>
            </w:pPr>
            <w:r w:rsidRPr="00DC28CB">
              <w:t>4.5</w:t>
            </w:r>
          </w:p>
        </w:tc>
        <w:tc>
          <w:tcPr>
            <w:tcW w:w="1705" w:type="dxa"/>
          </w:tcPr>
          <w:p w14:paraId="3B8D18D1" w14:textId="05B4C843" w:rsidR="00366A40" w:rsidRPr="00DF08D9" w:rsidRDefault="00366A40" w:rsidP="00677FD9">
            <w:pPr>
              <w:pStyle w:val="SDMTableBoxParaNotNumbered"/>
            </w:pPr>
            <w:r w:rsidRPr="00DC28CB">
              <w:t>28.0</w:t>
            </w:r>
          </w:p>
        </w:tc>
      </w:tr>
      <w:tr w:rsidR="00366A40" w:rsidRPr="00DF08D9" w14:paraId="70E12B02" w14:textId="77777777" w:rsidTr="00BA11E3">
        <w:tc>
          <w:tcPr>
            <w:tcW w:w="2859" w:type="dxa"/>
          </w:tcPr>
          <w:p w14:paraId="7AEF6D3F" w14:textId="03736CB7" w:rsidR="00366A40" w:rsidRPr="00DF08D9" w:rsidRDefault="00366A40" w:rsidP="00677FD9">
            <w:pPr>
              <w:pStyle w:val="SDMTableBoxParaNumbered"/>
              <w:numPr>
                <w:ilvl w:val="0"/>
                <w:numId w:val="0"/>
              </w:numPr>
            </w:pPr>
            <w:r w:rsidRPr="00DC28CB">
              <w:t>Indonesia</w:t>
            </w:r>
          </w:p>
        </w:tc>
        <w:tc>
          <w:tcPr>
            <w:tcW w:w="2551" w:type="dxa"/>
          </w:tcPr>
          <w:p w14:paraId="4E3EFDCD" w14:textId="7E1E48B2" w:rsidR="00366A40" w:rsidRPr="00DF08D9" w:rsidRDefault="00366A40" w:rsidP="00677FD9">
            <w:pPr>
              <w:pStyle w:val="SDMTableBoxParaNotNumbered"/>
            </w:pPr>
            <w:r w:rsidRPr="00DC28CB">
              <w:t>Banten</w:t>
            </w:r>
          </w:p>
        </w:tc>
        <w:tc>
          <w:tcPr>
            <w:tcW w:w="1418" w:type="dxa"/>
          </w:tcPr>
          <w:p w14:paraId="619B7B4F" w14:textId="6AD7D8E9" w:rsidR="00366A40" w:rsidRPr="00DF08D9" w:rsidRDefault="00366A40" w:rsidP="00677FD9">
            <w:pPr>
              <w:pStyle w:val="SDMTableBoxParaNotNumbered"/>
            </w:pPr>
            <w:r w:rsidRPr="00DC28CB">
              <w:t>1.6</w:t>
            </w:r>
          </w:p>
        </w:tc>
        <w:tc>
          <w:tcPr>
            <w:tcW w:w="1705" w:type="dxa"/>
          </w:tcPr>
          <w:p w14:paraId="24D67DBC" w14:textId="75A95369" w:rsidR="00366A40" w:rsidRPr="00DF08D9" w:rsidRDefault="00366A40" w:rsidP="00677FD9">
            <w:pPr>
              <w:pStyle w:val="SDMTableBoxParaNotNumbered"/>
            </w:pPr>
            <w:r w:rsidRPr="00DC28CB">
              <w:t>32.2</w:t>
            </w:r>
          </w:p>
        </w:tc>
      </w:tr>
      <w:tr w:rsidR="00366A40" w:rsidRPr="00DF08D9" w14:paraId="1BD21BBB" w14:textId="77777777" w:rsidTr="00BA11E3">
        <w:tc>
          <w:tcPr>
            <w:tcW w:w="2859" w:type="dxa"/>
          </w:tcPr>
          <w:p w14:paraId="093BDE12" w14:textId="7BF1CB37" w:rsidR="00366A40" w:rsidRPr="00DF08D9" w:rsidRDefault="00366A40" w:rsidP="00677FD9">
            <w:pPr>
              <w:pStyle w:val="SDMTableBoxParaNumbered"/>
              <w:numPr>
                <w:ilvl w:val="0"/>
                <w:numId w:val="0"/>
              </w:numPr>
            </w:pPr>
            <w:r w:rsidRPr="00DC28CB">
              <w:t>Indonesia</w:t>
            </w:r>
          </w:p>
        </w:tc>
        <w:tc>
          <w:tcPr>
            <w:tcW w:w="2551" w:type="dxa"/>
          </w:tcPr>
          <w:p w14:paraId="58C31335" w14:textId="060E08BA" w:rsidR="00366A40" w:rsidRPr="00DF08D9" w:rsidRDefault="00366A40" w:rsidP="00677FD9">
            <w:pPr>
              <w:pStyle w:val="SDMTableBoxParaNotNumbered"/>
            </w:pPr>
            <w:r w:rsidRPr="00DC28CB">
              <w:t>Bengkulu</w:t>
            </w:r>
          </w:p>
        </w:tc>
        <w:tc>
          <w:tcPr>
            <w:tcW w:w="1418" w:type="dxa"/>
          </w:tcPr>
          <w:p w14:paraId="4EC4BAB6" w14:textId="637171E7" w:rsidR="00366A40" w:rsidRPr="00DF08D9" w:rsidRDefault="00366A40" w:rsidP="00677FD9">
            <w:pPr>
              <w:pStyle w:val="SDMTableBoxParaNotNumbered"/>
            </w:pPr>
            <w:r w:rsidRPr="00DC28CB">
              <w:t>0.7</w:t>
            </w:r>
          </w:p>
        </w:tc>
        <w:tc>
          <w:tcPr>
            <w:tcW w:w="1705" w:type="dxa"/>
          </w:tcPr>
          <w:p w14:paraId="6C3BA584" w14:textId="122B9CD0" w:rsidR="00366A40" w:rsidRPr="00DF08D9" w:rsidRDefault="00366A40" w:rsidP="00677FD9">
            <w:pPr>
              <w:pStyle w:val="SDMTableBoxParaNotNumbered"/>
            </w:pPr>
            <w:r w:rsidRPr="00DC28CB">
              <w:t>28.8</w:t>
            </w:r>
          </w:p>
        </w:tc>
      </w:tr>
      <w:tr w:rsidR="00366A40" w:rsidRPr="00DF08D9" w14:paraId="4260A09D" w14:textId="77777777" w:rsidTr="00BA11E3">
        <w:tc>
          <w:tcPr>
            <w:tcW w:w="2859" w:type="dxa"/>
          </w:tcPr>
          <w:p w14:paraId="667E839D" w14:textId="2E2B8EA3" w:rsidR="00366A40" w:rsidRPr="00DF08D9" w:rsidRDefault="00366A40" w:rsidP="00677FD9">
            <w:pPr>
              <w:pStyle w:val="SDMTableBoxParaNumbered"/>
              <w:numPr>
                <w:ilvl w:val="0"/>
                <w:numId w:val="0"/>
              </w:numPr>
            </w:pPr>
            <w:r w:rsidRPr="00DC28CB">
              <w:t>Indonesia</w:t>
            </w:r>
          </w:p>
        </w:tc>
        <w:tc>
          <w:tcPr>
            <w:tcW w:w="2551" w:type="dxa"/>
          </w:tcPr>
          <w:p w14:paraId="1E8BFE18" w14:textId="580BCA19" w:rsidR="00366A40" w:rsidRPr="00DF08D9" w:rsidRDefault="00366A40" w:rsidP="00677FD9">
            <w:pPr>
              <w:pStyle w:val="SDMTableBoxParaNotNumbered"/>
            </w:pPr>
            <w:r w:rsidRPr="00DC28CB">
              <w:t>Gorontalo</w:t>
            </w:r>
          </w:p>
        </w:tc>
        <w:tc>
          <w:tcPr>
            <w:tcW w:w="1418" w:type="dxa"/>
          </w:tcPr>
          <w:p w14:paraId="7B9FB34F" w14:textId="5754F47A" w:rsidR="00366A40" w:rsidRPr="00DF08D9" w:rsidRDefault="00366A40" w:rsidP="00677FD9">
            <w:pPr>
              <w:pStyle w:val="SDMTableBoxParaNotNumbered"/>
            </w:pPr>
            <w:r w:rsidRPr="00DC28CB">
              <w:t>N/A</w:t>
            </w:r>
          </w:p>
        </w:tc>
        <w:tc>
          <w:tcPr>
            <w:tcW w:w="1705" w:type="dxa"/>
          </w:tcPr>
          <w:p w14:paraId="38AEE0AD" w14:textId="7133CC87" w:rsidR="00366A40" w:rsidRPr="00DF08D9" w:rsidRDefault="00366A40" w:rsidP="00677FD9">
            <w:pPr>
              <w:pStyle w:val="SDMTableBoxParaNotNumbered"/>
            </w:pPr>
            <w:r w:rsidRPr="00DC28CB">
              <w:t>N/A</w:t>
            </w:r>
          </w:p>
        </w:tc>
      </w:tr>
      <w:tr w:rsidR="00366A40" w:rsidRPr="00DF08D9" w14:paraId="20A730F7" w14:textId="77777777" w:rsidTr="00BA11E3">
        <w:tc>
          <w:tcPr>
            <w:tcW w:w="2859" w:type="dxa"/>
          </w:tcPr>
          <w:p w14:paraId="0FFE8A05" w14:textId="6B3A3992" w:rsidR="00366A40" w:rsidRPr="00DF08D9" w:rsidRDefault="00366A40" w:rsidP="00677FD9">
            <w:pPr>
              <w:pStyle w:val="SDMTableBoxParaNumbered"/>
              <w:numPr>
                <w:ilvl w:val="0"/>
                <w:numId w:val="0"/>
              </w:numPr>
            </w:pPr>
            <w:r w:rsidRPr="00DC28CB">
              <w:t>Indonesia</w:t>
            </w:r>
          </w:p>
        </w:tc>
        <w:tc>
          <w:tcPr>
            <w:tcW w:w="2551" w:type="dxa"/>
          </w:tcPr>
          <w:p w14:paraId="33019345" w14:textId="33BF90D9" w:rsidR="00366A40" w:rsidRPr="00DF08D9" w:rsidRDefault="00366A40" w:rsidP="00677FD9">
            <w:pPr>
              <w:pStyle w:val="SDMTableBoxParaNotNumbered"/>
            </w:pPr>
            <w:r w:rsidRPr="00DC28CB">
              <w:t>Jakarta Raya</w:t>
            </w:r>
          </w:p>
        </w:tc>
        <w:tc>
          <w:tcPr>
            <w:tcW w:w="1418" w:type="dxa"/>
          </w:tcPr>
          <w:p w14:paraId="5E7B9368" w14:textId="5724A395" w:rsidR="00366A40" w:rsidRPr="00DF08D9" w:rsidRDefault="00366A40" w:rsidP="00677FD9">
            <w:pPr>
              <w:pStyle w:val="SDMTableBoxParaNotNumbered"/>
            </w:pPr>
            <w:r w:rsidRPr="00DC28CB">
              <w:t>0.2</w:t>
            </w:r>
          </w:p>
        </w:tc>
        <w:tc>
          <w:tcPr>
            <w:tcW w:w="1705" w:type="dxa"/>
          </w:tcPr>
          <w:p w14:paraId="45D2F8B6" w14:textId="33A4614C" w:rsidR="00366A40" w:rsidRPr="00DF08D9" w:rsidRDefault="00366A40" w:rsidP="00677FD9">
            <w:pPr>
              <w:pStyle w:val="SDMTableBoxParaNotNumbered"/>
            </w:pPr>
            <w:r w:rsidRPr="00DC28CB">
              <w:t>18.5</w:t>
            </w:r>
          </w:p>
        </w:tc>
      </w:tr>
      <w:tr w:rsidR="00366A40" w:rsidRPr="00DF08D9" w14:paraId="658170D8" w14:textId="77777777" w:rsidTr="00BA11E3">
        <w:tc>
          <w:tcPr>
            <w:tcW w:w="2859" w:type="dxa"/>
          </w:tcPr>
          <w:p w14:paraId="490E4866" w14:textId="4435761A" w:rsidR="00366A40" w:rsidRPr="00DF08D9" w:rsidRDefault="00366A40" w:rsidP="00677FD9">
            <w:pPr>
              <w:pStyle w:val="SDMTableBoxParaNumbered"/>
              <w:numPr>
                <w:ilvl w:val="0"/>
                <w:numId w:val="0"/>
              </w:numPr>
            </w:pPr>
            <w:r w:rsidRPr="00DC28CB">
              <w:t>Indonesia</w:t>
            </w:r>
          </w:p>
        </w:tc>
        <w:tc>
          <w:tcPr>
            <w:tcW w:w="2551" w:type="dxa"/>
          </w:tcPr>
          <w:p w14:paraId="43FC54A2" w14:textId="5200A6F3" w:rsidR="00366A40" w:rsidRPr="00DF08D9" w:rsidRDefault="00366A40" w:rsidP="00677FD9">
            <w:pPr>
              <w:pStyle w:val="SDMTableBoxParaNotNumbered"/>
            </w:pPr>
            <w:r w:rsidRPr="00DC28CB">
              <w:t>Jambi</w:t>
            </w:r>
          </w:p>
        </w:tc>
        <w:tc>
          <w:tcPr>
            <w:tcW w:w="1418" w:type="dxa"/>
          </w:tcPr>
          <w:p w14:paraId="4247B40D" w14:textId="7E119A81" w:rsidR="00366A40" w:rsidRPr="00DF08D9" w:rsidRDefault="00366A40" w:rsidP="00677FD9">
            <w:pPr>
              <w:pStyle w:val="SDMTableBoxParaNotNumbered"/>
            </w:pPr>
            <w:r w:rsidRPr="00DC28CB">
              <w:t>1.0</w:t>
            </w:r>
          </w:p>
        </w:tc>
        <w:tc>
          <w:tcPr>
            <w:tcW w:w="1705" w:type="dxa"/>
          </w:tcPr>
          <w:p w14:paraId="53D33176" w14:textId="04614C17" w:rsidR="00366A40" w:rsidRPr="00DF08D9" w:rsidRDefault="00366A40" w:rsidP="00677FD9">
            <w:pPr>
              <w:pStyle w:val="SDMTableBoxParaNotNumbered"/>
            </w:pPr>
            <w:r w:rsidRPr="00DC28CB">
              <w:t>27.9</w:t>
            </w:r>
          </w:p>
        </w:tc>
      </w:tr>
      <w:tr w:rsidR="00366A40" w:rsidRPr="00DF08D9" w14:paraId="514311F9" w14:textId="77777777" w:rsidTr="00BA11E3">
        <w:tc>
          <w:tcPr>
            <w:tcW w:w="2859" w:type="dxa"/>
          </w:tcPr>
          <w:p w14:paraId="31D2FCB1" w14:textId="23B0C056" w:rsidR="00366A40" w:rsidRPr="00DF08D9" w:rsidRDefault="00366A40" w:rsidP="00677FD9">
            <w:pPr>
              <w:pStyle w:val="SDMTableBoxParaNumbered"/>
              <w:numPr>
                <w:ilvl w:val="0"/>
                <w:numId w:val="0"/>
              </w:numPr>
            </w:pPr>
            <w:r w:rsidRPr="00DC28CB">
              <w:t>Indonesia</w:t>
            </w:r>
          </w:p>
        </w:tc>
        <w:tc>
          <w:tcPr>
            <w:tcW w:w="2551" w:type="dxa"/>
          </w:tcPr>
          <w:p w14:paraId="0634CD33" w14:textId="4ECF5CA3" w:rsidR="00366A40" w:rsidRPr="00DF08D9" w:rsidRDefault="00366A40" w:rsidP="00677FD9">
            <w:pPr>
              <w:pStyle w:val="SDMTableBoxParaNotNumbered"/>
            </w:pPr>
            <w:r w:rsidRPr="00DC28CB">
              <w:t>Jawa Barat</w:t>
            </w:r>
          </w:p>
        </w:tc>
        <w:tc>
          <w:tcPr>
            <w:tcW w:w="1418" w:type="dxa"/>
          </w:tcPr>
          <w:p w14:paraId="32B0C82A" w14:textId="0421B84E" w:rsidR="00366A40" w:rsidRPr="00DF08D9" w:rsidRDefault="00366A40" w:rsidP="00677FD9">
            <w:pPr>
              <w:pStyle w:val="SDMTableBoxParaNotNumbered"/>
            </w:pPr>
            <w:r w:rsidRPr="00DC28CB">
              <w:t>0.7</w:t>
            </w:r>
          </w:p>
        </w:tc>
        <w:tc>
          <w:tcPr>
            <w:tcW w:w="1705" w:type="dxa"/>
          </w:tcPr>
          <w:p w14:paraId="42FBB44C" w14:textId="1CA828B5" w:rsidR="00366A40" w:rsidRPr="00DF08D9" w:rsidRDefault="00366A40" w:rsidP="00677FD9">
            <w:pPr>
              <w:pStyle w:val="SDMTableBoxParaNotNumbered"/>
            </w:pPr>
            <w:r w:rsidRPr="00DC28CB">
              <w:t>24.4</w:t>
            </w:r>
          </w:p>
        </w:tc>
      </w:tr>
      <w:tr w:rsidR="00366A40" w:rsidRPr="00DF08D9" w14:paraId="56A5B076" w14:textId="77777777" w:rsidTr="00BA11E3">
        <w:tc>
          <w:tcPr>
            <w:tcW w:w="2859" w:type="dxa"/>
          </w:tcPr>
          <w:p w14:paraId="151557F9" w14:textId="7A2E6D36" w:rsidR="00366A40" w:rsidRPr="00DF08D9" w:rsidRDefault="00366A40" w:rsidP="00677FD9">
            <w:pPr>
              <w:pStyle w:val="SDMTableBoxParaNumbered"/>
              <w:numPr>
                <w:ilvl w:val="0"/>
                <w:numId w:val="0"/>
              </w:numPr>
            </w:pPr>
            <w:r w:rsidRPr="00DC28CB">
              <w:t>Indonesia</w:t>
            </w:r>
          </w:p>
        </w:tc>
        <w:tc>
          <w:tcPr>
            <w:tcW w:w="2551" w:type="dxa"/>
          </w:tcPr>
          <w:p w14:paraId="6EDCAF1D" w14:textId="62209911" w:rsidR="00366A40" w:rsidRPr="00DF08D9" w:rsidRDefault="00366A40" w:rsidP="00677FD9">
            <w:pPr>
              <w:pStyle w:val="SDMTableBoxParaNotNumbered"/>
            </w:pPr>
            <w:r w:rsidRPr="00DC28CB">
              <w:t>Jawa Tengah</w:t>
            </w:r>
          </w:p>
        </w:tc>
        <w:tc>
          <w:tcPr>
            <w:tcW w:w="1418" w:type="dxa"/>
          </w:tcPr>
          <w:p w14:paraId="2336EC90" w14:textId="179D031C" w:rsidR="00366A40" w:rsidRPr="00DF08D9" w:rsidRDefault="00366A40" w:rsidP="00677FD9">
            <w:pPr>
              <w:pStyle w:val="SDMTableBoxParaNotNumbered"/>
            </w:pPr>
            <w:r w:rsidRPr="00DC28CB">
              <w:t>0.4</w:t>
            </w:r>
          </w:p>
        </w:tc>
        <w:tc>
          <w:tcPr>
            <w:tcW w:w="1705" w:type="dxa"/>
          </w:tcPr>
          <w:p w14:paraId="0D1E2210" w14:textId="7D8D0C28" w:rsidR="00366A40" w:rsidRPr="00DF08D9" w:rsidRDefault="00366A40" w:rsidP="00677FD9">
            <w:pPr>
              <w:pStyle w:val="SDMTableBoxParaNotNumbered"/>
            </w:pPr>
            <w:r w:rsidRPr="00DC28CB">
              <w:t>24.1</w:t>
            </w:r>
          </w:p>
        </w:tc>
      </w:tr>
      <w:tr w:rsidR="00366A40" w:rsidRPr="00DF08D9" w14:paraId="608337FB" w14:textId="77777777" w:rsidTr="00BA11E3">
        <w:tc>
          <w:tcPr>
            <w:tcW w:w="2859" w:type="dxa"/>
          </w:tcPr>
          <w:p w14:paraId="2374BB31" w14:textId="27184335" w:rsidR="00366A40" w:rsidRPr="00DF08D9" w:rsidRDefault="00366A40" w:rsidP="00677FD9">
            <w:pPr>
              <w:pStyle w:val="SDMTableBoxParaNumbered"/>
              <w:numPr>
                <w:ilvl w:val="0"/>
                <w:numId w:val="0"/>
              </w:numPr>
            </w:pPr>
            <w:r w:rsidRPr="00DC28CB">
              <w:t>Indonesia</w:t>
            </w:r>
          </w:p>
        </w:tc>
        <w:tc>
          <w:tcPr>
            <w:tcW w:w="2551" w:type="dxa"/>
          </w:tcPr>
          <w:p w14:paraId="503E054A" w14:textId="68D718A6" w:rsidR="00366A40" w:rsidRPr="00DF08D9" w:rsidRDefault="00366A40" w:rsidP="00677FD9">
            <w:pPr>
              <w:pStyle w:val="SDMTableBoxParaNotNumbered"/>
            </w:pPr>
            <w:r w:rsidRPr="00DC28CB">
              <w:t>Jawa Timur</w:t>
            </w:r>
          </w:p>
        </w:tc>
        <w:tc>
          <w:tcPr>
            <w:tcW w:w="1418" w:type="dxa"/>
          </w:tcPr>
          <w:p w14:paraId="765DD473" w14:textId="1ED994B0" w:rsidR="00366A40" w:rsidRPr="00DF08D9" w:rsidRDefault="00366A40" w:rsidP="00677FD9">
            <w:pPr>
              <w:pStyle w:val="SDMTableBoxParaNotNumbered"/>
            </w:pPr>
            <w:r w:rsidRPr="00DC28CB">
              <w:t>1.1</w:t>
            </w:r>
          </w:p>
        </w:tc>
        <w:tc>
          <w:tcPr>
            <w:tcW w:w="1705" w:type="dxa"/>
          </w:tcPr>
          <w:p w14:paraId="08AC478D" w14:textId="1C29EB7F" w:rsidR="00366A40" w:rsidRPr="00DF08D9" w:rsidRDefault="00366A40" w:rsidP="00677FD9">
            <w:pPr>
              <w:pStyle w:val="SDMTableBoxParaNotNumbered"/>
            </w:pPr>
            <w:r w:rsidRPr="00DC28CB">
              <w:t>24.0</w:t>
            </w:r>
          </w:p>
        </w:tc>
      </w:tr>
      <w:tr w:rsidR="00366A40" w:rsidRPr="00DF08D9" w14:paraId="4863A78F" w14:textId="77777777" w:rsidTr="00BA11E3">
        <w:tc>
          <w:tcPr>
            <w:tcW w:w="2859" w:type="dxa"/>
          </w:tcPr>
          <w:p w14:paraId="25077FF6" w14:textId="703F0DA7" w:rsidR="00366A40" w:rsidRPr="00DF08D9" w:rsidRDefault="00366A40" w:rsidP="00677FD9">
            <w:pPr>
              <w:pStyle w:val="SDMTableBoxParaNumbered"/>
              <w:numPr>
                <w:ilvl w:val="0"/>
                <w:numId w:val="0"/>
              </w:numPr>
            </w:pPr>
            <w:r w:rsidRPr="001E72E9">
              <w:t>Indonesia</w:t>
            </w:r>
          </w:p>
        </w:tc>
        <w:tc>
          <w:tcPr>
            <w:tcW w:w="2551" w:type="dxa"/>
          </w:tcPr>
          <w:p w14:paraId="2BC4C9CC" w14:textId="3DFBAD97" w:rsidR="00366A40" w:rsidRPr="00DF08D9" w:rsidRDefault="00366A40" w:rsidP="00677FD9">
            <w:pPr>
              <w:pStyle w:val="SDMTableBoxParaNotNumbered"/>
            </w:pPr>
            <w:r w:rsidRPr="001E72E9">
              <w:t>Kalimantan Barat</w:t>
            </w:r>
          </w:p>
        </w:tc>
        <w:tc>
          <w:tcPr>
            <w:tcW w:w="1418" w:type="dxa"/>
          </w:tcPr>
          <w:p w14:paraId="377E7140" w14:textId="7B3F3F50" w:rsidR="00366A40" w:rsidRPr="00DF08D9" w:rsidRDefault="00366A40" w:rsidP="00677FD9">
            <w:pPr>
              <w:pStyle w:val="SDMTableBoxParaNotNumbered"/>
            </w:pPr>
            <w:r w:rsidRPr="001E72E9">
              <w:t>2.4</w:t>
            </w:r>
          </w:p>
        </w:tc>
        <w:tc>
          <w:tcPr>
            <w:tcW w:w="1705" w:type="dxa"/>
          </w:tcPr>
          <w:p w14:paraId="08CB6B70" w14:textId="446CC883" w:rsidR="00366A40" w:rsidRPr="00DF08D9" w:rsidRDefault="00366A40" w:rsidP="00677FD9">
            <w:pPr>
              <w:pStyle w:val="SDMTableBoxParaNotNumbered"/>
            </w:pPr>
            <w:r w:rsidRPr="001E72E9">
              <w:t>26.1</w:t>
            </w:r>
          </w:p>
        </w:tc>
      </w:tr>
      <w:tr w:rsidR="00366A40" w:rsidRPr="00DF08D9" w14:paraId="3CC6AEA2" w14:textId="77777777" w:rsidTr="00BA11E3">
        <w:tc>
          <w:tcPr>
            <w:tcW w:w="2859" w:type="dxa"/>
          </w:tcPr>
          <w:p w14:paraId="32200599" w14:textId="1C552B86" w:rsidR="00366A40" w:rsidRPr="00DF08D9" w:rsidRDefault="00366A40" w:rsidP="00677FD9">
            <w:pPr>
              <w:pStyle w:val="SDMTableBoxParaNumbered"/>
              <w:numPr>
                <w:ilvl w:val="0"/>
                <w:numId w:val="0"/>
              </w:numPr>
            </w:pPr>
            <w:r w:rsidRPr="001E72E9">
              <w:t>Indonesia</w:t>
            </w:r>
          </w:p>
        </w:tc>
        <w:tc>
          <w:tcPr>
            <w:tcW w:w="2551" w:type="dxa"/>
          </w:tcPr>
          <w:p w14:paraId="11838099" w14:textId="0A7376AB" w:rsidR="00366A40" w:rsidRPr="00DF08D9" w:rsidRDefault="00366A40" w:rsidP="00677FD9">
            <w:pPr>
              <w:pStyle w:val="SDMTableBoxParaNotNumbered"/>
            </w:pPr>
            <w:r w:rsidRPr="001E72E9">
              <w:t>Kalimantan Selatan</w:t>
            </w:r>
          </w:p>
        </w:tc>
        <w:tc>
          <w:tcPr>
            <w:tcW w:w="1418" w:type="dxa"/>
          </w:tcPr>
          <w:p w14:paraId="7CE92207" w14:textId="0A9C4070" w:rsidR="00366A40" w:rsidRPr="00DF08D9" w:rsidRDefault="00366A40" w:rsidP="00677FD9">
            <w:pPr>
              <w:pStyle w:val="SDMTableBoxParaNotNumbered"/>
            </w:pPr>
            <w:r w:rsidRPr="001E72E9">
              <w:t>5.6</w:t>
            </w:r>
          </w:p>
        </w:tc>
        <w:tc>
          <w:tcPr>
            <w:tcW w:w="1705" w:type="dxa"/>
          </w:tcPr>
          <w:p w14:paraId="16CB6C71" w14:textId="2760B2A6" w:rsidR="00366A40" w:rsidRPr="00DF08D9" w:rsidRDefault="00366A40" w:rsidP="00677FD9">
            <w:pPr>
              <w:pStyle w:val="SDMTableBoxParaNotNumbered"/>
            </w:pPr>
            <w:r w:rsidRPr="001E72E9">
              <w:t>27.2</w:t>
            </w:r>
          </w:p>
        </w:tc>
      </w:tr>
      <w:tr w:rsidR="00366A40" w:rsidRPr="00DF08D9" w14:paraId="1A19F51F" w14:textId="77777777" w:rsidTr="00BA11E3">
        <w:tc>
          <w:tcPr>
            <w:tcW w:w="2859" w:type="dxa"/>
          </w:tcPr>
          <w:p w14:paraId="2D2649E1" w14:textId="43B2595B" w:rsidR="00366A40" w:rsidRPr="00DF08D9" w:rsidRDefault="00366A40" w:rsidP="00677FD9">
            <w:pPr>
              <w:pStyle w:val="SDMTableBoxParaNumbered"/>
              <w:numPr>
                <w:ilvl w:val="0"/>
                <w:numId w:val="0"/>
              </w:numPr>
            </w:pPr>
            <w:r w:rsidRPr="001E72E9">
              <w:t>Indonesia</w:t>
            </w:r>
          </w:p>
        </w:tc>
        <w:tc>
          <w:tcPr>
            <w:tcW w:w="2551" w:type="dxa"/>
          </w:tcPr>
          <w:p w14:paraId="30ED0C17" w14:textId="2C1AC3BD" w:rsidR="00366A40" w:rsidRPr="00DF08D9" w:rsidRDefault="00366A40" w:rsidP="00677FD9">
            <w:pPr>
              <w:pStyle w:val="SDMTableBoxParaNotNumbered"/>
            </w:pPr>
            <w:r w:rsidRPr="001E72E9">
              <w:t>Kalimantan Tengah</w:t>
            </w:r>
          </w:p>
        </w:tc>
        <w:tc>
          <w:tcPr>
            <w:tcW w:w="1418" w:type="dxa"/>
          </w:tcPr>
          <w:p w14:paraId="10F58F8C" w14:textId="19D3EEAC" w:rsidR="00366A40" w:rsidRPr="00DF08D9" w:rsidRDefault="00366A40" w:rsidP="00677FD9">
            <w:pPr>
              <w:pStyle w:val="SDMTableBoxParaNotNumbered"/>
            </w:pPr>
            <w:r w:rsidRPr="001E72E9">
              <w:t>6.1</w:t>
            </w:r>
          </w:p>
        </w:tc>
        <w:tc>
          <w:tcPr>
            <w:tcW w:w="1705" w:type="dxa"/>
          </w:tcPr>
          <w:p w14:paraId="3790A263" w14:textId="7277FB1F" w:rsidR="00366A40" w:rsidRPr="00DF08D9" w:rsidRDefault="00366A40" w:rsidP="00677FD9">
            <w:pPr>
              <w:pStyle w:val="SDMTableBoxParaNotNumbered"/>
            </w:pPr>
            <w:r w:rsidRPr="001E72E9">
              <w:t>22.2</w:t>
            </w:r>
          </w:p>
        </w:tc>
      </w:tr>
      <w:tr w:rsidR="00366A40" w:rsidRPr="00DF08D9" w14:paraId="5D454766" w14:textId="77777777" w:rsidTr="00BA11E3">
        <w:tc>
          <w:tcPr>
            <w:tcW w:w="2859" w:type="dxa"/>
          </w:tcPr>
          <w:p w14:paraId="70DD6712" w14:textId="7FE9CEC4" w:rsidR="00366A40" w:rsidRPr="00DF08D9" w:rsidRDefault="00366A40" w:rsidP="00677FD9">
            <w:pPr>
              <w:pStyle w:val="SDMTableBoxParaNumbered"/>
              <w:numPr>
                <w:ilvl w:val="0"/>
                <w:numId w:val="0"/>
              </w:numPr>
            </w:pPr>
            <w:r w:rsidRPr="001E72E9">
              <w:t>Indonesia</w:t>
            </w:r>
          </w:p>
        </w:tc>
        <w:tc>
          <w:tcPr>
            <w:tcW w:w="2551" w:type="dxa"/>
          </w:tcPr>
          <w:p w14:paraId="78C8224F" w14:textId="47AE34CE" w:rsidR="00366A40" w:rsidRPr="00DF08D9" w:rsidRDefault="00366A40" w:rsidP="00677FD9">
            <w:pPr>
              <w:pStyle w:val="SDMTableBoxParaNotNumbered"/>
            </w:pPr>
            <w:r w:rsidRPr="001E72E9">
              <w:t>Kalimantan Timur</w:t>
            </w:r>
          </w:p>
        </w:tc>
        <w:tc>
          <w:tcPr>
            <w:tcW w:w="1418" w:type="dxa"/>
          </w:tcPr>
          <w:p w14:paraId="30D92BCF" w14:textId="012CA991" w:rsidR="00366A40" w:rsidRPr="00DF08D9" w:rsidRDefault="00366A40" w:rsidP="00677FD9">
            <w:pPr>
              <w:pStyle w:val="SDMTableBoxParaNotNumbered"/>
            </w:pPr>
            <w:r w:rsidRPr="001E72E9">
              <w:t>0.5</w:t>
            </w:r>
          </w:p>
        </w:tc>
        <w:tc>
          <w:tcPr>
            <w:tcW w:w="1705" w:type="dxa"/>
          </w:tcPr>
          <w:p w14:paraId="16726876" w14:textId="2971D447" w:rsidR="00366A40" w:rsidRPr="00DF08D9" w:rsidRDefault="00366A40" w:rsidP="00677FD9">
            <w:pPr>
              <w:pStyle w:val="SDMTableBoxParaNotNumbered"/>
            </w:pPr>
            <w:r w:rsidRPr="001E72E9">
              <w:t>26.8</w:t>
            </w:r>
          </w:p>
        </w:tc>
      </w:tr>
      <w:tr w:rsidR="00366A40" w:rsidRPr="00DF08D9" w14:paraId="24B4A960" w14:textId="77777777" w:rsidTr="00BA11E3">
        <w:tc>
          <w:tcPr>
            <w:tcW w:w="2859" w:type="dxa"/>
          </w:tcPr>
          <w:p w14:paraId="45D0F097" w14:textId="0EE96EE8" w:rsidR="00366A40" w:rsidRPr="00DF08D9" w:rsidRDefault="00366A40" w:rsidP="00677FD9">
            <w:pPr>
              <w:pStyle w:val="SDMTableBoxParaNumbered"/>
              <w:numPr>
                <w:ilvl w:val="0"/>
                <w:numId w:val="0"/>
              </w:numPr>
            </w:pPr>
            <w:r w:rsidRPr="001E72E9">
              <w:t>Indonesia</w:t>
            </w:r>
          </w:p>
        </w:tc>
        <w:tc>
          <w:tcPr>
            <w:tcW w:w="2551" w:type="dxa"/>
          </w:tcPr>
          <w:p w14:paraId="7BAAB734" w14:textId="2C50615C" w:rsidR="00366A40" w:rsidRPr="00DF08D9" w:rsidRDefault="00366A40" w:rsidP="00677FD9">
            <w:pPr>
              <w:pStyle w:val="SDMTableBoxParaNotNumbered"/>
            </w:pPr>
            <w:r w:rsidRPr="001E72E9">
              <w:t>Kalimantan Utara</w:t>
            </w:r>
          </w:p>
        </w:tc>
        <w:tc>
          <w:tcPr>
            <w:tcW w:w="1418" w:type="dxa"/>
          </w:tcPr>
          <w:p w14:paraId="5F434ABD" w14:textId="22B3C28E" w:rsidR="00366A40" w:rsidRPr="00DF08D9" w:rsidRDefault="00366A40" w:rsidP="00677FD9">
            <w:pPr>
              <w:pStyle w:val="SDMTableBoxParaNotNumbered"/>
            </w:pPr>
            <w:r w:rsidRPr="001E72E9">
              <w:t>0.5</w:t>
            </w:r>
          </w:p>
        </w:tc>
        <w:tc>
          <w:tcPr>
            <w:tcW w:w="1705" w:type="dxa"/>
          </w:tcPr>
          <w:p w14:paraId="33971073" w14:textId="653B7F4A" w:rsidR="00366A40" w:rsidRPr="00DF08D9" w:rsidRDefault="00366A40" w:rsidP="00677FD9">
            <w:pPr>
              <w:pStyle w:val="SDMTableBoxParaNotNumbered"/>
            </w:pPr>
            <w:r w:rsidRPr="001E72E9">
              <w:t>24.1</w:t>
            </w:r>
          </w:p>
        </w:tc>
      </w:tr>
      <w:tr w:rsidR="00366A40" w:rsidRPr="00DF08D9" w14:paraId="5C1F9B47" w14:textId="77777777" w:rsidTr="00BA11E3">
        <w:tc>
          <w:tcPr>
            <w:tcW w:w="2859" w:type="dxa"/>
          </w:tcPr>
          <w:p w14:paraId="41D284CB" w14:textId="65A32BCB" w:rsidR="00366A40" w:rsidRPr="00DF08D9" w:rsidRDefault="00366A40" w:rsidP="00677FD9">
            <w:pPr>
              <w:pStyle w:val="SDMTableBoxParaNumbered"/>
              <w:numPr>
                <w:ilvl w:val="0"/>
                <w:numId w:val="0"/>
              </w:numPr>
            </w:pPr>
            <w:r w:rsidRPr="00C9686A">
              <w:t>Indonesia</w:t>
            </w:r>
          </w:p>
        </w:tc>
        <w:tc>
          <w:tcPr>
            <w:tcW w:w="2551" w:type="dxa"/>
          </w:tcPr>
          <w:p w14:paraId="443D2D12" w14:textId="3FD3E556" w:rsidR="00366A40" w:rsidRPr="00DF08D9" w:rsidRDefault="00366A40" w:rsidP="00677FD9">
            <w:pPr>
              <w:pStyle w:val="SDMTableBoxParaNotNumbered"/>
            </w:pPr>
            <w:r w:rsidRPr="00C9686A">
              <w:t>Kepulauan Riau</w:t>
            </w:r>
          </w:p>
        </w:tc>
        <w:tc>
          <w:tcPr>
            <w:tcW w:w="1418" w:type="dxa"/>
          </w:tcPr>
          <w:p w14:paraId="79F6F6C2" w14:textId="3F11DEDF" w:rsidR="00366A40" w:rsidRPr="00DF08D9" w:rsidRDefault="00366A40" w:rsidP="00677FD9">
            <w:pPr>
              <w:pStyle w:val="SDMTableBoxParaNotNumbered"/>
            </w:pPr>
            <w:r w:rsidRPr="00C9686A">
              <w:t>N/A</w:t>
            </w:r>
          </w:p>
        </w:tc>
        <w:tc>
          <w:tcPr>
            <w:tcW w:w="1705" w:type="dxa"/>
          </w:tcPr>
          <w:p w14:paraId="12656DE9" w14:textId="2B9FE78E" w:rsidR="00366A40" w:rsidRPr="00DF08D9" w:rsidRDefault="00366A40" w:rsidP="00677FD9">
            <w:pPr>
              <w:pStyle w:val="SDMTableBoxParaNotNumbered"/>
            </w:pPr>
            <w:r w:rsidRPr="00C9686A">
              <w:t>N/A</w:t>
            </w:r>
          </w:p>
        </w:tc>
      </w:tr>
      <w:tr w:rsidR="00366A40" w:rsidRPr="00DF08D9" w14:paraId="18CF67EE" w14:textId="77777777" w:rsidTr="00BA11E3">
        <w:tc>
          <w:tcPr>
            <w:tcW w:w="2859" w:type="dxa"/>
          </w:tcPr>
          <w:p w14:paraId="4394CE81" w14:textId="3083048F" w:rsidR="00366A40" w:rsidRPr="00DF08D9" w:rsidRDefault="00366A40" w:rsidP="00677FD9">
            <w:pPr>
              <w:pStyle w:val="SDMTableBoxParaNumbered"/>
              <w:numPr>
                <w:ilvl w:val="0"/>
                <w:numId w:val="0"/>
              </w:numPr>
            </w:pPr>
            <w:r w:rsidRPr="00C9686A">
              <w:t>Indonesia</w:t>
            </w:r>
          </w:p>
        </w:tc>
        <w:tc>
          <w:tcPr>
            <w:tcW w:w="2551" w:type="dxa"/>
          </w:tcPr>
          <w:p w14:paraId="3EC3114A" w14:textId="2D52B0DA" w:rsidR="00366A40" w:rsidRPr="00DF08D9" w:rsidRDefault="00366A40" w:rsidP="00677FD9">
            <w:pPr>
              <w:pStyle w:val="SDMTableBoxParaNotNumbered"/>
            </w:pPr>
            <w:r w:rsidRPr="00C9686A">
              <w:t>Lampung</w:t>
            </w:r>
          </w:p>
        </w:tc>
        <w:tc>
          <w:tcPr>
            <w:tcW w:w="1418" w:type="dxa"/>
          </w:tcPr>
          <w:p w14:paraId="5C7B2956" w14:textId="585758EF" w:rsidR="00366A40" w:rsidRPr="00DF08D9" w:rsidRDefault="00366A40" w:rsidP="00677FD9">
            <w:pPr>
              <w:pStyle w:val="SDMTableBoxParaNotNumbered"/>
            </w:pPr>
            <w:r w:rsidRPr="00C9686A">
              <w:t>0.4</w:t>
            </w:r>
          </w:p>
        </w:tc>
        <w:tc>
          <w:tcPr>
            <w:tcW w:w="1705" w:type="dxa"/>
          </w:tcPr>
          <w:p w14:paraId="7BED9FD4" w14:textId="29FBBC71" w:rsidR="00366A40" w:rsidRPr="00DF08D9" w:rsidRDefault="00366A40" w:rsidP="00677FD9">
            <w:pPr>
              <w:pStyle w:val="SDMTableBoxParaNotNumbered"/>
            </w:pPr>
            <w:r w:rsidRPr="00C9686A">
              <w:t>20.4</w:t>
            </w:r>
          </w:p>
        </w:tc>
      </w:tr>
      <w:tr w:rsidR="00366A40" w:rsidRPr="00DF08D9" w14:paraId="5F94A685" w14:textId="77777777" w:rsidTr="00BA11E3">
        <w:tc>
          <w:tcPr>
            <w:tcW w:w="2859" w:type="dxa"/>
          </w:tcPr>
          <w:p w14:paraId="67D2D7EC" w14:textId="3978F8F1" w:rsidR="00366A40" w:rsidRPr="00DF08D9" w:rsidRDefault="00366A40" w:rsidP="00677FD9">
            <w:pPr>
              <w:pStyle w:val="SDMTableBoxParaNumbered"/>
              <w:numPr>
                <w:ilvl w:val="0"/>
                <w:numId w:val="0"/>
              </w:numPr>
            </w:pPr>
            <w:r w:rsidRPr="00C9686A">
              <w:t>Indonesia</w:t>
            </w:r>
          </w:p>
        </w:tc>
        <w:tc>
          <w:tcPr>
            <w:tcW w:w="2551" w:type="dxa"/>
          </w:tcPr>
          <w:p w14:paraId="1EB256FF" w14:textId="70F310BC" w:rsidR="00366A40" w:rsidRPr="00DF08D9" w:rsidRDefault="00366A40" w:rsidP="00677FD9">
            <w:pPr>
              <w:pStyle w:val="SDMTableBoxParaNotNumbered"/>
            </w:pPr>
            <w:r w:rsidRPr="00C9686A">
              <w:t>Maluku</w:t>
            </w:r>
          </w:p>
        </w:tc>
        <w:tc>
          <w:tcPr>
            <w:tcW w:w="1418" w:type="dxa"/>
          </w:tcPr>
          <w:p w14:paraId="3AC03B72" w14:textId="37D5FEAC" w:rsidR="00366A40" w:rsidRPr="00DF08D9" w:rsidRDefault="00366A40" w:rsidP="00677FD9">
            <w:pPr>
              <w:pStyle w:val="SDMTableBoxParaNotNumbered"/>
            </w:pPr>
            <w:r w:rsidRPr="00C9686A">
              <w:t>3.4</w:t>
            </w:r>
          </w:p>
        </w:tc>
        <w:tc>
          <w:tcPr>
            <w:tcW w:w="1705" w:type="dxa"/>
          </w:tcPr>
          <w:p w14:paraId="7BB550D6" w14:textId="2797E86C" w:rsidR="00366A40" w:rsidRPr="00DF08D9" w:rsidRDefault="00366A40" w:rsidP="00677FD9">
            <w:pPr>
              <w:pStyle w:val="SDMTableBoxParaNotNumbered"/>
            </w:pPr>
            <w:r w:rsidRPr="00C9686A">
              <w:t>23.7</w:t>
            </w:r>
          </w:p>
        </w:tc>
      </w:tr>
      <w:tr w:rsidR="00366A40" w:rsidRPr="00DF08D9" w14:paraId="2A9BFD1F" w14:textId="77777777" w:rsidTr="00BA11E3">
        <w:tc>
          <w:tcPr>
            <w:tcW w:w="2859" w:type="dxa"/>
          </w:tcPr>
          <w:p w14:paraId="64C51B79" w14:textId="09BC4C35" w:rsidR="00366A40" w:rsidRPr="00DF08D9" w:rsidRDefault="00366A40" w:rsidP="00677FD9">
            <w:pPr>
              <w:pStyle w:val="SDMTableBoxParaNumbered"/>
              <w:numPr>
                <w:ilvl w:val="0"/>
                <w:numId w:val="0"/>
              </w:numPr>
            </w:pPr>
            <w:r w:rsidRPr="00C9686A">
              <w:t>Indonesia</w:t>
            </w:r>
          </w:p>
        </w:tc>
        <w:tc>
          <w:tcPr>
            <w:tcW w:w="2551" w:type="dxa"/>
          </w:tcPr>
          <w:p w14:paraId="78BBE505" w14:textId="17C43FFC" w:rsidR="00366A40" w:rsidRPr="00DF08D9" w:rsidRDefault="00366A40" w:rsidP="00677FD9">
            <w:pPr>
              <w:pStyle w:val="SDMTableBoxParaNotNumbered"/>
            </w:pPr>
            <w:r w:rsidRPr="00C9686A">
              <w:t>Maluku Utara</w:t>
            </w:r>
          </w:p>
        </w:tc>
        <w:tc>
          <w:tcPr>
            <w:tcW w:w="1418" w:type="dxa"/>
          </w:tcPr>
          <w:p w14:paraId="5B4DD884" w14:textId="5ED758E6" w:rsidR="00366A40" w:rsidRPr="00DF08D9" w:rsidRDefault="00366A40" w:rsidP="00677FD9">
            <w:pPr>
              <w:pStyle w:val="SDMTableBoxParaNotNumbered"/>
            </w:pPr>
            <w:r w:rsidRPr="00C9686A">
              <w:t>4.2</w:t>
            </w:r>
          </w:p>
        </w:tc>
        <w:tc>
          <w:tcPr>
            <w:tcW w:w="1705" w:type="dxa"/>
          </w:tcPr>
          <w:p w14:paraId="547828C7" w14:textId="067A4BCC" w:rsidR="00366A40" w:rsidRPr="00DF08D9" w:rsidRDefault="00366A40" w:rsidP="00677FD9">
            <w:pPr>
              <w:pStyle w:val="SDMTableBoxParaNotNumbered"/>
            </w:pPr>
            <w:r w:rsidRPr="00C9686A">
              <w:t>24.6</w:t>
            </w:r>
          </w:p>
        </w:tc>
      </w:tr>
      <w:tr w:rsidR="00366A40" w:rsidRPr="00DF08D9" w14:paraId="1007197B" w14:textId="77777777" w:rsidTr="00BA11E3">
        <w:tc>
          <w:tcPr>
            <w:tcW w:w="2859" w:type="dxa"/>
          </w:tcPr>
          <w:p w14:paraId="3D4A4C3A" w14:textId="1CBA753A" w:rsidR="00366A40" w:rsidRPr="00DF08D9" w:rsidRDefault="00366A40" w:rsidP="00677FD9">
            <w:pPr>
              <w:pStyle w:val="SDMTableBoxParaNumbered"/>
              <w:numPr>
                <w:ilvl w:val="0"/>
                <w:numId w:val="0"/>
              </w:numPr>
            </w:pPr>
            <w:r w:rsidRPr="00C9686A">
              <w:t>Indonesia</w:t>
            </w:r>
          </w:p>
        </w:tc>
        <w:tc>
          <w:tcPr>
            <w:tcW w:w="2551" w:type="dxa"/>
          </w:tcPr>
          <w:p w14:paraId="665B2F39" w14:textId="382FFAAD" w:rsidR="00366A40" w:rsidRPr="00DF08D9" w:rsidRDefault="00366A40" w:rsidP="00677FD9">
            <w:pPr>
              <w:pStyle w:val="SDMTableBoxParaNotNumbered"/>
            </w:pPr>
            <w:r w:rsidRPr="00C9686A">
              <w:t>Nusa Tenggara Barat</w:t>
            </w:r>
          </w:p>
        </w:tc>
        <w:tc>
          <w:tcPr>
            <w:tcW w:w="1418" w:type="dxa"/>
          </w:tcPr>
          <w:p w14:paraId="532F9BF6" w14:textId="23B09910" w:rsidR="00366A40" w:rsidRPr="00DF08D9" w:rsidRDefault="00366A40" w:rsidP="00677FD9">
            <w:pPr>
              <w:pStyle w:val="SDMTableBoxParaNotNumbered"/>
            </w:pPr>
            <w:r w:rsidRPr="00C9686A">
              <w:t>2.9</w:t>
            </w:r>
          </w:p>
        </w:tc>
        <w:tc>
          <w:tcPr>
            <w:tcW w:w="1705" w:type="dxa"/>
          </w:tcPr>
          <w:p w14:paraId="647F08AD" w14:textId="48ECC8F6" w:rsidR="00366A40" w:rsidRPr="00DF08D9" w:rsidRDefault="00366A40" w:rsidP="00677FD9">
            <w:pPr>
              <w:pStyle w:val="SDMTableBoxParaNotNumbered"/>
            </w:pPr>
            <w:r w:rsidRPr="00C9686A">
              <w:t>29.1</w:t>
            </w:r>
          </w:p>
        </w:tc>
      </w:tr>
      <w:tr w:rsidR="00366A40" w:rsidRPr="00DF08D9" w14:paraId="6477CFFE" w14:textId="77777777" w:rsidTr="00BA11E3">
        <w:tc>
          <w:tcPr>
            <w:tcW w:w="2859" w:type="dxa"/>
          </w:tcPr>
          <w:p w14:paraId="7B6935E2" w14:textId="3EE67084" w:rsidR="00366A40" w:rsidRPr="00DF08D9" w:rsidRDefault="00366A40" w:rsidP="00677FD9">
            <w:pPr>
              <w:pStyle w:val="SDMTableBoxParaNumbered"/>
              <w:numPr>
                <w:ilvl w:val="0"/>
                <w:numId w:val="0"/>
              </w:numPr>
            </w:pPr>
            <w:r w:rsidRPr="00C9686A">
              <w:t>Indonesia</w:t>
            </w:r>
          </w:p>
        </w:tc>
        <w:tc>
          <w:tcPr>
            <w:tcW w:w="2551" w:type="dxa"/>
          </w:tcPr>
          <w:p w14:paraId="0E4513C5" w14:textId="2977480E" w:rsidR="00366A40" w:rsidRPr="00DF08D9" w:rsidRDefault="00366A40" w:rsidP="00677FD9">
            <w:pPr>
              <w:pStyle w:val="SDMTableBoxParaNotNumbered"/>
            </w:pPr>
            <w:r w:rsidRPr="00C9686A">
              <w:t>Nusa Tenggara Timur</w:t>
            </w:r>
          </w:p>
        </w:tc>
        <w:tc>
          <w:tcPr>
            <w:tcW w:w="1418" w:type="dxa"/>
          </w:tcPr>
          <w:p w14:paraId="0B141901" w14:textId="6013FB3B" w:rsidR="00366A40" w:rsidRPr="00DF08D9" w:rsidRDefault="00366A40" w:rsidP="00677FD9">
            <w:pPr>
              <w:pStyle w:val="SDMTableBoxParaNotNumbered"/>
            </w:pPr>
            <w:r w:rsidRPr="00C9686A">
              <w:t>1.4</w:t>
            </w:r>
          </w:p>
        </w:tc>
        <w:tc>
          <w:tcPr>
            <w:tcW w:w="1705" w:type="dxa"/>
          </w:tcPr>
          <w:p w14:paraId="1D0FE3D4" w14:textId="7999DE79" w:rsidR="00366A40" w:rsidRPr="00DF08D9" w:rsidRDefault="00366A40" w:rsidP="00677FD9">
            <w:pPr>
              <w:pStyle w:val="SDMTableBoxParaNotNumbered"/>
            </w:pPr>
            <w:r w:rsidRPr="00C9686A">
              <w:t>31.7</w:t>
            </w:r>
          </w:p>
        </w:tc>
      </w:tr>
      <w:tr w:rsidR="00366A40" w:rsidRPr="00DF08D9" w14:paraId="6122FA45" w14:textId="77777777" w:rsidTr="00BA11E3">
        <w:tc>
          <w:tcPr>
            <w:tcW w:w="2859" w:type="dxa"/>
          </w:tcPr>
          <w:p w14:paraId="6373220E" w14:textId="1EF8B235" w:rsidR="00366A40" w:rsidRPr="00DF08D9" w:rsidRDefault="00366A40" w:rsidP="00677FD9">
            <w:pPr>
              <w:pStyle w:val="SDMTableBoxParaNumbered"/>
              <w:numPr>
                <w:ilvl w:val="0"/>
                <w:numId w:val="0"/>
              </w:numPr>
            </w:pPr>
            <w:r w:rsidRPr="00C9686A">
              <w:t>Indonesia</w:t>
            </w:r>
          </w:p>
        </w:tc>
        <w:tc>
          <w:tcPr>
            <w:tcW w:w="2551" w:type="dxa"/>
          </w:tcPr>
          <w:p w14:paraId="52EE6AAC" w14:textId="45D9649C" w:rsidR="00366A40" w:rsidRPr="00DF08D9" w:rsidRDefault="00366A40" w:rsidP="00677FD9">
            <w:pPr>
              <w:pStyle w:val="SDMTableBoxParaNotNumbered"/>
            </w:pPr>
            <w:r w:rsidRPr="00C9686A">
              <w:t>Papua</w:t>
            </w:r>
          </w:p>
        </w:tc>
        <w:tc>
          <w:tcPr>
            <w:tcW w:w="1418" w:type="dxa"/>
          </w:tcPr>
          <w:p w14:paraId="1F7F1E6E" w14:textId="3FF587D8" w:rsidR="00366A40" w:rsidRPr="00DF08D9" w:rsidRDefault="00366A40" w:rsidP="00677FD9">
            <w:pPr>
              <w:pStyle w:val="SDMTableBoxParaNotNumbered"/>
            </w:pPr>
            <w:r w:rsidRPr="00C9686A">
              <w:t>3.2</w:t>
            </w:r>
          </w:p>
        </w:tc>
        <w:tc>
          <w:tcPr>
            <w:tcW w:w="1705" w:type="dxa"/>
          </w:tcPr>
          <w:p w14:paraId="6ABF228C" w14:textId="496934C5" w:rsidR="00366A40" w:rsidRPr="00DF08D9" w:rsidRDefault="00366A40" w:rsidP="00677FD9">
            <w:pPr>
              <w:pStyle w:val="SDMTableBoxParaNotNumbered"/>
            </w:pPr>
            <w:r w:rsidRPr="00C9686A">
              <w:t>20.1</w:t>
            </w:r>
          </w:p>
        </w:tc>
      </w:tr>
      <w:tr w:rsidR="00366A40" w:rsidRPr="00DF08D9" w14:paraId="1CF63DED" w14:textId="77777777" w:rsidTr="00BA11E3">
        <w:tc>
          <w:tcPr>
            <w:tcW w:w="2859" w:type="dxa"/>
          </w:tcPr>
          <w:p w14:paraId="15E818B6" w14:textId="641A5875" w:rsidR="00366A40" w:rsidRPr="00DF08D9" w:rsidRDefault="00366A40" w:rsidP="00677FD9">
            <w:pPr>
              <w:pStyle w:val="SDMTableBoxParaNumbered"/>
              <w:numPr>
                <w:ilvl w:val="0"/>
                <w:numId w:val="0"/>
              </w:numPr>
            </w:pPr>
            <w:r w:rsidRPr="00C9686A">
              <w:t>Indonesia</w:t>
            </w:r>
          </w:p>
        </w:tc>
        <w:tc>
          <w:tcPr>
            <w:tcW w:w="2551" w:type="dxa"/>
          </w:tcPr>
          <w:p w14:paraId="0408CA53" w14:textId="61C07A1C" w:rsidR="00366A40" w:rsidRPr="00DF08D9" w:rsidRDefault="00366A40" w:rsidP="00677FD9">
            <w:pPr>
              <w:pStyle w:val="SDMTableBoxParaNotNumbered"/>
            </w:pPr>
            <w:r w:rsidRPr="00C9686A">
              <w:t>Papua Barat</w:t>
            </w:r>
          </w:p>
        </w:tc>
        <w:tc>
          <w:tcPr>
            <w:tcW w:w="1418" w:type="dxa"/>
          </w:tcPr>
          <w:p w14:paraId="60467B36" w14:textId="30197CCF" w:rsidR="00366A40" w:rsidRPr="00DF08D9" w:rsidRDefault="00366A40" w:rsidP="00677FD9">
            <w:pPr>
              <w:pStyle w:val="SDMTableBoxParaNotNumbered"/>
            </w:pPr>
            <w:r w:rsidRPr="00C9686A">
              <w:t>0.9</w:t>
            </w:r>
          </w:p>
        </w:tc>
        <w:tc>
          <w:tcPr>
            <w:tcW w:w="1705" w:type="dxa"/>
          </w:tcPr>
          <w:p w14:paraId="0AF1B524" w14:textId="5CD5D59B" w:rsidR="00366A40" w:rsidRPr="00DF08D9" w:rsidRDefault="00366A40" w:rsidP="00677FD9">
            <w:pPr>
              <w:pStyle w:val="SDMTableBoxParaNotNumbered"/>
            </w:pPr>
            <w:r w:rsidRPr="00C9686A">
              <w:t>20.9</w:t>
            </w:r>
          </w:p>
        </w:tc>
      </w:tr>
      <w:tr w:rsidR="00366A40" w:rsidRPr="00DF08D9" w14:paraId="2BF0CC72" w14:textId="77777777" w:rsidTr="00BA11E3">
        <w:tc>
          <w:tcPr>
            <w:tcW w:w="2859" w:type="dxa"/>
          </w:tcPr>
          <w:p w14:paraId="2DB272EF" w14:textId="1270954C" w:rsidR="00366A40" w:rsidRPr="00DF08D9" w:rsidRDefault="00366A40" w:rsidP="00677FD9">
            <w:pPr>
              <w:pStyle w:val="SDMTableBoxParaNumbered"/>
              <w:numPr>
                <w:ilvl w:val="0"/>
                <w:numId w:val="0"/>
              </w:numPr>
            </w:pPr>
            <w:r w:rsidRPr="00C9686A">
              <w:t>Indonesia</w:t>
            </w:r>
          </w:p>
        </w:tc>
        <w:tc>
          <w:tcPr>
            <w:tcW w:w="2551" w:type="dxa"/>
          </w:tcPr>
          <w:p w14:paraId="31EFF964" w14:textId="041C2D00" w:rsidR="00366A40" w:rsidRPr="00DF08D9" w:rsidRDefault="00366A40" w:rsidP="00677FD9">
            <w:pPr>
              <w:pStyle w:val="SDMTableBoxParaNotNumbered"/>
            </w:pPr>
            <w:r w:rsidRPr="00C9686A">
              <w:t>Riau</w:t>
            </w:r>
          </w:p>
        </w:tc>
        <w:tc>
          <w:tcPr>
            <w:tcW w:w="1418" w:type="dxa"/>
          </w:tcPr>
          <w:p w14:paraId="5E3F3E81" w14:textId="47F708CE" w:rsidR="00366A40" w:rsidRPr="00DF08D9" w:rsidRDefault="00366A40" w:rsidP="00677FD9">
            <w:pPr>
              <w:pStyle w:val="SDMTableBoxParaNotNumbered"/>
            </w:pPr>
            <w:r w:rsidRPr="00C9686A">
              <w:t>1.5</w:t>
            </w:r>
          </w:p>
        </w:tc>
        <w:tc>
          <w:tcPr>
            <w:tcW w:w="1705" w:type="dxa"/>
          </w:tcPr>
          <w:p w14:paraId="3B4DB826" w14:textId="6B199C54" w:rsidR="00366A40" w:rsidRPr="00DF08D9" w:rsidRDefault="00366A40" w:rsidP="00677FD9">
            <w:pPr>
              <w:pStyle w:val="SDMTableBoxParaNotNumbered"/>
            </w:pPr>
            <w:r w:rsidRPr="00C9686A">
              <w:t>25.0</w:t>
            </w:r>
          </w:p>
        </w:tc>
      </w:tr>
      <w:tr w:rsidR="00366A40" w:rsidRPr="00DF08D9" w14:paraId="6A4CC341" w14:textId="77777777" w:rsidTr="00BA11E3">
        <w:tc>
          <w:tcPr>
            <w:tcW w:w="2859" w:type="dxa"/>
          </w:tcPr>
          <w:p w14:paraId="4FDFF4C6" w14:textId="508F2605" w:rsidR="00366A40" w:rsidRPr="00DF08D9" w:rsidRDefault="00366A40" w:rsidP="00677FD9">
            <w:pPr>
              <w:pStyle w:val="SDMTableBoxParaNumbered"/>
              <w:numPr>
                <w:ilvl w:val="0"/>
                <w:numId w:val="0"/>
              </w:numPr>
            </w:pPr>
            <w:r w:rsidRPr="00C9686A">
              <w:t>Indonesia</w:t>
            </w:r>
          </w:p>
        </w:tc>
        <w:tc>
          <w:tcPr>
            <w:tcW w:w="2551" w:type="dxa"/>
          </w:tcPr>
          <w:p w14:paraId="5DBE3515" w14:textId="1EB2700D" w:rsidR="00366A40" w:rsidRPr="00DF08D9" w:rsidRDefault="00366A40" w:rsidP="00677FD9">
            <w:pPr>
              <w:pStyle w:val="SDMTableBoxParaNotNumbered"/>
            </w:pPr>
            <w:r w:rsidRPr="00C9686A">
              <w:t>Sulawesi Barat</w:t>
            </w:r>
          </w:p>
        </w:tc>
        <w:tc>
          <w:tcPr>
            <w:tcW w:w="1418" w:type="dxa"/>
          </w:tcPr>
          <w:p w14:paraId="650748B5" w14:textId="3E815B38" w:rsidR="00366A40" w:rsidRPr="00DF08D9" w:rsidRDefault="00366A40" w:rsidP="00677FD9">
            <w:pPr>
              <w:pStyle w:val="SDMTableBoxParaNotNumbered"/>
            </w:pPr>
            <w:r w:rsidRPr="00C9686A">
              <w:t>1.4</w:t>
            </w:r>
          </w:p>
        </w:tc>
        <w:tc>
          <w:tcPr>
            <w:tcW w:w="1705" w:type="dxa"/>
          </w:tcPr>
          <w:p w14:paraId="637D3F0A" w14:textId="03954B8A" w:rsidR="00366A40" w:rsidRPr="00DF08D9" w:rsidRDefault="00366A40" w:rsidP="00677FD9">
            <w:pPr>
              <w:pStyle w:val="SDMTableBoxParaNotNumbered"/>
            </w:pPr>
            <w:r w:rsidRPr="00C9686A">
              <w:t>27.3</w:t>
            </w:r>
          </w:p>
        </w:tc>
      </w:tr>
      <w:tr w:rsidR="00366A40" w:rsidRPr="00DF08D9" w14:paraId="408B5DBE" w14:textId="77777777" w:rsidTr="00BA11E3">
        <w:tc>
          <w:tcPr>
            <w:tcW w:w="2859" w:type="dxa"/>
          </w:tcPr>
          <w:p w14:paraId="1DEB83CF" w14:textId="117F9898" w:rsidR="00366A40" w:rsidRPr="00DF08D9" w:rsidRDefault="00366A40" w:rsidP="00677FD9">
            <w:pPr>
              <w:pStyle w:val="SDMTableBoxParaNumbered"/>
              <w:numPr>
                <w:ilvl w:val="0"/>
                <w:numId w:val="0"/>
              </w:numPr>
            </w:pPr>
            <w:r w:rsidRPr="00C9686A">
              <w:t>Indonesia</w:t>
            </w:r>
          </w:p>
        </w:tc>
        <w:tc>
          <w:tcPr>
            <w:tcW w:w="2551" w:type="dxa"/>
          </w:tcPr>
          <w:p w14:paraId="6F2C64F4" w14:textId="670DC02E" w:rsidR="00366A40" w:rsidRPr="00DF08D9" w:rsidRDefault="00366A40" w:rsidP="00677FD9">
            <w:pPr>
              <w:pStyle w:val="SDMTableBoxParaNotNumbered"/>
            </w:pPr>
            <w:r w:rsidRPr="00C9686A">
              <w:t>Sulawesi Selatan</w:t>
            </w:r>
          </w:p>
        </w:tc>
        <w:tc>
          <w:tcPr>
            <w:tcW w:w="1418" w:type="dxa"/>
          </w:tcPr>
          <w:p w14:paraId="1529CCCB" w14:textId="1592910F" w:rsidR="00366A40" w:rsidRPr="00DF08D9" w:rsidRDefault="00366A40" w:rsidP="00677FD9">
            <w:pPr>
              <w:pStyle w:val="SDMTableBoxParaNotNumbered"/>
            </w:pPr>
            <w:r w:rsidRPr="00C9686A">
              <w:t>1.9</w:t>
            </w:r>
          </w:p>
        </w:tc>
        <w:tc>
          <w:tcPr>
            <w:tcW w:w="1705" w:type="dxa"/>
          </w:tcPr>
          <w:p w14:paraId="7FA24DCD" w14:textId="32D3B8F4" w:rsidR="00366A40" w:rsidRPr="00DF08D9" w:rsidRDefault="00366A40" w:rsidP="00677FD9">
            <w:pPr>
              <w:pStyle w:val="SDMTableBoxParaNotNumbered"/>
            </w:pPr>
            <w:r w:rsidRPr="00C9686A">
              <w:t>25.7</w:t>
            </w:r>
          </w:p>
        </w:tc>
      </w:tr>
      <w:tr w:rsidR="00366A40" w:rsidRPr="00DF08D9" w14:paraId="3DE11584" w14:textId="77777777" w:rsidTr="00BA11E3">
        <w:tc>
          <w:tcPr>
            <w:tcW w:w="2859" w:type="dxa"/>
          </w:tcPr>
          <w:p w14:paraId="3D980EAD" w14:textId="7F6B2D92" w:rsidR="00366A40" w:rsidRPr="00DF08D9" w:rsidRDefault="00366A40" w:rsidP="00677FD9">
            <w:pPr>
              <w:pStyle w:val="SDMTableBoxParaNumbered"/>
              <w:numPr>
                <w:ilvl w:val="0"/>
                <w:numId w:val="0"/>
              </w:numPr>
            </w:pPr>
            <w:r w:rsidRPr="00C9686A">
              <w:t>Indonesia</w:t>
            </w:r>
          </w:p>
        </w:tc>
        <w:tc>
          <w:tcPr>
            <w:tcW w:w="2551" w:type="dxa"/>
          </w:tcPr>
          <w:p w14:paraId="0D77D5B9" w14:textId="4DC03E70" w:rsidR="00366A40" w:rsidRPr="00DF08D9" w:rsidRDefault="00366A40" w:rsidP="00677FD9">
            <w:pPr>
              <w:pStyle w:val="SDMTableBoxParaNotNumbered"/>
            </w:pPr>
            <w:r w:rsidRPr="00C9686A">
              <w:t>Sulawesi Tengah</w:t>
            </w:r>
          </w:p>
        </w:tc>
        <w:tc>
          <w:tcPr>
            <w:tcW w:w="1418" w:type="dxa"/>
          </w:tcPr>
          <w:p w14:paraId="494EC9A3" w14:textId="63282707" w:rsidR="00366A40" w:rsidRPr="00DF08D9" w:rsidRDefault="00366A40" w:rsidP="00677FD9">
            <w:pPr>
              <w:pStyle w:val="SDMTableBoxParaNotNumbered"/>
            </w:pPr>
            <w:r w:rsidRPr="00C9686A">
              <w:t>3.5</w:t>
            </w:r>
          </w:p>
        </w:tc>
        <w:tc>
          <w:tcPr>
            <w:tcW w:w="1705" w:type="dxa"/>
          </w:tcPr>
          <w:p w14:paraId="6E9A4B3A" w14:textId="166E174E" w:rsidR="00366A40" w:rsidRPr="00DF08D9" w:rsidRDefault="00366A40" w:rsidP="00677FD9">
            <w:pPr>
              <w:pStyle w:val="SDMTableBoxParaNotNumbered"/>
            </w:pPr>
            <w:r w:rsidRPr="00C9686A">
              <w:t>24.8</w:t>
            </w:r>
          </w:p>
        </w:tc>
      </w:tr>
      <w:tr w:rsidR="005E2654" w:rsidRPr="00DF08D9" w14:paraId="4395D94F" w14:textId="77777777" w:rsidTr="00BA11E3">
        <w:tc>
          <w:tcPr>
            <w:tcW w:w="2859" w:type="dxa"/>
          </w:tcPr>
          <w:p w14:paraId="7F0330F5" w14:textId="36396DF6" w:rsidR="005E2654" w:rsidRPr="00DF08D9" w:rsidRDefault="005E2654" w:rsidP="00677FD9">
            <w:pPr>
              <w:pStyle w:val="SDMTableBoxParaNumbered"/>
              <w:numPr>
                <w:ilvl w:val="0"/>
                <w:numId w:val="0"/>
              </w:numPr>
            </w:pPr>
            <w:r w:rsidRPr="00E31DE2">
              <w:t>Indonesia</w:t>
            </w:r>
          </w:p>
        </w:tc>
        <w:tc>
          <w:tcPr>
            <w:tcW w:w="2551" w:type="dxa"/>
          </w:tcPr>
          <w:p w14:paraId="387A1633" w14:textId="543C34A2" w:rsidR="005E2654" w:rsidRPr="00DF08D9" w:rsidRDefault="005E2654" w:rsidP="00677FD9">
            <w:pPr>
              <w:pStyle w:val="SDMTableBoxParaNotNumbered"/>
            </w:pPr>
            <w:r w:rsidRPr="00E31DE2">
              <w:t>Sulawesi Tenggara</w:t>
            </w:r>
          </w:p>
        </w:tc>
        <w:tc>
          <w:tcPr>
            <w:tcW w:w="1418" w:type="dxa"/>
          </w:tcPr>
          <w:p w14:paraId="3EB26B48" w14:textId="24BC0285" w:rsidR="005E2654" w:rsidRPr="00DF08D9" w:rsidRDefault="005E2654" w:rsidP="00677FD9">
            <w:pPr>
              <w:pStyle w:val="SDMTableBoxParaNotNumbered"/>
            </w:pPr>
            <w:r w:rsidRPr="00E31DE2">
              <w:t>0.8</w:t>
            </w:r>
          </w:p>
        </w:tc>
        <w:tc>
          <w:tcPr>
            <w:tcW w:w="1705" w:type="dxa"/>
          </w:tcPr>
          <w:p w14:paraId="5DCA914E" w14:textId="5BB96FB9" w:rsidR="005E2654" w:rsidRPr="00DF08D9" w:rsidRDefault="005E2654" w:rsidP="00677FD9">
            <w:pPr>
              <w:pStyle w:val="SDMTableBoxParaNotNumbered"/>
            </w:pPr>
            <w:r w:rsidRPr="00E31DE2">
              <w:t>21.4</w:t>
            </w:r>
          </w:p>
        </w:tc>
      </w:tr>
      <w:tr w:rsidR="005E2654" w:rsidRPr="00DF08D9" w14:paraId="59D73AC1" w14:textId="77777777" w:rsidTr="00BA11E3">
        <w:tc>
          <w:tcPr>
            <w:tcW w:w="2859" w:type="dxa"/>
          </w:tcPr>
          <w:p w14:paraId="66BE896F" w14:textId="73FFEA04" w:rsidR="005E2654" w:rsidRPr="00DF08D9" w:rsidRDefault="005E2654" w:rsidP="00677FD9">
            <w:pPr>
              <w:pStyle w:val="SDMTableBoxParaNumbered"/>
              <w:numPr>
                <w:ilvl w:val="0"/>
                <w:numId w:val="0"/>
              </w:numPr>
            </w:pPr>
            <w:r w:rsidRPr="00E31DE2">
              <w:t>Indonesia</w:t>
            </w:r>
          </w:p>
        </w:tc>
        <w:tc>
          <w:tcPr>
            <w:tcW w:w="2551" w:type="dxa"/>
          </w:tcPr>
          <w:p w14:paraId="36AB4A15" w14:textId="3BC1852D" w:rsidR="005E2654" w:rsidRPr="00DF08D9" w:rsidRDefault="005E2654" w:rsidP="00677FD9">
            <w:pPr>
              <w:pStyle w:val="SDMTableBoxParaNotNumbered"/>
            </w:pPr>
            <w:r w:rsidRPr="00E31DE2">
              <w:t>Sulawesi Utara</w:t>
            </w:r>
          </w:p>
        </w:tc>
        <w:tc>
          <w:tcPr>
            <w:tcW w:w="1418" w:type="dxa"/>
          </w:tcPr>
          <w:p w14:paraId="6445CA8A" w14:textId="0A1EF494" w:rsidR="005E2654" w:rsidRPr="00DF08D9" w:rsidRDefault="005E2654" w:rsidP="00677FD9">
            <w:pPr>
              <w:pStyle w:val="SDMTableBoxParaNotNumbered"/>
            </w:pPr>
            <w:r w:rsidRPr="00E31DE2">
              <w:t>N/A</w:t>
            </w:r>
          </w:p>
        </w:tc>
        <w:tc>
          <w:tcPr>
            <w:tcW w:w="1705" w:type="dxa"/>
          </w:tcPr>
          <w:p w14:paraId="6477F1D6" w14:textId="60999473" w:rsidR="005E2654" w:rsidRPr="00DF08D9" w:rsidRDefault="005E2654" w:rsidP="00677FD9">
            <w:pPr>
              <w:pStyle w:val="SDMTableBoxParaNotNumbered"/>
            </w:pPr>
            <w:r w:rsidRPr="00E31DE2">
              <w:t>N/A</w:t>
            </w:r>
          </w:p>
        </w:tc>
      </w:tr>
      <w:tr w:rsidR="005E2654" w:rsidRPr="00DF08D9" w14:paraId="63D11E9C" w14:textId="77777777" w:rsidTr="00BA11E3">
        <w:tc>
          <w:tcPr>
            <w:tcW w:w="2859" w:type="dxa"/>
          </w:tcPr>
          <w:p w14:paraId="30F5D7BB" w14:textId="7EE0F2F0" w:rsidR="005E2654" w:rsidRPr="00DF08D9" w:rsidRDefault="005E2654" w:rsidP="00677FD9">
            <w:pPr>
              <w:pStyle w:val="SDMTableBoxParaNumbered"/>
              <w:numPr>
                <w:ilvl w:val="0"/>
                <w:numId w:val="0"/>
              </w:numPr>
            </w:pPr>
            <w:r w:rsidRPr="00E31DE2">
              <w:t>Indonesia</w:t>
            </w:r>
          </w:p>
        </w:tc>
        <w:tc>
          <w:tcPr>
            <w:tcW w:w="2551" w:type="dxa"/>
          </w:tcPr>
          <w:p w14:paraId="6261DDB3" w14:textId="16D4E85C" w:rsidR="005E2654" w:rsidRPr="00DF08D9" w:rsidRDefault="005E2654" w:rsidP="00677FD9">
            <w:pPr>
              <w:pStyle w:val="SDMTableBoxParaNotNumbered"/>
            </w:pPr>
            <w:r w:rsidRPr="00E31DE2">
              <w:t>Sumatera Barat</w:t>
            </w:r>
          </w:p>
        </w:tc>
        <w:tc>
          <w:tcPr>
            <w:tcW w:w="1418" w:type="dxa"/>
          </w:tcPr>
          <w:p w14:paraId="5F8301C7" w14:textId="00E2DEFA" w:rsidR="005E2654" w:rsidRPr="00DF08D9" w:rsidRDefault="005E2654" w:rsidP="00677FD9">
            <w:pPr>
              <w:pStyle w:val="SDMTableBoxParaNotNumbered"/>
            </w:pPr>
            <w:r w:rsidRPr="00E31DE2">
              <w:t>0.5</w:t>
            </w:r>
          </w:p>
        </w:tc>
        <w:tc>
          <w:tcPr>
            <w:tcW w:w="1705" w:type="dxa"/>
          </w:tcPr>
          <w:p w14:paraId="3FE822C2" w14:textId="1A90D039" w:rsidR="005E2654" w:rsidRPr="00DF08D9" w:rsidRDefault="005E2654" w:rsidP="00677FD9">
            <w:pPr>
              <w:pStyle w:val="SDMTableBoxParaNotNumbered"/>
            </w:pPr>
            <w:r w:rsidRPr="00E31DE2">
              <w:t>27.1</w:t>
            </w:r>
          </w:p>
        </w:tc>
      </w:tr>
      <w:tr w:rsidR="005E2654" w:rsidRPr="00DF08D9" w14:paraId="2AE2A188" w14:textId="77777777" w:rsidTr="00BA11E3">
        <w:tc>
          <w:tcPr>
            <w:tcW w:w="2859" w:type="dxa"/>
          </w:tcPr>
          <w:p w14:paraId="1E007317" w14:textId="4090E569" w:rsidR="005E2654" w:rsidRPr="00DF08D9" w:rsidRDefault="005E2654" w:rsidP="00677FD9">
            <w:pPr>
              <w:pStyle w:val="SDMTableBoxParaNumbered"/>
              <w:numPr>
                <w:ilvl w:val="0"/>
                <w:numId w:val="0"/>
              </w:numPr>
            </w:pPr>
            <w:r w:rsidRPr="00E31DE2">
              <w:t>Indonesia</w:t>
            </w:r>
          </w:p>
        </w:tc>
        <w:tc>
          <w:tcPr>
            <w:tcW w:w="2551" w:type="dxa"/>
          </w:tcPr>
          <w:p w14:paraId="124BF860" w14:textId="11BDD629" w:rsidR="005E2654" w:rsidRPr="00DF08D9" w:rsidRDefault="005E2654" w:rsidP="00677FD9">
            <w:pPr>
              <w:pStyle w:val="SDMTableBoxParaNotNumbered"/>
            </w:pPr>
            <w:r w:rsidRPr="00E31DE2">
              <w:t>Sumatera Selatan</w:t>
            </w:r>
          </w:p>
        </w:tc>
        <w:tc>
          <w:tcPr>
            <w:tcW w:w="1418" w:type="dxa"/>
          </w:tcPr>
          <w:p w14:paraId="07842523" w14:textId="3ACD98FE" w:rsidR="005E2654" w:rsidRPr="00DF08D9" w:rsidRDefault="005E2654" w:rsidP="00677FD9">
            <w:pPr>
              <w:pStyle w:val="SDMTableBoxParaNotNumbered"/>
            </w:pPr>
            <w:r w:rsidRPr="00E31DE2">
              <w:t>1.9</w:t>
            </w:r>
          </w:p>
        </w:tc>
        <w:tc>
          <w:tcPr>
            <w:tcW w:w="1705" w:type="dxa"/>
          </w:tcPr>
          <w:p w14:paraId="73917445" w14:textId="7C7327A7" w:rsidR="005E2654" w:rsidRPr="00DF08D9" w:rsidRDefault="005E2654" w:rsidP="00677FD9">
            <w:pPr>
              <w:pStyle w:val="SDMTableBoxParaNotNumbered"/>
            </w:pPr>
            <w:r w:rsidRPr="00E31DE2">
              <w:t>30.2</w:t>
            </w:r>
          </w:p>
        </w:tc>
      </w:tr>
      <w:tr w:rsidR="005E2654" w:rsidRPr="00DF08D9" w14:paraId="4E45DE22" w14:textId="77777777" w:rsidTr="00BA11E3">
        <w:tc>
          <w:tcPr>
            <w:tcW w:w="2859" w:type="dxa"/>
          </w:tcPr>
          <w:p w14:paraId="535BA49D" w14:textId="68C53AA2" w:rsidR="005E2654" w:rsidRPr="00DF08D9" w:rsidRDefault="005E2654" w:rsidP="00677FD9">
            <w:pPr>
              <w:pStyle w:val="SDMTableBoxParaNumbered"/>
              <w:numPr>
                <w:ilvl w:val="0"/>
                <w:numId w:val="0"/>
              </w:numPr>
            </w:pPr>
            <w:r w:rsidRPr="00E31DE2">
              <w:t>Indonesia</w:t>
            </w:r>
          </w:p>
        </w:tc>
        <w:tc>
          <w:tcPr>
            <w:tcW w:w="2551" w:type="dxa"/>
          </w:tcPr>
          <w:p w14:paraId="7DC6FC70" w14:textId="71675A8D" w:rsidR="005E2654" w:rsidRPr="00DF08D9" w:rsidRDefault="005E2654" w:rsidP="00677FD9">
            <w:pPr>
              <w:pStyle w:val="SDMTableBoxParaNotNumbered"/>
            </w:pPr>
            <w:r w:rsidRPr="00E31DE2">
              <w:t>Sumatera Utara</w:t>
            </w:r>
          </w:p>
        </w:tc>
        <w:tc>
          <w:tcPr>
            <w:tcW w:w="1418" w:type="dxa"/>
          </w:tcPr>
          <w:p w14:paraId="55CF59FC" w14:textId="2509BD2C" w:rsidR="005E2654" w:rsidRPr="00DF08D9" w:rsidRDefault="005E2654" w:rsidP="00677FD9">
            <w:pPr>
              <w:pStyle w:val="SDMTableBoxParaNotNumbered"/>
            </w:pPr>
            <w:r w:rsidRPr="00E31DE2">
              <w:t>0.6</w:t>
            </w:r>
          </w:p>
        </w:tc>
        <w:tc>
          <w:tcPr>
            <w:tcW w:w="1705" w:type="dxa"/>
          </w:tcPr>
          <w:p w14:paraId="0EBBF7C9" w14:textId="01AB14D5" w:rsidR="005E2654" w:rsidRPr="00DF08D9" w:rsidRDefault="005E2654" w:rsidP="00677FD9">
            <w:pPr>
              <w:pStyle w:val="SDMTableBoxParaNotNumbered"/>
            </w:pPr>
            <w:r w:rsidRPr="00E31DE2">
              <w:t>25.9</w:t>
            </w:r>
          </w:p>
        </w:tc>
      </w:tr>
      <w:tr w:rsidR="005E2654" w:rsidRPr="00DF08D9" w14:paraId="0506B6E3" w14:textId="77777777" w:rsidTr="00BA11E3">
        <w:tc>
          <w:tcPr>
            <w:tcW w:w="2859" w:type="dxa"/>
          </w:tcPr>
          <w:p w14:paraId="69679916" w14:textId="1B4AECAC" w:rsidR="005E2654" w:rsidRPr="00DF08D9" w:rsidRDefault="005E2654" w:rsidP="00677FD9">
            <w:pPr>
              <w:pStyle w:val="SDMTableBoxParaNumbered"/>
              <w:numPr>
                <w:ilvl w:val="0"/>
                <w:numId w:val="0"/>
              </w:numPr>
            </w:pPr>
            <w:r w:rsidRPr="00E31DE2">
              <w:t>Indonesia</w:t>
            </w:r>
          </w:p>
        </w:tc>
        <w:tc>
          <w:tcPr>
            <w:tcW w:w="2551" w:type="dxa"/>
          </w:tcPr>
          <w:p w14:paraId="4668DFEC" w14:textId="24664C4B" w:rsidR="005E2654" w:rsidRPr="00DF08D9" w:rsidRDefault="005E2654" w:rsidP="00677FD9">
            <w:pPr>
              <w:pStyle w:val="SDMTableBoxParaNotNumbered"/>
            </w:pPr>
            <w:r w:rsidRPr="00E31DE2">
              <w:t>Yogyakarta</w:t>
            </w:r>
          </w:p>
        </w:tc>
        <w:tc>
          <w:tcPr>
            <w:tcW w:w="1418" w:type="dxa"/>
          </w:tcPr>
          <w:p w14:paraId="40632F09" w14:textId="0389A082" w:rsidR="005E2654" w:rsidRPr="00DF08D9" w:rsidRDefault="005E2654" w:rsidP="00677FD9">
            <w:pPr>
              <w:pStyle w:val="SDMTableBoxParaNotNumbered"/>
            </w:pPr>
            <w:r w:rsidRPr="00E31DE2">
              <w:t>0.2</w:t>
            </w:r>
          </w:p>
        </w:tc>
        <w:tc>
          <w:tcPr>
            <w:tcW w:w="1705" w:type="dxa"/>
          </w:tcPr>
          <w:p w14:paraId="38103EFE" w14:textId="51DF44BC" w:rsidR="005E2654" w:rsidRPr="00DF08D9" w:rsidRDefault="005E2654" w:rsidP="00677FD9">
            <w:pPr>
              <w:pStyle w:val="SDMTableBoxParaNotNumbered"/>
            </w:pPr>
            <w:r w:rsidRPr="00E31DE2">
              <w:t>23.3</w:t>
            </w:r>
          </w:p>
        </w:tc>
      </w:tr>
      <w:tr w:rsidR="005E2654" w:rsidRPr="00DF08D9" w14:paraId="499C43E3" w14:textId="77777777" w:rsidTr="00BA11E3">
        <w:tc>
          <w:tcPr>
            <w:tcW w:w="2859" w:type="dxa"/>
          </w:tcPr>
          <w:p w14:paraId="6DA2E380" w14:textId="7D5CD242" w:rsidR="005E2654" w:rsidRPr="00DF08D9" w:rsidRDefault="005E2654" w:rsidP="00677FD9">
            <w:pPr>
              <w:pStyle w:val="SDMTableBoxParaNumbered"/>
              <w:numPr>
                <w:ilvl w:val="0"/>
                <w:numId w:val="0"/>
              </w:numPr>
            </w:pPr>
            <w:r w:rsidRPr="00E31DE2">
              <w:t>Iran (Islamic Republic of)</w:t>
            </w:r>
          </w:p>
        </w:tc>
        <w:tc>
          <w:tcPr>
            <w:tcW w:w="2551" w:type="dxa"/>
          </w:tcPr>
          <w:p w14:paraId="1CFE98D1" w14:textId="6CFB38BE" w:rsidR="005E2654" w:rsidRPr="00DF08D9" w:rsidRDefault="005E2654" w:rsidP="00677FD9">
            <w:pPr>
              <w:pStyle w:val="SDMTableBoxParaNotNumbered"/>
            </w:pPr>
            <w:r w:rsidRPr="00E31DE2">
              <w:t>Alborz</w:t>
            </w:r>
          </w:p>
        </w:tc>
        <w:tc>
          <w:tcPr>
            <w:tcW w:w="1418" w:type="dxa"/>
          </w:tcPr>
          <w:p w14:paraId="6E395261" w14:textId="7CBCBA25" w:rsidR="005E2654" w:rsidRPr="00DF08D9" w:rsidRDefault="005E2654" w:rsidP="00677FD9">
            <w:pPr>
              <w:pStyle w:val="SDMTableBoxParaNotNumbered"/>
            </w:pPr>
            <w:r w:rsidRPr="00E31DE2">
              <w:t>N/A</w:t>
            </w:r>
          </w:p>
        </w:tc>
        <w:tc>
          <w:tcPr>
            <w:tcW w:w="1705" w:type="dxa"/>
          </w:tcPr>
          <w:p w14:paraId="281A45E1" w14:textId="6F3E17A6" w:rsidR="005E2654" w:rsidRPr="00DF08D9" w:rsidRDefault="005E2654" w:rsidP="00677FD9">
            <w:pPr>
              <w:pStyle w:val="SDMTableBoxParaNotNumbered"/>
            </w:pPr>
            <w:r w:rsidRPr="00E31DE2">
              <w:t>N/A</w:t>
            </w:r>
          </w:p>
        </w:tc>
      </w:tr>
      <w:tr w:rsidR="005E2654" w:rsidRPr="00DF08D9" w14:paraId="1D6EBBCA" w14:textId="77777777" w:rsidTr="00BA11E3">
        <w:tc>
          <w:tcPr>
            <w:tcW w:w="2859" w:type="dxa"/>
          </w:tcPr>
          <w:p w14:paraId="0AE53F93" w14:textId="3C1E1F09" w:rsidR="005E2654" w:rsidRPr="00DF08D9" w:rsidRDefault="005E2654" w:rsidP="00677FD9">
            <w:pPr>
              <w:pStyle w:val="SDMTableBoxParaNumbered"/>
              <w:numPr>
                <w:ilvl w:val="0"/>
                <w:numId w:val="0"/>
              </w:numPr>
            </w:pPr>
            <w:r w:rsidRPr="00E31DE2">
              <w:t>Iran (Islamic Republic of)</w:t>
            </w:r>
          </w:p>
        </w:tc>
        <w:tc>
          <w:tcPr>
            <w:tcW w:w="2551" w:type="dxa"/>
          </w:tcPr>
          <w:p w14:paraId="17C4914B" w14:textId="6A996D1D" w:rsidR="005E2654" w:rsidRPr="00DF08D9" w:rsidRDefault="005E2654" w:rsidP="00677FD9">
            <w:pPr>
              <w:pStyle w:val="SDMTableBoxParaNotNumbered"/>
            </w:pPr>
            <w:r w:rsidRPr="00E31DE2">
              <w:t>Ardebil</w:t>
            </w:r>
          </w:p>
        </w:tc>
        <w:tc>
          <w:tcPr>
            <w:tcW w:w="1418" w:type="dxa"/>
          </w:tcPr>
          <w:p w14:paraId="6B06A822" w14:textId="1AFBF15E" w:rsidR="005E2654" w:rsidRPr="00DF08D9" w:rsidRDefault="005E2654" w:rsidP="00677FD9">
            <w:pPr>
              <w:pStyle w:val="SDMTableBoxParaNotNumbered"/>
            </w:pPr>
            <w:r w:rsidRPr="00E31DE2">
              <w:t>2.8</w:t>
            </w:r>
          </w:p>
        </w:tc>
        <w:tc>
          <w:tcPr>
            <w:tcW w:w="1705" w:type="dxa"/>
          </w:tcPr>
          <w:p w14:paraId="796D21E6" w14:textId="4E6751FA" w:rsidR="005E2654" w:rsidRPr="00DF08D9" w:rsidRDefault="005E2654" w:rsidP="00677FD9">
            <w:pPr>
              <w:pStyle w:val="SDMTableBoxParaNotNumbered"/>
            </w:pPr>
            <w:r w:rsidRPr="00E31DE2">
              <w:t>16.7</w:t>
            </w:r>
          </w:p>
        </w:tc>
      </w:tr>
      <w:tr w:rsidR="005E2654" w:rsidRPr="00DF08D9" w14:paraId="14716377" w14:textId="77777777" w:rsidTr="00BA11E3">
        <w:tc>
          <w:tcPr>
            <w:tcW w:w="2859" w:type="dxa"/>
          </w:tcPr>
          <w:p w14:paraId="3C26E35D" w14:textId="6CC0D1D0" w:rsidR="005E2654" w:rsidRPr="00DF08D9" w:rsidRDefault="005E2654" w:rsidP="00677FD9">
            <w:pPr>
              <w:pStyle w:val="SDMTableBoxParaNumbered"/>
              <w:numPr>
                <w:ilvl w:val="0"/>
                <w:numId w:val="0"/>
              </w:numPr>
            </w:pPr>
            <w:r w:rsidRPr="00E31DE2">
              <w:t>Iran (Islamic Republic of)</w:t>
            </w:r>
          </w:p>
        </w:tc>
        <w:tc>
          <w:tcPr>
            <w:tcW w:w="2551" w:type="dxa"/>
          </w:tcPr>
          <w:p w14:paraId="3AED3C5B" w14:textId="3C3E0B47" w:rsidR="005E2654" w:rsidRPr="00DF08D9" w:rsidRDefault="005E2654" w:rsidP="00677FD9">
            <w:pPr>
              <w:pStyle w:val="SDMTableBoxParaNotNumbered"/>
            </w:pPr>
            <w:r w:rsidRPr="00E31DE2">
              <w:t>Bushehr</w:t>
            </w:r>
          </w:p>
        </w:tc>
        <w:tc>
          <w:tcPr>
            <w:tcW w:w="1418" w:type="dxa"/>
          </w:tcPr>
          <w:p w14:paraId="3A31332B" w14:textId="3343803B" w:rsidR="005E2654" w:rsidRPr="00DF08D9" w:rsidRDefault="005E2654" w:rsidP="00677FD9">
            <w:pPr>
              <w:pStyle w:val="SDMTableBoxParaNotNumbered"/>
            </w:pPr>
            <w:r w:rsidRPr="00E31DE2">
              <w:t>N/A</w:t>
            </w:r>
          </w:p>
        </w:tc>
        <w:tc>
          <w:tcPr>
            <w:tcW w:w="1705" w:type="dxa"/>
          </w:tcPr>
          <w:p w14:paraId="0C84D6BC" w14:textId="3F9B1E51" w:rsidR="005E2654" w:rsidRPr="00DF08D9" w:rsidRDefault="005E2654" w:rsidP="00677FD9">
            <w:pPr>
              <w:pStyle w:val="SDMTableBoxParaNotNumbered"/>
            </w:pPr>
            <w:r w:rsidRPr="00E31DE2">
              <w:t>N/A</w:t>
            </w:r>
          </w:p>
        </w:tc>
      </w:tr>
      <w:tr w:rsidR="005E2654" w:rsidRPr="00DF08D9" w14:paraId="1D627096" w14:textId="77777777" w:rsidTr="00BA11E3">
        <w:tc>
          <w:tcPr>
            <w:tcW w:w="2859" w:type="dxa"/>
          </w:tcPr>
          <w:p w14:paraId="5D018F11" w14:textId="3CE6DCD2" w:rsidR="005E2654" w:rsidRPr="00DF08D9" w:rsidRDefault="005E2654" w:rsidP="00677FD9">
            <w:pPr>
              <w:pStyle w:val="SDMTableBoxParaNumbered"/>
              <w:numPr>
                <w:ilvl w:val="0"/>
                <w:numId w:val="0"/>
              </w:numPr>
            </w:pPr>
            <w:r w:rsidRPr="00E31DE2">
              <w:t>Iran (Islamic Republic of)</w:t>
            </w:r>
          </w:p>
        </w:tc>
        <w:tc>
          <w:tcPr>
            <w:tcW w:w="2551" w:type="dxa"/>
          </w:tcPr>
          <w:p w14:paraId="1FDA59EB" w14:textId="7FB2447E" w:rsidR="005E2654" w:rsidRPr="00DF08D9" w:rsidRDefault="005E2654" w:rsidP="00677FD9">
            <w:pPr>
              <w:pStyle w:val="SDMTableBoxParaNotNumbered"/>
            </w:pPr>
            <w:r w:rsidRPr="00E31DE2">
              <w:t>Chahar Mahall and Bakhtiari</w:t>
            </w:r>
          </w:p>
        </w:tc>
        <w:tc>
          <w:tcPr>
            <w:tcW w:w="1418" w:type="dxa"/>
          </w:tcPr>
          <w:p w14:paraId="16B83E93" w14:textId="74FA9EAA" w:rsidR="005E2654" w:rsidRPr="00DF08D9" w:rsidRDefault="005E2654" w:rsidP="00677FD9">
            <w:pPr>
              <w:pStyle w:val="SDMTableBoxParaNotNumbered"/>
            </w:pPr>
            <w:r w:rsidRPr="00E31DE2">
              <w:t>N/A</w:t>
            </w:r>
          </w:p>
        </w:tc>
        <w:tc>
          <w:tcPr>
            <w:tcW w:w="1705" w:type="dxa"/>
          </w:tcPr>
          <w:p w14:paraId="35455BB4" w14:textId="4DA5DA91" w:rsidR="005E2654" w:rsidRPr="00DF08D9" w:rsidRDefault="005E2654" w:rsidP="00677FD9">
            <w:pPr>
              <w:pStyle w:val="SDMTableBoxParaNotNumbered"/>
            </w:pPr>
            <w:r w:rsidRPr="00E31DE2">
              <w:t>N/A</w:t>
            </w:r>
          </w:p>
        </w:tc>
      </w:tr>
      <w:tr w:rsidR="005E2654" w:rsidRPr="00DF08D9" w14:paraId="5F77EEC1" w14:textId="77777777" w:rsidTr="00BA11E3">
        <w:tc>
          <w:tcPr>
            <w:tcW w:w="2859" w:type="dxa"/>
          </w:tcPr>
          <w:p w14:paraId="6485FB7D" w14:textId="32DA3A83" w:rsidR="005E2654" w:rsidRPr="00DF08D9" w:rsidRDefault="005E2654" w:rsidP="00677FD9">
            <w:pPr>
              <w:pStyle w:val="SDMTableBoxParaNumbered"/>
              <w:numPr>
                <w:ilvl w:val="0"/>
                <w:numId w:val="0"/>
              </w:numPr>
            </w:pPr>
            <w:r w:rsidRPr="00551B48">
              <w:t>Iran (Islamic Republic of)</w:t>
            </w:r>
          </w:p>
        </w:tc>
        <w:tc>
          <w:tcPr>
            <w:tcW w:w="2551" w:type="dxa"/>
          </w:tcPr>
          <w:p w14:paraId="030DD1D1" w14:textId="79037141" w:rsidR="005E2654" w:rsidRPr="00DF08D9" w:rsidRDefault="005E2654" w:rsidP="00677FD9">
            <w:pPr>
              <w:pStyle w:val="SDMTableBoxParaNotNumbered"/>
            </w:pPr>
            <w:r w:rsidRPr="00551B48">
              <w:t>East Azarbaijan</w:t>
            </w:r>
          </w:p>
        </w:tc>
        <w:tc>
          <w:tcPr>
            <w:tcW w:w="1418" w:type="dxa"/>
          </w:tcPr>
          <w:p w14:paraId="4436E584" w14:textId="141CB743" w:rsidR="005E2654" w:rsidRPr="00DF08D9" w:rsidRDefault="005E2654" w:rsidP="00677FD9">
            <w:pPr>
              <w:pStyle w:val="SDMTableBoxParaNotNumbered"/>
            </w:pPr>
            <w:r w:rsidRPr="00551B48">
              <w:t>N/A</w:t>
            </w:r>
          </w:p>
        </w:tc>
        <w:tc>
          <w:tcPr>
            <w:tcW w:w="1705" w:type="dxa"/>
          </w:tcPr>
          <w:p w14:paraId="090FC157" w14:textId="2CAF4781" w:rsidR="005E2654" w:rsidRPr="00DF08D9" w:rsidRDefault="005E2654" w:rsidP="00677FD9">
            <w:pPr>
              <w:pStyle w:val="SDMTableBoxParaNotNumbered"/>
            </w:pPr>
            <w:r w:rsidRPr="00551B48">
              <w:t>N/A</w:t>
            </w:r>
          </w:p>
        </w:tc>
      </w:tr>
      <w:tr w:rsidR="005E2654" w:rsidRPr="00DF08D9" w14:paraId="0E267867" w14:textId="77777777" w:rsidTr="00BA11E3">
        <w:trPr>
          <w:trHeight w:val="19"/>
        </w:trPr>
        <w:tc>
          <w:tcPr>
            <w:tcW w:w="2859" w:type="dxa"/>
          </w:tcPr>
          <w:p w14:paraId="170F3CB4" w14:textId="5B56E240" w:rsidR="005E2654" w:rsidRPr="00DF08D9" w:rsidRDefault="005E2654" w:rsidP="00677FD9">
            <w:pPr>
              <w:pStyle w:val="SDMTableBoxParaNumbered"/>
              <w:numPr>
                <w:ilvl w:val="0"/>
                <w:numId w:val="0"/>
              </w:numPr>
            </w:pPr>
            <w:r w:rsidRPr="00551B48">
              <w:t>Iran (Islamic Republic of)</w:t>
            </w:r>
          </w:p>
        </w:tc>
        <w:tc>
          <w:tcPr>
            <w:tcW w:w="2551" w:type="dxa"/>
          </w:tcPr>
          <w:p w14:paraId="3E989005" w14:textId="2F32888B" w:rsidR="005E2654" w:rsidRPr="00DF08D9" w:rsidRDefault="005E2654" w:rsidP="00677FD9">
            <w:pPr>
              <w:pStyle w:val="SDMTableBoxParaNotNumbered"/>
            </w:pPr>
            <w:r w:rsidRPr="00551B48">
              <w:t>Esfahan</w:t>
            </w:r>
          </w:p>
        </w:tc>
        <w:tc>
          <w:tcPr>
            <w:tcW w:w="1418" w:type="dxa"/>
          </w:tcPr>
          <w:p w14:paraId="7DD9E65B" w14:textId="40AD076D" w:rsidR="005E2654" w:rsidRPr="00DF08D9" w:rsidRDefault="005E2654" w:rsidP="00677FD9">
            <w:pPr>
              <w:pStyle w:val="SDMTableBoxParaNotNumbered"/>
            </w:pPr>
            <w:r w:rsidRPr="00551B48">
              <w:t>N/A</w:t>
            </w:r>
          </w:p>
        </w:tc>
        <w:tc>
          <w:tcPr>
            <w:tcW w:w="1705" w:type="dxa"/>
          </w:tcPr>
          <w:p w14:paraId="2B672965" w14:textId="4902ACA6" w:rsidR="005E2654" w:rsidRPr="00DF08D9" w:rsidRDefault="005E2654" w:rsidP="00677FD9">
            <w:pPr>
              <w:pStyle w:val="SDMTableBoxParaNotNumbered"/>
            </w:pPr>
            <w:r w:rsidRPr="00551B48">
              <w:t>N/A</w:t>
            </w:r>
          </w:p>
        </w:tc>
      </w:tr>
      <w:tr w:rsidR="005E2654" w:rsidRPr="00DF08D9" w14:paraId="713DEFC6" w14:textId="77777777" w:rsidTr="00BA11E3">
        <w:tc>
          <w:tcPr>
            <w:tcW w:w="2859" w:type="dxa"/>
          </w:tcPr>
          <w:p w14:paraId="74E5C621" w14:textId="06A64429" w:rsidR="005E2654" w:rsidRPr="00DF08D9" w:rsidRDefault="005E2654" w:rsidP="00677FD9">
            <w:pPr>
              <w:pStyle w:val="SDMTableBoxParaNumbered"/>
              <w:numPr>
                <w:ilvl w:val="0"/>
                <w:numId w:val="0"/>
              </w:numPr>
            </w:pPr>
            <w:r w:rsidRPr="00551B48">
              <w:t>Iran (Islamic Republic of)</w:t>
            </w:r>
          </w:p>
        </w:tc>
        <w:tc>
          <w:tcPr>
            <w:tcW w:w="2551" w:type="dxa"/>
          </w:tcPr>
          <w:p w14:paraId="2DEEE177" w14:textId="339182EE" w:rsidR="005E2654" w:rsidRPr="00DF08D9" w:rsidRDefault="005E2654" w:rsidP="00677FD9">
            <w:pPr>
              <w:pStyle w:val="SDMTableBoxParaNotNumbered"/>
            </w:pPr>
            <w:r w:rsidRPr="00551B48">
              <w:t>Fars</w:t>
            </w:r>
          </w:p>
        </w:tc>
        <w:tc>
          <w:tcPr>
            <w:tcW w:w="1418" w:type="dxa"/>
          </w:tcPr>
          <w:p w14:paraId="404C6746" w14:textId="7058BA7A" w:rsidR="005E2654" w:rsidRPr="00DF08D9" w:rsidRDefault="005E2654" w:rsidP="00677FD9">
            <w:pPr>
              <w:pStyle w:val="SDMTableBoxParaNotNumbered"/>
            </w:pPr>
            <w:r w:rsidRPr="00551B48">
              <w:t>N/A</w:t>
            </w:r>
          </w:p>
        </w:tc>
        <w:tc>
          <w:tcPr>
            <w:tcW w:w="1705" w:type="dxa"/>
          </w:tcPr>
          <w:p w14:paraId="4E22C87D" w14:textId="16F6C83E" w:rsidR="005E2654" w:rsidRPr="00DF08D9" w:rsidRDefault="005E2654" w:rsidP="00677FD9">
            <w:pPr>
              <w:pStyle w:val="SDMTableBoxParaNotNumbered"/>
            </w:pPr>
            <w:r w:rsidRPr="00551B48">
              <w:t>N/A</w:t>
            </w:r>
          </w:p>
        </w:tc>
      </w:tr>
      <w:tr w:rsidR="005E2654" w:rsidRPr="00DF08D9" w14:paraId="6057B0D4" w14:textId="77777777" w:rsidTr="00BA11E3">
        <w:tc>
          <w:tcPr>
            <w:tcW w:w="2859" w:type="dxa"/>
          </w:tcPr>
          <w:p w14:paraId="70247FA7" w14:textId="146CB7FC" w:rsidR="005E2654" w:rsidRPr="00DF08D9" w:rsidRDefault="005E2654" w:rsidP="00677FD9">
            <w:pPr>
              <w:pStyle w:val="SDMTableBoxParaNumbered"/>
              <w:numPr>
                <w:ilvl w:val="0"/>
                <w:numId w:val="0"/>
              </w:numPr>
            </w:pPr>
            <w:r w:rsidRPr="00551B48">
              <w:t>Iran (Islamic Republic of)</w:t>
            </w:r>
          </w:p>
        </w:tc>
        <w:tc>
          <w:tcPr>
            <w:tcW w:w="2551" w:type="dxa"/>
          </w:tcPr>
          <w:p w14:paraId="43422C45" w14:textId="29DB00A3" w:rsidR="005E2654" w:rsidRPr="00DF08D9" w:rsidRDefault="005E2654" w:rsidP="00677FD9">
            <w:pPr>
              <w:pStyle w:val="SDMTableBoxParaNotNumbered"/>
            </w:pPr>
            <w:r w:rsidRPr="00551B48">
              <w:t>Gilan</w:t>
            </w:r>
          </w:p>
        </w:tc>
        <w:tc>
          <w:tcPr>
            <w:tcW w:w="1418" w:type="dxa"/>
          </w:tcPr>
          <w:p w14:paraId="5CA91D9E" w14:textId="51B428A2" w:rsidR="005E2654" w:rsidRPr="00DF08D9" w:rsidRDefault="005E2654" w:rsidP="00677FD9">
            <w:pPr>
              <w:pStyle w:val="SDMTableBoxParaNotNumbered"/>
            </w:pPr>
            <w:r w:rsidRPr="00551B48">
              <w:t>5.5</w:t>
            </w:r>
          </w:p>
        </w:tc>
        <w:tc>
          <w:tcPr>
            <w:tcW w:w="1705" w:type="dxa"/>
          </w:tcPr>
          <w:p w14:paraId="5EE22C56" w14:textId="0787AA45" w:rsidR="005E2654" w:rsidRPr="00DF08D9" w:rsidRDefault="005E2654" w:rsidP="00677FD9">
            <w:pPr>
              <w:pStyle w:val="SDMTableBoxParaNotNumbered"/>
            </w:pPr>
            <w:r w:rsidRPr="00551B48">
              <w:t>18.3</w:t>
            </w:r>
          </w:p>
        </w:tc>
      </w:tr>
      <w:tr w:rsidR="005E2654" w:rsidRPr="00DF08D9" w14:paraId="767BA60C" w14:textId="77777777" w:rsidTr="00BA11E3">
        <w:tc>
          <w:tcPr>
            <w:tcW w:w="2859" w:type="dxa"/>
          </w:tcPr>
          <w:p w14:paraId="1F2796E0" w14:textId="7DB459C6" w:rsidR="005E2654" w:rsidRPr="00DF08D9" w:rsidRDefault="005E2654" w:rsidP="00677FD9">
            <w:pPr>
              <w:pStyle w:val="SDMTableBoxParaNumbered"/>
              <w:numPr>
                <w:ilvl w:val="0"/>
                <w:numId w:val="0"/>
              </w:numPr>
            </w:pPr>
            <w:r w:rsidRPr="00E87F93">
              <w:t>Iran (Islamic Republic of)</w:t>
            </w:r>
          </w:p>
        </w:tc>
        <w:tc>
          <w:tcPr>
            <w:tcW w:w="2551" w:type="dxa"/>
          </w:tcPr>
          <w:p w14:paraId="4CD3CB64" w14:textId="0AE509AD" w:rsidR="005E2654" w:rsidRPr="00DF08D9" w:rsidRDefault="005E2654" w:rsidP="00677FD9">
            <w:pPr>
              <w:pStyle w:val="SDMTableBoxParaNotNumbered"/>
            </w:pPr>
            <w:r w:rsidRPr="00E87F93">
              <w:t>Golestan</w:t>
            </w:r>
          </w:p>
        </w:tc>
        <w:tc>
          <w:tcPr>
            <w:tcW w:w="1418" w:type="dxa"/>
          </w:tcPr>
          <w:p w14:paraId="742EA81F" w14:textId="0FB0F85C" w:rsidR="005E2654" w:rsidRPr="00DF08D9" w:rsidRDefault="005E2654" w:rsidP="00677FD9">
            <w:pPr>
              <w:pStyle w:val="SDMTableBoxParaNotNumbered"/>
            </w:pPr>
            <w:r w:rsidRPr="00E87F93">
              <w:t>4.2</w:t>
            </w:r>
          </w:p>
        </w:tc>
        <w:tc>
          <w:tcPr>
            <w:tcW w:w="1705" w:type="dxa"/>
          </w:tcPr>
          <w:p w14:paraId="3CF4A393" w14:textId="133491FA" w:rsidR="005E2654" w:rsidRPr="00DF08D9" w:rsidRDefault="005E2654" w:rsidP="00677FD9">
            <w:pPr>
              <w:pStyle w:val="SDMTableBoxParaNotNumbered"/>
            </w:pPr>
            <w:r w:rsidRPr="00E87F93">
              <w:t>12.0</w:t>
            </w:r>
          </w:p>
        </w:tc>
      </w:tr>
      <w:tr w:rsidR="005E2654" w:rsidRPr="00DF08D9" w14:paraId="134F1C35" w14:textId="77777777" w:rsidTr="00BA11E3">
        <w:tc>
          <w:tcPr>
            <w:tcW w:w="2859" w:type="dxa"/>
          </w:tcPr>
          <w:p w14:paraId="009E115A" w14:textId="62D0F245" w:rsidR="005E2654" w:rsidRPr="00DF08D9" w:rsidRDefault="005E2654" w:rsidP="00677FD9">
            <w:pPr>
              <w:pStyle w:val="SDMTableBoxParaNumbered"/>
              <w:numPr>
                <w:ilvl w:val="0"/>
                <w:numId w:val="0"/>
              </w:numPr>
            </w:pPr>
            <w:r w:rsidRPr="00E87F93">
              <w:t>Iran (Islamic Republic of)</w:t>
            </w:r>
          </w:p>
        </w:tc>
        <w:tc>
          <w:tcPr>
            <w:tcW w:w="2551" w:type="dxa"/>
          </w:tcPr>
          <w:p w14:paraId="4B0C47E4" w14:textId="04EB21BA" w:rsidR="005E2654" w:rsidRPr="00DF08D9" w:rsidRDefault="005E2654" w:rsidP="00677FD9">
            <w:pPr>
              <w:pStyle w:val="SDMTableBoxParaNotNumbered"/>
            </w:pPr>
            <w:r w:rsidRPr="00E87F93">
              <w:t>Hamadan</w:t>
            </w:r>
          </w:p>
        </w:tc>
        <w:tc>
          <w:tcPr>
            <w:tcW w:w="1418" w:type="dxa"/>
          </w:tcPr>
          <w:p w14:paraId="312ED763" w14:textId="4B799C2F" w:rsidR="005E2654" w:rsidRPr="00DF08D9" w:rsidRDefault="005E2654" w:rsidP="00677FD9">
            <w:pPr>
              <w:pStyle w:val="SDMTableBoxParaNotNumbered"/>
            </w:pPr>
            <w:r w:rsidRPr="00E87F93">
              <w:t>N/A</w:t>
            </w:r>
          </w:p>
        </w:tc>
        <w:tc>
          <w:tcPr>
            <w:tcW w:w="1705" w:type="dxa"/>
          </w:tcPr>
          <w:p w14:paraId="6D09C2EF" w14:textId="13699915" w:rsidR="005E2654" w:rsidRPr="00DF08D9" w:rsidRDefault="005E2654" w:rsidP="00677FD9">
            <w:pPr>
              <w:pStyle w:val="SDMTableBoxParaNotNumbered"/>
            </w:pPr>
            <w:r w:rsidRPr="00E87F93">
              <w:t>N/A</w:t>
            </w:r>
          </w:p>
        </w:tc>
      </w:tr>
      <w:tr w:rsidR="005E2654" w:rsidRPr="00DF08D9" w14:paraId="1512B7B0" w14:textId="77777777" w:rsidTr="00BA11E3">
        <w:tc>
          <w:tcPr>
            <w:tcW w:w="2859" w:type="dxa"/>
          </w:tcPr>
          <w:p w14:paraId="5CF9D706" w14:textId="55228495" w:rsidR="005E2654" w:rsidRPr="00DF08D9" w:rsidRDefault="005E2654" w:rsidP="00677FD9">
            <w:pPr>
              <w:pStyle w:val="SDMTableBoxParaNumbered"/>
              <w:numPr>
                <w:ilvl w:val="0"/>
                <w:numId w:val="0"/>
              </w:numPr>
            </w:pPr>
            <w:r w:rsidRPr="00E87F93">
              <w:t>Iran (Islamic Republic of)</w:t>
            </w:r>
          </w:p>
        </w:tc>
        <w:tc>
          <w:tcPr>
            <w:tcW w:w="2551" w:type="dxa"/>
          </w:tcPr>
          <w:p w14:paraId="77BADCBD" w14:textId="28452CAF" w:rsidR="005E2654" w:rsidRPr="00DF08D9" w:rsidRDefault="005E2654" w:rsidP="00677FD9">
            <w:pPr>
              <w:pStyle w:val="SDMTableBoxParaNotNumbered"/>
            </w:pPr>
            <w:r w:rsidRPr="00E87F93">
              <w:t>Hormozgan</w:t>
            </w:r>
          </w:p>
        </w:tc>
        <w:tc>
          <w:tcPr>
            <w:tcW w:w="1418" w:type="dxa"/>
          </w:tcPr>
          <w:p w14:paraId="56B33D83" w14:textId="00D00647" w:rsidR="005E2654" w:rsidRPr="00DF08D9" w:rsidRDefault="005E2654" w:rsidP="00677FD9">
            <w:pPr>
              <w:pStyle w:val="SDMTableBoxParaNotNumbered"/>
            </w:pPr>
            <w:r w:rsidRPr="00E87F93">
              <w:t>N/A</w:t>
            </w:r>
          </w:p>
        </w:tc>
        <w:tc>
          <w:tcPr>
            <w:tcW w:w="1705" w:type="dxa"/>
          </w:tcPr>
          <w:p w14:paraId="354BB85C" w14:textId="478D76F5" w:rsidR="005E2654" w:rsidRPr="00DF08D9" w:rsidRDefault="005E2654" w:rsidP="00677FD9">
            <w:pPr>
              <w:pStyle w:val="SDMTableBoxParaNotNumbered"/>
            </w:pPr>
            <w:r w:rsidRPr="00E87F93">
              <w:t>N/A</w:t>
            </w:r>
          </w:p>
        </w:tc>
      </w:tr>
      <w:tr w:rsidR="005E2654" w:rsidRPr="00DF08D9" w14:paraId="7A9501C4" w14:textId="77777777" w:rsidTr="00BA11E3">
        <w:tc>
          <w:tcPr>
            <w:tcW w:w="2859" w:type="dxa"/>
          </w:tcPr>
          <w:p w14:paraId="0A1D96CF" w14:textId="19197271" w:rsidR="005E2654" w:rsidRPr="00DF08D9" w:rsidRDefault="005E2654" w:rsidP="00677FD9">
            <w:pPr>
              <w:pStyle w:val="SDMTableBoxParaNumbered"/>
              <w:numPr>
                <w:ilvl w:val="0"/>
                <w:numId w:val="0"/>
              </w:numPr>
            </w:pPr>
            <w:r w:rsidRPr="00E87F93">
              <w:t>Iran (Islamic Republic of)</w:t>
            </w:r>
          </w:p>
        </w:tc>
        <w:tc>
          <w:tcPr>
            <w:tcW w:w="2551" w:type="dxa"/>
          </w:tcPr>
          <w:p w14:paraId="2C2F3BB2" w14:textId="00482B67" w:rsidR="005E2654" w:rsidRPr="00DF08D9" w:rsidRDefault="005E2654" w:rsidP="00677FD9">
            <w:pPr>
              <w:pStyle w:val="SDMTableBoxParaNotNumbered"/>
            </w:pPr>
            <w:r w:rsidRPr="00E87F93">
              <w:t>Ilam</w:t>
            </w:r>
          </w:p>
        </w:tc>
        <w:tc>
          <w:tcPr>
            <w:tcW w:w="1418" w:type="dxa"/>
          </w:tcPr>
          <w:p w14:paraId="2B11F3DB" w14:textId="6BB5B36E" w:rsidR="005E2654" w:rsidRPr="00DF08D9" w:rsidRDefault="005E2654" w:rsidP="00677FD9">
            <w:pPr>
              <w:pStyle w:val="SDMTableBoxParaNotNumbered"/>
            </w:pPr>
            <w:r w:rsidRPr="00E87F93">
              <w:t>N/A</w:t>
            </w:r>
          </w:p>
        </w:tc>
        <w:tc>
          <w:tcPr>
            <w:tcW w:w="1705" w:type="dxa"/>
          </w:tcPr>
          <w:p w14:paraId="6AC4EA61" w14:textId="34B178D3" w:rsidR="005E2654" w:rsidRPr="00DF08D9" w:rsidRDefault="005E2654" w:rsidP="00677FD9">
            <w:pPr>
              <w:pStyle w:val="SDMTableBoxParaNotNumbered"/>
            </w:pPr>
            <w:r w:rsidRPr="00E87F93">
              <w:t>N/A</w:t>
            </w:r>
          </w:p>
        </w:tc>
      </w:tr>
      <w:tr w:rsidR="005E2654" w:rsidRPr="00DF08D9" w14:paraId="6E5E7DB8" w14:textId="77777777" w:rsidTr="00BA11E3">
        <w:tc>
          <w:tcPr>
            <w:tcW w:w="2859" w:type="dxa"/>
          </w:tcPr>
          <w:p w14:paraId="4171A361" w14:textId="1775143E" w:rsidR="005E2654" w:rsidRPr="00DF08D9" w:rsidRDefault="005E2654" w:rsidP="00677FD9">
            <w:pPr>
              <w:pStyle w:val="SDMTableBoxParaNumbered"/>
              <w:numPr>
                <w:ilvl w:val="0"/>
                <w:numId w:val="0"/>
              </w:numPr>
            </w:pPr>
            <w:r w:rsidRPr="00E87F93">
              <w:t>Iran (Islamic Republic of)</w:t>
            </w:r>
          </w:p>
        </w:tc>
        <w:tc>
          <w:tcPr>
            <w:tcW w:w="2551" w:type="dxa"/>
          </w:tcPr>
          <w:p w14:paraId="3F959EB9" w14:textId="01963CFC" w:rsidR="005E2654" w:rsidRPr="00DF08D9" w:rsidRDefault="005E2654" w:rsidP="00677FD9">
            <w:pPr>
              <w:pStyle w:val="SDMTableBoxParaNotNumbered"/>
            </w:pPr>
            <w:r w:rsidRPr="00E87F93">
              <w:t>Kerman</w:t>
            </w:r>
          </w:p>
        </w:tc>
        <w:tc>
          <w:tcPr>
            <w:tcW w:w="1418" w:type="dxa"/>
          </w:tcPr>
          <w:p w14:paraId="69F6FAEB" w14:textId="7BAE3455" w:rsidR="005E2654" w:rsidRPr="00DF08D9" w:rsidRDefault="005E2654" w:rsidP="00677FD9">
            <w:pPr>
              <w:pStyle w:val="SDMTableBoxParaNotNumbered"/>
            </w:pPr>
            <w:r w:rsidRPr="00E87F93">
              <w:t>N/A</w:t>
            </w:r>
          </w:p>
        </w:tc>
        <w:tc>
          <w:tcPr>
            <w:tcW w:w="1705" w:type="dxa"/>
          </w:tcPr>
          <w:p w14:paraId="4304EFCC" w14:textId="651AA833" w:rsidR="005E2654" w:rsidRPr="00DF08D9" w:rsidRDefault="005E2654" w:rsidP="00677FD9">
            <w:pPr>
              <w:pStyle w:val="SDMTableBoxParaNotNumbered"/>
            </w:pPr>
            <w:r w:rsidRPr="00E87F93">
              <w:t>N/A</w:t>
            </w:r>
          </w:p>
        </w:tc>
      </w:tr>
      <w:tr w:rsidR="005E2654" w:rsidRPr="00DF08D9" w14:paraId="0BB5634C" w14:textId="77777777" w:rsidTr="00BA11E3">
        <w:tc>
          <w:tcPr>
            <w:tcW w:w="2859" w:type="dxa"/>
          </w:tcPr>
          <w:p w14:paraId="3A09DDC7" w14:textId="4AB3938E" w:rsidR="005E2654" w:rsidRPr="00DF08D9" w:rsidRDefault="005E2654" w:rsidP="00677FD9">
            <w:pPr>
              <w:pStyle w:val="SDMTableBoxParaNumbered"/>
              <w:numPr>
                <w:ilvl w:val="0"/>
                <w:numId w:val="0"/>
              </w:numPr>
            </w:pPr>
            <w:r w:rsidRPr="00E87F93">
              <w:t>Iran (Islamic Republic of)</w:t>
            </w:r>
          </w:p>
        </w:tc>
        <w:tc>
          <w:tcPr>
            <w:tcW w:w="2551" w:type="dxa"/>
          </w:tcPr>
          <w:p w14:paraId="278DF549" w14:textId="66307F0F" w:rsidR="005E2654" w:rsidRPr="00DF08D9" w:rsidRDefault="005E2654" w:rsidP="00677FD9">
            <w:pPr>
              <w:pStyle w:val="SDMTableBoxParaNotNumbered"/>
            </w:pPr>
            <w:r w:rsidRPr="00E87F93">
              <w:t>Kermanshah</w:t>
            </w:r>
          </w:p>
        </w:tc>
        <w:tc>
          <w:tcPr>
            <w:tcW w:w="1418" w:type="dxa"/>
          </w:tcPr>
          <w:p w14:paraId="0C07AAC5" w14:textId="6D873F6F" w:rsidR="005E2654" w:rsidRPr="00DF08D9" w:rsidRDefault="005E2654" w:rsidP="00677FD9">
            <w:pPr>
              <w:pStyle w:val="SDMTableBoxParaNotNumbered"/>
            </w:pPr>
            <w:r w:rsidRPr="00E87F93">
              <w:t>N/A</w:t>
            </w:r>
          </w:p>
        </w:tc>
        <w:tc>
          <w:tcPr>
            <w:tcW w:w="1705" w:type="dxa"/>
          </w:tcPr>
          <w:p w14:paraId="1D2EF25A" w14:textId="78996F1F" w:rsidR="005E2654" w:rsidRPr="00DF08D9" w:rsidRDefault="005E2654" w:rsidP="00677FD9">
            <w:pPr>
              <w:pStyle w:val="SDMTableBoxParaNotNumbered"/>
            </w:pPr>
            <w:r w:rsidRPr="00E87F93">
              <w:t>N/A</w:t>
            </w:r>
          </w:p>
        </w:tc>
      </w:tr>
      <w:tr w:rsidR="005E2654" w:rsidRPr="00DF08D9" w14:paraId="4A46C9CB" w14:textId="77777777" w:rsidTr="00BA11E3">
        <w:tc>
          <w:tcPr>
            <w:tcW w:w="2859" w:type="dxa"/>
          </w:tcPr>
          <w:p w14:paraId="48AF18E0" w14:textId="3148E462" w:rsidR="005E2654" w:rsidRPr="00DF08D9" w:rsidRDefault="005E2654" w:rsidP="00677FD9">
            <w:pPr>
              <w:pStyle w:val="SDMTableBoxParaNumbered"/>
              <w:numPr>
                <w:ilvl w:val="0"/>
                <w:numId w:val="0"/>
              </w:numPr>
            </w:pPr>
            <w:r w:rsidRPr="00E87F93">
              <w:t>Iran (Islamic Republic of)</w:t>
            </w:r>
          </w:p>
        </w:tc>
        <w:tc>
          <w:tcPr>
            <w:tcW w:w="2551" w:type="dxa"/>
          </w:tcPr>
          <w:p w14:paraId="005A210C" w14:textId="546E61A3" w:rsidR="005E2654" w:rsidRPr="00DF08D9" w:rsidRDefault="005E2654" w:rsidP="00677FD9">
            <w:pPr>
              <w:pStyle w:val="SDMTableBoxParaNotNumbered"/>
            </w:pPr>
            <w:r w:rsidRPr="00E87F93">
              <w:t>Khuzestan</w:t>
            </w:r>
          </w:p>
        </w:tc>
        <w:tc>
          <w:tcPr>
            <w:tcW w:w="1418" w:type="dxa"/>
          </w:tcPr>
          <w:p w14:paraId="1CB26A68" w14:textId="29A4827B" w:rsidR="005E2654" w:rsidRPr="00DF08D9" w:rsidRDefault="005E2654" w:rsidP="00677FD9">
            <w:pPr>
              <w:pStyle w:val="SDMTableBoxParaNotNumbered"/>
            </w:pPr>
            <w:r w:rsidRPr="00E87F93">
              <w:t>N/A</w:t>
            </w:r>
          </w:p>
        </w:tc>
        <w:tc>
          <w:tcPr>
            <w:tcW w:w="1705" w:type="dxa"/>
          </w:tcPr>
          <w:p w14:paraId="03A8CF3C" w14:textId="272E817A" w:rsidR="005E2654" w:rsidRPr="00DF08D9" w:rsidRDefault="005E2654" w:rsidP="00677FD9">
            <w:pPr>
              <w:pStyle w:val="SDMTableBoxParaNotNumbered"/>
            </w:pPr>
            <w:r w:rsidRPr="00E87F93">
              <w:t>N/A</w:t>
            </w:r>
          </w:p>
        </w:tc>
      </w:tr>
      <w:tr w:rsidR="005E2654" w:rsidRPr="00DF08D9" w14:paraId="0B98715C" w14:textId="77777777" w:rsidTr="00BA11E3">
        <w:tc>
          <w:tcPr>
            <w:tcW w:w="2859" w:type="dxa"/>
          </w:tcPr>
          <w:p w14:paraId="18B84AD0" w14:textId="3E29E22A" w:rsidR="005E2654" w:rsidRPr="00DF08D9" w:rsidRDefault="005E2654" w:rsidP="00677FD9">
            <w:pPr>
              <w:pStyle w:val="SDMTableBoxParaNumbered"/>
              <w:numPr>
                <w:ilvl w:val="0"/>
                <w:numId w:val="0"/>
              </w:numPr>
            </w:pPr>
            <w:r w:rsidRPr="00E87F93">
              <w:t>Iran (Islamic Republic of)</w:t>
            </w:r>
          </w:p>
        </w:tc>
        <w:tc>
          <w:tcPr>
            <w:tcW w:w="2551" w:type="dxa"/>
          </w:tcPr>
          <w:p w14:paraId="711ACDC6" w14:textId="67D62B9D" w:rsidR="005E2654" w:rsidRPr="00DF08D9" w:rsidRDefault="005E2654" w:rsidP="00677FD9">
            <w:pPr>
              <w:pStyle w:val="SDMTableBoxParaNotNumbered"/>
            </w:pPr>
            <w:r w:rsidRPr="00E87F93">
              <w:t>Kohgiluyeh and Boyer Ahmad</w:t>
            </w:r>
          </w:p>
        </w:tc>
        <w:tc>
          <w:tcPr>
            <w:tcW w:w="1418" w:type="dxa"/>
          </w:tcPr>
          <w:p w14:paraId="2C551852" w14:textId="1E541562" w:rsidR="005E2654" w:rsidRPr="00DF08D9" w:rsidRDefault="005E2654" w:rsidP="00677FD9">
            <w:pPr>
              <w:pStyle w:val="SDMTableBoxParaNotNumbered"/>
            </w:pPr>
            <w:r w:rsidRPr="00E87F93">
              <w:t>N/A</w:t>
            </w:r>
          </w:p>
        </w:tc>
        <w:tc>
          <w:tcPr>
            <w:tcW w:w="1705" w:type="dxa"/>
          </w:tcPr>
          <w:p w14:paraId="5792D123" w14:textId="1AC500EF" w:rsidR="005E2654" w:rsidRPr="00DF08D9" w:rsidRDefault="005E2654" w:rsidP="00677FD9">
            <w:pPr>
              <w:pStyle w:val="SDMTableBoxParaNotNumbered"/>
            </w:pPr>
            <w:r w:rsidRPr="00E87F93">
              <w:t>N/A</w:t>
            </w:r>
          </w:p>
        </w:tc>
      </w:tr>
      <w:tr w:rsidR="005E2654" w:rsidRPr="00DF08D9" w14:paraId="4A1E34C0" w14:textId="77777777" w:rsidTr="00BA11E3">
        <w:tc>
          <w:tcPr>
            <w:tcW w:w="2859" w:type="dxa"/>
          </w:tcPr>
          <w:p w14:paraId="72419C7A" w14:textId="12C18A5F" w:rsidR="005E2654" w:rsidRPr="00DF08D9" w:rsidRDefault="005E2654" w:rsidP="00677FD9">
            <w:pPr>
              <w:pStyle w:val="SDMTableBoxParaNumbered"/>
              <w:numPr>
                <w:ilvl w:val="0"/>
                <w:numId w:val="0"/>
              </w:numPr>
            </w:pPr>
            <w:r w:rsidRPr="00E87F93">
              <w:t>Iran (Islamic Republic of)</w:t>
            </w:r>
          </w:p>
        </w:tc>
        <w:tc>
          <w:tcPr>
            <w:tcW w:w="2551" w:type="dxa"/>
          </w:tcPr>
          <w:p w14:paraId="5A1CEE27" w14:textId="25E6252C" w:rsidR="005E2654" w:rsidRPr="00DF08D9" w:rsidRDefault="005E2654" w:rsidP="00677FD9">
            <w:pPr>
              <w:pStyle w:val="SDMTableBoxParaNotNumbered"/>
            </w:pPr>
            <w:r w:rsidRPr="00E87F93">
              <w:t>Kordestan</w:t>
            </w:r>
          </w:p>
        </w:tc>
        <w:tc>
          <w:tcPr>
            <w:tcW w:w="1418" w:type="dxa"/>
          </w:tcPr>
          <w:p w14:paraId="22E9357F" w14:textId="092CC77A" w:rsidR="005E2654" w:rsidRPr="00DF08D9" w:rsidRDefault="005E2654" w:rsidP="00677FD9">
            <w:pPr>
              <w:pStyle w:val="SDMTableBoxParaNotNumbered"/>
            </w:pPr>
            <w:r w:rsidRPr="00E87F93">
              <w:t>N/A</w:t>
            </w:r>
          </w:p>
        </w:tc>
        <w:tc>
          <w:tcPr>
            <w:tcW w:w="1705" w:type="dxa"/>
          </w:tcPr>
          <w:p w14:paraId="67B60F1E" w14:textId="15ED5988" w:rsidR="005E2654" w:rsidRPr="00DF08D9" w:rsidRDefault="005E2654" w:rsidP="00677FD9">
            <w:pPr>
              <w:pStyle w:val="SDMTableBoxParaNotNumbered"/>
            </w:pPr>
            <w:r w:rsidRPr="00E87F93">
              <w:t>N/A</w:t>
            </w:r>
          </w:p>
        </w:tc>
      </w:tr>
      <w:tr w:rsidR="005E2654" w:rsidRPr="00DF08D9" w14:paraId="2FD3CEC0" w14:textId="77777777" w:rsidTr="00BA11E3">
        <w:tc>
          <w:tcPr>
            <w:tcW w:w="2859" w:type="dxa"/>
          </w:tcPr>
          <w:p w14:paraId="03DA8205" w14:textId="35DE7776" w:rsidR="005E2654" w:rsidRPr="00DF08D9" w:rsidRDefault="005E2654" w:rsidP="00677FD9">
            <w:pPr>
              <w:pStyle w:val="SDMTableBoxParaNumbered"/>
              <w:numPr>
                <w:ilvl w:val="0"/>
                <w:numId w:val="0"/>
              </w:numPr>
            </w:pPr>
            <w:r w:rsidRPr="003A0586">
              <w:t>Iran (Islamic Republic of)</w:t>
            </w:r>
          </w:p>
        </w:tc>
        <w:tc>
          <w:tcPr>
            <w:tcW w:w="2551" w:type="dxa"/>
          </w:tcPr>
          <w:p w14:paraId="70BAAC3E" w14:textId="3299A7D6" w:rsidR="005E2654" w:rsidRPr="00DF08D9" w:rsidRDefault="005E2654" w:rsidP="00677FD9">
            <w:pPr>
              <w:pStyle w:val="SDMTableBoxParaNotNumbered"/>
            </w:pPr>
            <w:r w:rsidRPr="003A0586">
              <w:t>Lorestan</w:t>
            </w:r>
          </w:p>
        </w:tc>
        <w:tc>
          <w:tcPr>
            <w:tcW w:w="1418" w:type="dxa"/>
          </w:tcPr>
          <w:p w14:paraId="446EA9BB" w14:textId="4BC87889" w:rsidR="005E2654" w:rsidRPr="00DF08D9" w:rsidRDefault="005E2654" w:rsidP="00677FD9">
            <w:pPr>
              <w:pStyle w:val="SDMTableBoxParaNotNumbered"/>
            </w:pPr>
            <w:r w:rsidRPr="003A0586">
              <w:t>N/A</w:t>
            </w:r>
          </w:p>
        </w:tc>
        <w:tc>
          <w:tcPr>
            <w:tcW w:w="1705" w:type="dxa"/>
          </w:tcPr>
          <w:p w14:paraId="6472314A" w14:textId="64C4F7A9" w:rsidR="005E2654" w:rsidRPr="00DF08D9" w:rsidRDefault="005E2654" w:rsidP="00677FD9">
            <w:pPr>
              <w:pStyle w:val="SDMTableBoxParaNotNumbered"/>
            </w:pPr>
            <w:r w:rsidRPr="003A0586">
              <w:t>N/A</w:t>
            </w:r>
          </w:p>
        </w:tc>
      </w:tr>
      <w:tr w:rsidR="005E2654" w:rsidRPr="00DF08D9" w14:paraId="36E0488A" w14:textId="77777777" w:rsidTr="00BA11E3">
        <w:tc>
          <w:tcPr>
            <w:tcW w:w="2859" w:type="dxa"/>
          </w:tcPr>
          <w:p w14:paraId="131CAA5A" w14:textId="735DEAB4" w:rsidR="005E2654" w:rsidRPr="00DF08D9" w:rsidRDefault="005E2654" w:rsidP="00677FD9">
            <w:pPr>
              <w:pStyle w:val="SDMTableBoxParaNumbered"/>
              <w:numPr>
                <w:ilvl w:val="0"/>
                <w:numId w:val="0"/>
              </w:numPr>
            </w:pPr>
            <w:r w:rsidRPr="003A0586">
              <w:t>Iran (Islamic Republic of)</w:t>
            </w:r>
          </w:p>
        </w:tc>
        <w:tc>
          <w:tcPr>
            <w:tcW w:w="2551" w:type="dxa"/>
          </w:tcPr>
          <w:p w14:paraId="4DC004C1" w14:textId="7501F333" w:rsidR="005E2654" w:rsidRPr="00DF08D9" w:rsidRDefault="005E2654" w:rsidP="00677FD9">
            <w:pPr>
              <w:pStyle w:val="SDMTableBoxParaNotNumbered"/>
            </w:pPr>
            <w:r w:rsidRPr="003A0586">
              <w:t>Markazi</w:t>
            </w:r>
          </w:p>
        </w:tc>
        <w:tc>
          <w:tcPr>
            <w:tcW w:w="1418" w:type="dxa"/>
          </w:tcPr>
          <w:p w14:paraId="5A833395" w14:textId="66DBD673" w:rsidR="005E2654" w:rsidRPr="00DF08D9" w:rsidRDefault="005E2654" w:rsidP="00677FD9">
            <w:pPr>
              <w:pStyle w:val="SDMTableBoxParaNotNumbered"/>
            </w:pPr>
            <w:r w:rsidRPr="003A0586">
              <w:t>N/A</w:t>
            </w:r>
          </w:p>
        </w:tc>
        <w:tc>
          <w:tcPr>
            <w:tcW w:w="1705" w:type="dxa"/>
          </w:tcPr>
          <w:p w14:paraId="765EC24D" w14:textId="1ABEDB69" w:rsidR="005E2654" w:rsidRPr="00DF08D9" w:rsidRDefault="005E2654" w:rsidP="00677FD9">
            <w:pPr>
              <w:pStyle w:val="SDMTableBoxParaNotNumbered"/>
            </w:pPr>
            <w:r w:rsidRPr="003A0586">
              <w:t>N/A</w:t>
            </w:r>
          </w:p>
        </w:tc>
      </w:tr>
      <w:tr w:rsidR="005E2654" w:rsidRPr="00DF08D9" w14:paraId="4C36CFA6" w14:textId="77777777" w:rsidTr="00BA11E3">
        <w:tc>
          <w:tcPr>
            <w:tcW w:w="2859" w:type="dxa"/>
          </w:tcPr>
          <w:p w14:paraId="554B94D9" w14:textId="26F4189F" w:rsidR="005E2654" w:rsidRPr="00DF08D9" w:rsidRDefault="005E2654" w:rsidP="00677FD9">
            <w:pPr>
              <w:pStyle w:val="SDMTableBoxParaNumbered"/>
              <w:numPr>
                <w:ilvl w:val="0"/>
                <w:numId w:val="0"/>
              </w:numPr>
            </w:pPr>
            <w:r w:rsidRPr="003A0586">
              <w:t>Iran (Islamic Republic of)</w:t>
            </w:r>
          </w:p>
        </w:tc>
        <w:tc>
          <w:tcPr>
            <w:tcW w:w="2551" w:type="dxa"/>
          </w:tcPr>
          <w:p w14:paraId="4F9A23F2" w14:textId="7D615E8E" w:rsidR="005E2654" w:rsidRPr="00DF08D9" w:rsidRDefault="005E2654" w:rsidP="00677FD9">
            <w:pPr>
              <w:pStyle w:val="SDMTableBoxParaNotNumbered"/>
            </w:pPr>
            <w:r w:rsidRPr="003A0586">
              <w:t>Mazandaran</w:t>
            </w:r>
          </w:p>
        </w:tc>
        <w:tc>
          <w:tcPr>
            <w:tcW w:w="1418" w:type="dxa"/>
          </w:tcPr>
          <w:p w14:paraId="6761CFF5" w14:textId="1B7562C7" w:rsidR="005E2654" w:rsidRPr="00DF08D9" w:rsidRDefault="005E2654" w:rsidP="00677FD9">
            <w:pPr>
              <w:pStyle w:val="SDMTableBoxParaNotNumbered"/>
            </w:pPr>
            <w:r w:rsidRPr="003A0586">
              <w:t>4.6</w:t>
            </w:r>
          </w:p>
        </w:tc>
        <w:tc>
          <w:tcPr>
            <w:tcW w:w="1705" w:type="dxa"/>
          </w:tcPr>
          <w:p w14:paraId="2E73CA10" w14:textId="015B2312" w:rsidR="005E2654" w:rsidRPr="00DF08D9" w:rsidRDefault="005E2654" w:rsidP="00677FD9">
            <w:pPr>
              <w:pStyle w:val="SDMTableBoxParaNotNumbered"/>
            </w:pPr>
            <w:r w:rsidRPr="003A0586">
              <w:t>18.4</w:t>
            </w:r>
          </w:p>
        </w:tc>
      </w:tr>
      <w:tr w:rsidR="005E2654" w:rsidRPr="00DF08D9" w14:paraId="398B594F" w14:textId="77777777" w:rsidTr="00BA11E3">
        <w:tc>
          <w:tcPr>
            <w:tcW w:w="2859" w:type="dxa"/>
          </w:tcPr>
          <w:p w14:paraId="6DC8EDAA" w14:textId="205D148D" w:rsidR="005E2654" w:rsidRPr="00DF08D9" w:rsidRDefault="005E2654" w:rsidP="00677FD9">
            <w:pPr>
              <w:pStyle w:val="SDMTableBoxParaNumbered"/>
              <w:numPr>
                <w:ilvl w:val="0"/>
                <w:numId w:val="0"/>
              </w:numPr>
            </w:pPr>
            <w:r w:rsidRPr="003A0586">
              <w:t>Iran (Islamic Republic of)</w:t>
            </w:r>
          </w:p>
        </w:tc>
        <w:tc>
          <w:tcPr>
            <w:tcW w:w="2551" w:type="dxa"/>
          </w:tcPr>
          <w:p w14:paraId="50529535" w14:textId="2DEA22BE" w:rsidR="005E2654" w:rsidRPr="00DF08D9" w:rsidRDefault="005E2654" w:rsidP="00677FD9">
            <w:pPr>
              <w:pStyle w:val="SDMTableBoxParaNotNumbered"/>
            </w:pPr>
            <w:r w:rsidRPr="003A0586">
              <w:t>North Khorasan</w:t>
            </w:r>
          </w:p>
        </w:tc>
        <w:tc>
          <w:tcPr>
            <w:tcW w:w="1418" w:type="dxa"/>
          </w:tcPr>
          <w:p w14:paraId="0B32F53D" w14:textId="0A4396E0" w:rsidR="005E2654" w:rsidRPr="00DF08D9" w:rsidRDefault="005E2654" w:rsidP="00677FD9">
            <w:pPr>
              <w:pStyle w:val="SDMTableBoxParaNotNumbered"/>
            </w:pPr>
            <w:r w:rsidRPr="003A0586">
              <w:t>12.7</w:t>
            </w:r>
          </w:p>
        </w:tc>
        <w:tc>
          <w:tcPr>
            <w:tcW w:w="1705" w:type="dxa"/>
          </w:tcPr>
          <w:p w14:paraId="3CF6D69D" w14:textId="5DFFC1EA" w:rsidR="005E2654" w:rsidRPr="00DF08D9" w:rsidRDefault="005E2654" w:rsidP="00677FD9">
            <w:pPr>
              <w:pStyle w:val="SDMTableBoxParaNotNumbered"/>
            </w:pPr>
            <w:r w:rsidRPr="003A0586">
              <w:t>23.3</w:t>
            </w:r>
          </w:p>
        </w:tc>
      </w:tr>
      <w:tr w:rsidR="005E2654" w:rsidRPr="00DF08D9" w14:paraId="30E27B87" w14:textId="77777777" w:rsidTr="00BA11E3">
        <w:tc>
          <w:tcPr>
            <w:tcW w:w="2859" w:type="dxa"/>
          </w:tcPr>
          <w:p w14:paraId="31EE09CF" w14:textId="37BF087C" w:rsidR="005E2654" w:rsidRPr="00DF08D9" w:rsidRDefault="005E2654" w:rsidP="00677FD9">
            <w:pPr>
              <w:pStyle w:val="SDMTableBoxParaNumbered"/>
              <w:numPr>
                <w:ilvl w:val="0"/>
                <w:numId w:val="0"/>
              </w:numPr>
            </w:pPr>
            <w:r w:rsidRPr="003A0586">
              <w:t>Iran (Islamic Republic of)</w:t>
            </w:r>
          </w:p>
        </w:tc>
        <w:tc>
          <w:tcPr>
            <w:tcW w:w="2551" w:type="dxa"/>
          </w:tcPr>
          <w:p w14:paraId="13FB2970" w14:textId="36B5505E" w:rsidR="005E2654" w:rsidRPr="00DF08D9" w:rsidRDefault="005E2654" w:rsidP="00677FD9">
            <w:pPr>
              <w:pStyle w:val="SDMTableBoxParaNotNumbered"/>
            </w:pPr>
            <w:r w:rsidRPr="003A0586">
              <w:t>Qazvin</w:t>
            </w:r>
          </w:p>
        </w:tc>
        <w:tc>
          <w:tcPr>
            <w:tcW w:w="1418" w:type="dxa"/>
          </w:tcPr>
          <w:p w14:paraId="25715BFF" w14:textId="64D8FF63" w:rsidR="005E2654" w:rsidRPr="00DF08D9" w:rsidRDefault="005E2654" w:rsidP="00677FD9">
            <w:pPr>
              <w:pStyle w:val="SDMTableBoxParaNotNumbered"/>
            </w:pPr>
            <w:r w:rsidRPr="003A0586">
              <w:t>4.3</w:t>
            </w:r>
          </w:p>
        </w:tc>
        <w:tc>
          <w:tcPr>
            <w:tcW w:w="1705" w:type="dxa"/>
          </w:tcPr>
          <w:p w14:paraId="08E302DB" w14:textId="73CA5F9D" w:rsidR="005E2654" w:rsidRPr="00DF08D9" w:rsidRDefault="005E2654" w:rsidP="00677FD9">
            <w:pPr>
              <w:pStyle w:val="SDMTableBoxParaNotNumbered"/>
            </w:pPr>
            <w:r w:rsidRPr="003A0586">
              <w:t>7.0</w:t>
            </w:r>
          </w:p>
        </w:tc>
      </w:tr>
      <w:tr w:rsidR="005E2654" w:rsidRPr="00DF08D9" w14:paraId="5D0CE52E" w14:textId="77777777" w:rsidTr="00BA11E3">
        <w:tc>
          <w:tcPr>
            <w:tcW w:w="2859" w:type="dxa"/>
          </w:tcPr>
          <w:p w14:paraId="7BA9B857" w14:textId="35C30465" w:rsidR="005E2654" w:rsidRPr="00DF08D9" w:rsidRDefault="005E2654" w:rsidP="00677FD9">
            <w:pPr>
              <w:pStyle w:val="SDMTableBoxParaNumbered"/>
              <w:numPr>
                <w:ilvl w:val="0"/>
                <w:numId w:val="0"/>
              </w:numPr>
            </w:pPr>
            <w:r w:rsidRPr="003A0586">
              <w:t>Iran (Islamic Republic of)</w:t>
            </w:r>
          </w:p>
        </w:tc>
        <w:tc>
          <w:tcPr>
            <w:tcW w:w="2551" w:type="dxa"/>
          </w:tcPr>
          <w:p w14:paraId="3911DAB1" w14:textId="158C61FF" w:rsidR="005E2654" w:rsidRPr="00DF08D9" w:rsidRDefault="005E2654" w:rsidP="00677FD9">
            <w:pPr>
              <w:pStyle w:val="SDMTableBoxParaNotNumbered"/>
            </w:pPr>
            <w:r w:rsidRPr="003A0586">
              <w:t>Qom</w:t>
            </w:r>
          </w:p>
        </w:tc>
        <w:tc>
          <w:tcPr>
            <w:tcW w:w="1418" w:type="dxa"/>
          </w:tcPr>
          <w:p w14:paraId="7CFF8027" w14:textId="45983C2B" w:rsidR="005E2654" w:rsidRPr="00DF08D9" w:rsidRDefault="005E2654" w:rsidP="00677FD9">
            <w:pPr>
              <w:pStyle w:val="SDMTableBoxParaNotNumbered"/>
            </w:pPr>
            <w:r w:rsidRPr="003A0586">
              <w:t>N/A</w:t>
            </w:r>
          </w:p>
        </w:tc>
        <w:tc>
          <w:tcPr>
            <w:tcW w:w="1705" w:type="dxa"/>
          </w:tcPr>
          <w:p w14:paraId="70E45FC9" w14:textId="7C4910DD" w:rsidR="005E2654" w:rsidRPr="00DF08D9" w:rsidRDefault="005E2654" w:rsidP="00677FD9">
            <w:pPr>
              <w:pStyle w:val="SDMTableBoxParaNotNumbered"/>
            </w:pPr>
            <w:r w:rsidRPr="003A0586">
              <w:t>N/A</w:t>
            </w:r>
          </w:p>
        </w:tc>
      </w:tr>
      <w:tr w:rsidR="005E2654" w:rsidRPr="00DF08D9" w14:paraId="4AAF2177" w14:textId="77777777" w:rsidTr="00BA11E3">
        <w:tc>
          <w:tcPr>
            <w:tcW w:w="2859" w:type="dxa"/>
          </w:tcPr>
          <w:p w14:paraId="52C1013B" w14:textId="1A18E6EC" w:rsidR="005E2654" w:rsidRPr="00DF08D9" w:rsidRDefault="005E2654" w:rsidP="00677FD9">
            <w:pPr>
              <w:pStyle w:val="SDMTableBoxParaNumbered"/>
              <w:numPr>
                <w:ilvl w:val="0"/>
                <w:numId w:val="0"/>
              </w:numPr>
            </w:pPr>
            <w:r w:rsidRPr="003A0586">
              <w:t>Iran (Islamic Republic of)</w:t>
            </w:r>
          </w:p>
        </w:tc>
        <w:tc>
          <w:tcPr>
            <w:tcW w:w="2551" w:type="dxa"/>
          </w:tcPr>
          <w:p w14:paraId="5159275F" w14:textId="485FB04B" w:rsidR="005E2654" w:rsidRPr="00DF08D9" w:rsidRDefault="005E2654" w:rsidP="00677FD9">
            <w:pPr>
              <w:pStyle w:val="SDMTableBoxParaNotNumbered"/>
            </w:pPr>
            <w:r w:rsidRPr="003A0586">
              <w:t>Razavi Khorasan</w:t>
            </w:r>
          </w:p>
        </w:tc>
        <w:tc>
          <w:tcPr>
            <w:tcW w:w="1418" w:type="dxa"/>
          </w:tcPr>
          <w:p w14:paraId="644859C7" w14:textId="19FB0ECE" w:rsidR="005E2654" w:rsidRPr="00DF08D9" w:rsidRDefault="005E2654" w:rsidP="00677FD9">
            <w:pPr>
              <w:pStyle w:val="SDMTableBoxParaNotNumbered"/>
            </w:pPr>
            <w:r w:rsidRPr="003A0586">
              <w:t>N/A</w:t>
            </w:r>
          </w:p>
        </w:tc>
        <w:tc>
          <w:tcPr>
            <w:tcW w:w="1705" w:type="dxa"/>
          </w:tcPr>
          <w:p w14:paraId="46A90135" w14:textId="4F73BB58" w:rsidR="005E2654" w:rsidRPr="00DF08D9" w:rsidRDefault="005E2654" w:rsidP="00677FD9">
            <w:pPr>
              <w:pStyle w:val="SDMTableBoxParaNotNumbered"/>
            </w:pPr>
            <w:r w:rsidRPr="003A0586">
              <w:t>N/A</w:t>
            </w:r>
          </w:p>
        </w:tc>
      </w:tr>
      <w:tr w:rsidR="005E2654" w:rsidRPr="00DF08D9" w14:paraId="656B60C9" w14:textId="77777777" w:rsidTr="00BA11E3">
        <w:tc>
          <w:tcPr>
            <w:tcW w:w="2859" w:type="dxa"/>
          </w:tcPr>
          <w:p w14:paraId="3BA3C0D3" w14:textId="25E6F5E3" w:rsidR="005E2654" w:rsidRPr="00DF08D9" w:rsidRDefault="005E2654" w:rsidP="00677FD9">
            <w:pPr>
              <w:pStyle w:val="SDMTableBoxParaNumbered"/>
              <w:numPr>
                <w:ilvl w:val="0"/>
                <w:numId w:val="0"/>
              </w:numPr>
            </w:pPr>
            <w:r w:rsidRPr="003A0586">
              <w:t>Iran (Islamic Republic of)</w:t>
            </w:r>
          </w:p>
        </w:tc>
        <w:tc>
          <w:tcPr>
            <w:tcW w:w="2551" w:type="dxa"/>
          </w:tcPr>
          <w:p w14:paraId="14293C64" w14:textId="2873D3EB" w:rsidR="005E2654" w:rsidRPr="00DF08D9" w:rsidRDefault="005E2654" w:rsidP="00677FD9">
            <w:pPr>
              <w:pStyle w:val="SDMTableBoxParaNotNumbered"/>
            </w:pPr>
            <w:r w:rsidRPr="003A0586">
              <w:t>Semnan</w:t>
            </w:r>
          </w:p>
        </w:tc>
        <w:tc>
          <w:tcPr>
            <w:tcW w:w="1418" w:type="dxa"/>
          </w:tcPr>
          <w:p w14:paraId="0CFE84B9" w14:textId="7E9598A9" w:rsidR="005E2654" w:rsidRPr="00DF08D9" w:rsidRDefault="005E2654" w:rsidP="00677FD9">
            <w:pPr>
              <w:pStyle w:val="SDMTableBoxParaNotNumbered"/>
            </w:pPr>
            <w:r w:rsidRPr="003A0586">
              <w:t>4.9</w:t>
            </w:r>
          </w:p>
        </w:tc>
        <w:tc>
          <w:tcPr>
            <w:tcW w:w="1705" w:type="dxa"/>
          </w:tcPr>
          <w:p w14:paraId="1B36701F" w14:textId="4C0E97BC" w:rsidR="005E2654" w:rsidRPr="00DF08D9" w:rsidRDefault="005E2654" w:rsidP="00677FD9">
            <w:pPr>
              <w:pStyle w:val="SDMTableBoxParaNotNumbered"/>
            </w:pPr>
            <w:r w:rsidRPr="003A0586">
              <w:t>13.1</w:t>
            </w:r>
          </w:p>
        </w:tc>
      </w:tr>
      <w:tr w:rsidR="005E2654" w:rsidRPr="00DF08D9" w14:paraId="2FF0AEE1" w14:textId="77777777" w:rsidTr="00BA11E3">
        <w:tc>
          <w:tcPr>
            <w:tcW w:w="2859" w:type="dxa"/>
          </w:tcPr>
          <w:p w14:paraId="636CF495" w14:textId="661B0907" w:rsidR="005E2654" w:rsidRPr="00DF08D9" w:rsidRDefault="005E2654" w:rsidP="00677FD9">
            <w:pPr>
              <w:pStyle w:val="SDMTableBoxParaNumbered"/>
              <w:numPr>
                <w:ilvl w:val="0"/>
                <w:numId w:val="0"/>
              </w:numPr>
            </w:pPr>
            <w:r w:rsidRPr="00A45D62">
              <w:t>Iran (Islamic Republic of)</w:t>
            </w:r>
          </w:p>
        </w:tc>
        <w:tc>
          <w:tcPr>
            <w:tcW w:w="2551" w:type="dxa"/>
          </w:tcPr>
          <w:p w14:paraId="65EFD1BE" w14:textId="363645FC" w:rsidR="005E2654" w:rsidRPr="00DF08D9" w:rsidRDefault="005E2654" w:rsidP="00677FD9">
            <w:pPr>
              <w:pStyle w:val="SDMTableBoxParaNotNumbered"/>
            </w:pPr>
            <w:r w:rsidRPr="00A45D62">
              <w:t>Sistan and Baluchestan</w:t>
            </w:r>
          </w:p>
        </w:tc>
        <w:tc>
          <w:tcPr>
            <w:tcW w:w="1418" w:type="dxa"/>
          </w:tcPr>
          <w:p w14:paraId="3C4E4927" w14:textId="5B27925D" w:rsidR="005E2654" w:rsidRPr="00DF08D9" w:rsidRDefault="005E2654" w:rsidP="00677FD9">
            <w:pPr>
              <w:pStyle w:val="SDMTableBoxParaNotNumbered"/>
            </w:pPr>
            <w:r w:rsidRPr="00A45D62">
              <w:t>N/A</w:t>
            </w:r>
          </w:p>
        </w:tc>
        <w:tc>
          <w:tcPr>
            <w:tcW w:w="1705" w:type="dxa"/>
          </w:tcPr>
          <w:p w14:paraId="225942EC" w14:textId="1826CE02" w:rsidR="005E2654" w:rsidRPr="00DF08D9" w:rsidRDefault="005E2654" w:rsidP="00677FD9">
            <w:pPr>
              <w:pStyle w:val="SDMTableBoxParaNotNumbered"/>
            </w:pPr>
            <w:r w:rsidRPr="00A45D62">
              <w:t>N/A</w:t>
            </w:r>
          </w:p>
        </w:tc>
      </w:tr>
      <w:tr w:rsidR="005E2654" w:rsidRPr="00DF08D9" w14:paraId="128608A3" w14:textId="77777777" w:rsidTr="00BA11E3">
        <w:tc>
          <w:tcPr>
            <w:tcW w:w="2859" w:type="dxa"/>
          </w:tcPr>
          <w:p w14:paraId="3F71C900" w14:textId="23B9DC80" w:rsidR="005E2654" w:rsidRPr="00DF08D9" w:rsidRDefault="005E2654" w:rsidP="00677FD9">
            <w:pPr>
              <w:pStyle w:val="SDMTableBoxParaNumbered"/>
              <w:numPr>
                <w:ilvl w:val="0"/>
                <w:numId w:val="0"/>
              </w:numPr>
            </w:pPr>
            <w:r w:rsidRPr="00A45D62">
              <w:t>Iran (Islamic Republic of)</w:t>
            </w:r>
          </w:p>
        </w:tc>
        <w:tc>
          <w:tcPr>
            <w:tcW w:w="2551" w:type="dxa"/>
          </w:tcPr>
          <w:p w14:paraId="0B38E7FC" w14:textId="2C4CCFB3" w:rsidR="005E2654" w:rsidRPr="00DF08D9" w:rsidRDefault="005E2654" w:rsidP="00677FD9">
            <w:pPr>
              <w:pStyle w:val="SDMTableBoxParaNotNumbered"/>
            </w:pPr>
            <w:r w:rsidRPr="00A45D62">
              <w:t>South Khorasan</w:t>
            </w:r>
          </w:p>
        </w:tc>
        <w:tc>
          <w:tcPr>
            <w:tcW w:w="1418" w:type="dxa"/>
          </w:tcPr>
          <w:p w14:paraId="21286000" w14:textId="19C8DE85" w:rsidR="005E2654" w:rsidRPr="00DF08D9" w:rsidRDefault="005E2654" w:rsidP="00677FD9">
            <w:pPr>
              <w:pStyle w:val="SDMTableBoxParaNotNumbered"/>
            </w:pPr>
            <w:r w:rsidRPr="00A45D62">
              <w:t>N/A</w:t>
            </w:r>
          </w:p>
        </w:tc>
        <w:tc>
          <w:tcPr>
            <w:tcW w:w="1705" w:type="dxa"/>
          </w:tcPr>
          <w:p w14:paraId="24F7B558" w14:textId="4A0D5BA6" w:rsidR="005E2654" w:rsidRPr="00DF08D9" w:rsidRDefault="005E2654" w:rsidP="00677FD9">
            <w:pPr>
              <w:pStyle w:val="SDMTableBoxParaNotNumbered"/>
            </w:pPr>
            <w:r w:rsidRPr="00A45D62">
              <w:t>N/A</w:t>
            </w:r>
          </w:p>
        </w:tc>
      </w:tr>
      <w:tr w:rsidR="005E2654" w:rsidRPr="00DF08D9" w14:paraId="07910CDC" w14:textId="77777777" w:rsidTr="00BA11E3">
        <w:tc>
          <w:tcPr>
            <w:tcW w:w="2859" w:type="dxa"/>
          </w:tcPr>
          <w:p w14:paraId="3B060E16" w14:textId="7D81C625" w:rsidR="005E2654" w:rsidRPr="00DF08D9" w:rsidRDefault="005E2654" w:rsidP="00677FD9">
            <w:pPr>
              <w:pStyle w:val="SDMTableBoxParaNumbered"/>
              <w:numPr>
                <w:ilvl w:val="0"/>
                <w:numId w:val="0"/>
              </w:numPr>
            </w:pPr>
            <w:r w:rsidRPr="00A45D62">
              <w:t>Iran (Islamic Republic of)</w:t>
            </w:r>
          </w:p>
        </w:tc>
        <w:tc>
          <w:tcPr>
            <w:tcW w:w="2551" w:type="dxa"/>
          </w:tcPr>
          <w:p w14:paraId="725736A9" w14:textId="769B6749" w:rsidR="005E2654" w:rsidRPr="00DF08D9" w:rsidRDefault="005E2654" w:rsidP="00677FD9">
            <w:pPr>
              <w:pStyle w:val="SDMTableBoxParaNotNumbered"/>
            </w:pPr>
            <w:r w:rsidRPr="00A45D62">
              <w:t>Tehran</w:t>
            </w:r>
          </w:p>
        </w:tc>
        <w:tc>
          <w:tcPr>
            <w:tcW w:w="1418" w:type="dxa"/>
          </w:tcPr>
          <w:p w14:paraId="16D8D4FA" w14:textId="42D64073" w:rsidR="005E2654" w:rsidRPr="00DF08D9" w:rsidRDefault="005E2654" w:rsidP="00677FD9">
            <w:pPr>
              <w:pStyle w:val="SDMTableBoxParaNotNumbered"/>
            </w:pPr>
            <w:r w:rsidRPr="00A45D62">
              <w:t>4.5</w:t>
            </w:r>
          </w:p>
        </w:tc>
        <w:tc>
          <w:tcPr>
            <w:tcW w:w="1705" w:type="dxa"/>
          </w:tcPr>
          <w:p w14:paraId="176F3DBC" w14:textId="30734908" w:rsidR="005E2654" w:rsidRPr="00DF08D9" w:rsidRDefault="005E2654" w:rsidP="00677FD9">
            <w:pPr>
              <w:pStyle w:val="SDMTableBoxParaNotNumbered"/>
            </w:pPr>
            <w:r w:rsidRPr="00A45D62">
              <w:t>9.8</w:t>
            </w:r>
          </w:p>
        </w:tc>
      </w:tr>
      <w:tr w:rsidR="005E2654" w:rsidRPr="00DF08D9" w14:paraId="3B2DDF0E" w14:textId="77777777" w:rsidTr="00BA11E3">
        <w:tc>
          <w:tcPr>
            <w:tcW w:w="2859" w:type="dxa"/>
          </w:tcPr>
          <w:p w14:paraId="62A6FCC2" w14:textId="51C575CC" w:rsidR="005E2654" w:rsidRPr="00DF08D9" w:rsidRDefault="005E2654" w:rsidP="00677FD9">
            <w:pPr>
              <w:pStyle w:val="SDMTableBoxParaNumbered"/>
              <w:numPr>
                <w:ilvl w:val="0"/>
                <w:numId w:val="0"/>
              </w:numPr>
            </w:pPr>
            <w:r w:rsidRPr="00A45D62">
              <w:t>Iran (Islamic Republic of)</w:t>
            </w:r>
          </w:p>
        </w:tc>
        <w:tc>
          <w:tcPr>
            <w:tcW w:w="2551" w:type="dxa"/>
          </w:tcPr>
          <w:p w14:paraId="3B3B7817" w14:textId="1F44EE4D" w:rsidR="005E2654" w:rsidRPr="00DF08D9" w:rsidRDefault="005E2654" w:rsidP="00677FD9">
            <w:pPr>
              <w:pStyle w:val="SDMTableBoxParaNotNumbered"/>
            </w:pPr>
            <w:r w:rsidRPr="00A45D62">
              <w:t>West Azarbaijan</w:t>
            </w:r>
          </w:p>
        </w:tc>
        <w:tc>
          <w:tcPr>
            <w:tcW w:w="1418" w:type="dxa"/>
          </w:tcPr>
          <w:p w14:paraId="737AED7C" w14:textId="3276B59F" w:rsidR="005E2654" w:rsidRPr="00DF08D9" w:rsidRDefault="005E2654" w:rsidP="00677FD9">
            <w:pPr>
              <w:pStyle w:val="SDMTableBoxParaNotNumbered"/>
            </w:pPr>
            <w:r w:rsidRPr="00A45D62">
              <w:t>N/A</w:t>
            </w:r>
          </w:p>
        </w:tc>
        <w:tc>
          <w:tcPr>
            <w:tcW w:w="1705" w:type="dxa"/>
          </w:tcPr>
          <w:p w14:paraId="4DF593CD" w14:textId="0F2270B4" w:rsidR="005E2654" w:rsidRPr="00DF08D9" w:rsidRDefault="005E2654" w:rsidP="00677FD9">
            <w:pPr>
              <w:pStyle w:val="SDMTableBoxParaNotNumbered"/>
            </w:pPr>
            <w:r w:rsidRPr="00A45D62">
              <w:t>N/A</w:t>
            </w:r>
          </w:p>
        </w:tc>
      </w:tr>
      <w:tr w:rsidR="00CB491A" w:rsidRPr="00DF08D9" w14:paraId="7AB860DE" w14:textId="77777777" w:rsidTr="00BA11E3">
        <w:tc>
          <w:tcPr>
            <w:tcW w:w="2859" w:type="dxa"/>
          </w:tcPr>
          <w:p w14:paraId="69D2F818" w14:textId="79505174" w:rsidR="00CB491A" w:rsidRPr="00DF08D9" w:rsidRDefault="00CB491A" w:rsidP="00677FD9">
            <w:pPr>
              <w:pStyle w:val="SDMTableBoxParaNumbered"/>
              <w:numPr>
                <w:ilvl w:val="0"/>
                <w:numId w:val="0"/>
              </w:numPr>
            </w:pPr>
            <w:r w:rsidRPr="006E7009">
              <w:t>Iran (Islamic Republic of)</w:t>
            </w:r>
          </w:p>
        </w:tc>
        <w:tc>
          <w:tcPr>
            <w:tcW w:w="2551" w:type="dxa"/>
          </w:tcPr>
          <w:p w14:paraId="5D84B304" w14:textId="1951D2CB" w:rsidR="00CB491A" w:rsidRPr="00DF08D9" w:rsidRDefault="00CB491A" w:rsidP="00677FD9">
            <w:pPr>
              <w:pStyle w:val="SDMTableBoxParaNotNumbered"/>
            </w:pPr>
            <w:r w:rsidRPr="006E7009">
              <w:t>Yazd</w:t>
            </w:r>
          </w:p>
        </w:tc>
        <w:tc>
          <w:tcPr>
            <w:tcW w:w="1418" w:type="dxa"/>
          </w:tcPr>
          <w:p w14:paraId="46D49BC9" w14:textId="73106EC4" w:rsidR="00CB491A" w:rsidRPr="00DF08D9" w:rsidRDefault="00CB491A" w:rsidP="00677FD9">
            <w:pPr>
              <w:pStyle w:val="SDMTableBoxParaNotNumbered"/>
            </w:pPr>
            <w:r w:rsidRPr="006E7009">
              <w:t>N/A</w:t>
            </w:r>
          </w:p>
        </w:tc>
        <w:tc>
          <w:tcPr>
            <w:tcW w:w="1705" w:type="dxa"/>
          </w:tcPr>
          <w:p w14:paraId="6569471B" w14:textId="587637CF" w:rsidR="00CB491A" w:rsidRPr="00DF08D9" w:rsidRDefault="00CB491A" w:rsidP="00677FD9">
            <w:pPr>
              <w:pStyle w:val="SDMTableBoxParaNotNumbered"/>
            </w:pPr>
            <w:r w:rsidRPr="006E7009">
              <w:t>N/A</w:t>
            </w:r>
          </w:p>
        </w:tc>
      </w:tr>
      <w:tr w:rsidR="00CB491A" w:rsidRPr="00DF08D9" w14:paraId="0152CAD0" w14:textId="77777777" w:rsidTr="00BA11E3">
        <w:tc>
          <w:tcPr>
            <w:tcW w:w="2859" w:type="dxa"/>
          </w:tcPr>
          <w:p w14:paraId="0E69139F" w14:textId="4A47DB89" w:rsidR="00CB491A" w:rsidRPr="00DF08D9" w:rsidRDefault="00CB491A" w:rsidP="00677FD9">
            <w:pPr>
              <w:pStyle w:val="SDMTableBoxParaNumbered"/>
              <w:numPr>
                <w:ilvl w:val="0"/>
                <w:numId w:val="0"/>
              </w:numPr>
            </w:pPr>
            <w:r w:rsidRPr="006E7009">
              <w:t>Iran (Islamic Republic of)</w:t>
            </w:r>
          </w:p>
        </w:tc>
        <w:tc>
          <w:tcPr>
            <w:tcW w:w="2551" w:type="dxa"/>
          </w:tcPr>
          <w:p w14:paraId="70226EAF" w14:textId="41BE00B8" w:rsidR="00CB491A" w:rsidRPr="00DF08D9" w:rsidRDefault="00CB491A" w:rsidP="00677FD9">
            <w:pPr>
              <w:pStyle w:val="SDMTableBoxParaNotNumbered"/>
            </w:pPr>
            <w:r w:rsidRPr="006E7009">
              <w:t>Zanjan</w:t>
            </w:r>
          </w:p>
        </w:tc>
        <w:tc>
          <w:tcPr>
            <w:tcW w:w="1418" w:type="dxa"/>
          </w:tcPr>
          <w:p w14:paraId="73FD2B0E" w14:textId="312E668A" w:rsidR="00CB491A" w:rsidRPr="00DF08D9" w:rsidRDefault="00CB491A" w:rsidP="00677FD9">
            <w:pPr>
              <w:pStyle w:val="SDMTableBoxParaNotNumbered"/>
            </w:pPr>
            <w:r w:rsidRPr="006E7009">
              <w:t>N/A</w:t>
            </w:r>
          </w:p>
        </w:tc>
        <w:tc>
          <w:tcPr>
            <w:tcW w:w="1705" w:type="dxa"/>
          </w:tcPr>
          <w:p w14:paraId="52699F1D" w14:textId="5C2091D9" w:rsidR="00CB491A" w:rsidRPr="00DF08D9" w:rsidRDefault="00CB491A" w:rsidP="00677FD9">
            <w:pPr>
              <w:pStyle w:val="SDMTableBoxParaNotNumbered"/>
            </w:pPr>
            <w:r w:rsidRPr="006E7009">
              <w:t>N/A</w:t>
            </w:r>
          </w:p>
        </w:tc>
      </w:tr>
      <w:tr w:rsidR="00CB491A" w:rsidRPr="00DF08D9" w14:paraId="7C75D10E" w14:textId="77777777" w:rsidTr="00BA11E3">
        <w:tc>
          <w:tcPr>
            <w:tcW w:w="2859" w:type="dxa"/>
          </w:tcPr>
          <w:p w14:paraId="603B2D55" w14:textId="68882A3D" w:rsidR="00CB491A" w:rsidRPr="00DF08D9" w:rsidRDefault="00CB491A" w:rsidP="00677FD9">
            <w:pPr>
              <w:pStyle w:val="SDMTableBoxParaNumbered"/>
              <w:numPr>
                <w:ilvl w:val="0"/>
                <w:numId w:val="0"/>
              </w:numPr>
            </w:pPr>
            <w:r w:rsidRPr="006E7009">
              <w:t>Iraq</w:t>
            </w:r>
          </w:p>
        </w:tc>
        <w:tc>
          <w:tcPr>
            <w:tcW w:w="2551" w:type="dxa"/>
          </w:tcPr>
          <w:p w14:paraId="5946F051" w14:textId="4AC96264" w:rsidR="00CB491A" w:rsidRPr="00DF08D9" w:rsidRDefault="00CB491A" w:rsidP="00677FD9">
            <w:pPr>
              <w:pStyle w:val="SDMTableBoxParaNotNumbered"/>
            </w:pPr>
            <w:r w:rsidRPr="006E7009">
              <w:t>Al-Anbar</w:t>
            </w:r>
          </w:p>
        </w:tc>
        <w:tc>
          <w:tcPr>
            <w:tcW w:w="1418" w:type="dxa"/>
          </w:tcPr>
          <w:p w14:paraId="117E41F3" w14:textId="2AD07650" w:rsidR="00CB491A" w:rsidRPr="00DF08D9" w:rsidRDefault="00CB491A" w:rsidP="00677FD9">
            <w:pPr>
              <w:pStyle w:val="SDMTableBoxParaNotNumbered"/>
            </w:pPr>
            <w:r w:rsidRPr="006E7009">
              <w:t>N/A</w:t>
            </w:r>
          </w:p>
        </w:tc>
        <w:tc>
          <w:tcPr>
            <w:tcW w:w="1705" w:type="dxa"/>
          </w:tcPr>
          <w:p w14:paraId="33B4B7AF" w14:textId="1A57A8B1" w:rsidR="00CB491A" w:rsidRPr="00DF08D9" w:rsidRDefault="00CB491A" w:rsidP="00677FD9">
            <w:pPr>
              <w:pStyle w:val="SDMTableBoxParaNotNumbered"/>
            </w:pPr>
            <w:r w:rsidRPr="006E7009">
              <w:t>N/A</w:t>
            </w:r>
          </w:p>
        </w:tc>
      </w:tr>
      <w:tr w:rsidR="00CB491A" w:rsidRPr="00DF08D9" w14:paraId="42345B8F" w14:textId="77777777" w:rsidTr="00BA11E3">
        <w:tc>
          <w:tcPr>
            <w:tcW w:w="2859" w:type="dxa"/>
          </w:tcPr>
          <w:p w14:paraId="4EE1EF23" w14:textId="2FEF48AC" w:rsidR="00CB491A" w:rsidRPr="00DF08D9" w:rsidRDefault="00CB491A" w:rsidP="00677FD9">
            <w:pPr>
              <w:pStyle w:val="SDMTableBoxParaNumbered"/>
              <w:numPr>
                <w:ilvl w:val="0"/>
                <w:numId w:val="0"/>
              </w:numPr>
            </w:pPr>
            <w:r w:rsidRPr="006E7009">
              <w:t>Iraq</w:t>
            </w:r>
          </w:p>
        </w:tc>
        <w:tc>
          <w:tcPr>
            <w:tcW w:w="2551" w:type="dxa"/>
          </w:tcPr>
          <w:p w14:paraId="4C9FDEAA" w14:textId="09C3B512" w:rsidR="00CB491A" w:rsidRPr="00DF08D9" w:rsidRDefault="00CB491A" w:rsidP="00677FD9">
            <w:pPr>
              <w:pStyle w:val="SDMTableBoxParaNotNumbered"/>
            </w:pPr>
            <w:r w:rsidRPr="006E7009">
              <w:t>Al-Basrah</w:t>
            </w:r>
          </w:p>
        </w:tc>
        <w:tc>
          <w:tcPr>
            <w:tcW w:w="1418" w:type="dxa"/>
          </w:tcPr>
          <w:p w14:paraId="2C2E0E81" w14:textId="34062B10" w:rsidR="00CB491A" w:rsidRPr="00DF08D9" w:rsidRDefault="00CB491A" w:rsidP="00677FD9">
            <w:pPr>
              <w:pStyle w:val="SDMTableBoxParaNotNumbered"/>
            </w:pPr>
            <w:r w:rsidRPr="006E7009">
              <w:t>N/A</w:t>
            </w:r>
          </w:p>
        </w:tc>
        <w:tc>
          <w:tcPr>
            <w:tcW w:w="1705" w:type="dxa"/>
          </w:tcPr>
          <w:p w14:paraId="7DEF302B" w14:textId="6BAECF24" w:rsidR="00CB491A" w:rsidRPr="00DF08D9" w:rsidRDefault="00CB491A" w:rsidP="00677FD9">
            <w:pPr>
              <w:pStyle w:val="SDMTableBoxParaNotNumbered"/>
            </w:pPr>
            <w:r w:rsidRPr="006E7009">
              <w:t>N/A</w:t>
            </w:r>
          </w:p>
        </w:tc>
      </w:tr>
      <w:tr w:rsidR="00CB491A" w:rsidRPr="00DF08D9" w14:paraId="23E810FC" w14:textId="77777777" w:rsidTr="00BA11E3">
        <w:tc>
          <w:tcPr>
            <w:tcW w:w="2859" w:type="dxa"/>
          </w:tcPr>
          <w:p w14:paraId="6DA94E8B" w14:textId="2C4D791D" w:rsidR="00CB491A" w:rsidRPr="00DF08D9" w:rsidRDefault="00CB491A" w:rsidP="00677FD9">
            <w:pPr>
              <w:pStyle w:val="SDMTableBoxParaNumbered"/>
              <w:numPr>
                <w:ilvl w:val="0"/>
                <w:numId w:val="0"/>
              </w:numPr>
            </w:pPr>
            <w:r w:rsidRPr="006E7009">
              <w:t>Iraq</w:t>
            </w:r>
          </w:p>
        </w:tc>
        <w:tc>
          <w:tcPr>
            <w:tcW w:w="2551" w:type="dxa"/>
          </w:tcPr>
          <w:p w14:paraId="13372349" w14:textId="332C09B4" w:rsidR="00CB491A" w:rsidRPr="00DF08D9" w:rsidRDefault="00CB491A" w:rsidP="00677FD9">
            <w:pPr>
              <w:pStyle w:val="SDMTableBoxParaNotNumbered"/>
            </w:pPr>
            <w:r w:rsidRPr="006E7009">
              <w:t>Al-Muthanna</w:t>
            </w:r>
          </w:p>
        </w:tc>
        <w:tc>
          <w:tcPr>
            <w:tcW w:w="1418" w:type="dxa"/>
          </w:tcPr>
          <w:p w14:paraId="45515381" w14:textId="3B7D12C3" w:rsidR="00CB491A" w:rsidRPr="00DF08D9" w:rsidRDefault="00CB491A" w:rsidP="00677FD9">
            <w:pPr>
              <w:pStyle w:val="SDMTableBoxParaNotNumbered"/>
            </w:pPr>
            <w:r w:rsidRPr="006E7009">
              <w:t>N/A</w:t>
            </w:r>
          </w:p>
        </w:tc>
        <w:tc>
          <w:tcPr>
            <w:tcW w:w="1705" w:type="dxa"/>
          </w:tcPr>
          <w:p w14:paraId="5BFD473D" w14:textId="48458A8C" w:rsidR="00CB491A" w:rsidRPr="00DF08D9" w:rsidRDefault="00CB491A" w:rsidP="00677FD9">
            <w:pPr>
              <w:pStyle w:val="SDMTableBoxParaNotNumbered"/>
            </w:pPr>
            <w:r w:rsidRPr="006E7009">
              <w:t>N/A</w:t>
            </w:r>
          </w:p>
        </w:tc>
      </w:tr>
      <w:tr w:rsidR="00CB491A" w:rsidRPr="00DF08D9" w14:paraId="110F337C" w14:textId="77777777" w:rsidTr="00BA11E3">
        <w:tc>
          <w:tcPr>
            <w:tcW w:w="2859" w:type="dxa"/>
          </w:tcPr>
          <w:p w14:paraId="18E05470" w14:textId="2EE0F02E" w:rsidR="00CB491A" w:rsidRPr="00DF08D9" w:rsidRDefault="00CB491A" w:rsidP="00677FD9">
            <w:pPr>
              <w:pStyle w:val="SDMTableBoxParaNumbered"/>
              <w:numPr>
                <w:ilvl w:val="0"/>
                <w:numId w:val="0"/>
              </w:numPr>
            </w:pPr>
            <w:r w:rsidRPr="006E7009">
              <w:t>Iraq</w:t>
            </w:r>
          </w:p>
        </w:tc>
        <w:tc>
          <w:tcPr>
            <w:tcW w:w="2551" w:type="dxa"/>
          </w:tcPr>
          <w:p w14:paraId="71140BB3" w14:textId="066AEDF4" w:rsidR="00CB491A" w:rsidRPr="00DF08D9" w:rsidRDefault="00CB491A" w:rsidP="00677FD9">
            <w:pPr>
              <w:pStyle w:val="SDMTableBoxParaNotNumbered"/>
            </w:pPr>
            <w:r w:rsidRPr="006E7009">
              <w:t>Al-Qadisiyah</w:t>
            </w:r>
          </w:p>
        </w:tc>
        <w:tc>
          <w:tcPr>
            <w:tcW w:w="1418" w:type="dxa"/>
          </w:tcPr>
          <w:p w14:paraId="2911C904" w14:textId="4F3769EE" w:rsidR="00CB491A" w:rsidRPr="00DF08D9" w:rsidRDefault="00CB491A" w:rsidP="00677FD9">
            <w:pPr>
              <w:pStyle w:val="SDMTableBoxParaNotNumbered"/>
            </w:pPr>
            <w:r w:rsidRPr="006E7009">
              <w:t>N/A</w:t>
            </w:r>
          </w:p>
        </w:tc>
        <w:tc>
          <w:tcPr>
            <w:tcW w:w="1705" w:type="dxa"/>
          </w:tcPr>
          <w:p w14:paraId="2A596304" w14:textId="1BE7A375" w:rsidR="00CB491A" w:rsidRPr="00DF08D9" w:rsidRDefault="00CB491A" w:rsidP="00677FD9">
            <w:pPr>
              <w:pStyle w:val="SDMTableBoxParaNotNumbered"/>
            </w:pPr>
            <w:r w:rsidRPr="006E7009">
              <w:t>N/A</w:t>
            </w:r>
          </w:p>
        </w:tc>
      </w:tr>
      <w:tr w:rsidR="00CB491A" w:rsidRPr="00DF08D9" w14:paraId="35161501" w14:textId="77777777" w:rsidTr="00BA11E3">
        <w:tc>
          <w:tcPr>
            <w:tcW w:w="2859" w:type="dxa"/>
          </w:tcPr>
          <w:p w14:paraId="0F36C423" w14:textId="20768ABC" w:rsidR="00CB491A" w:rsidRPr="00DF08D9" w:rsidRDefault="00CB491A" w:rsidP="00677FD9">
            <w:pPr>
              <w:pStyle w:val="SDMTableBoxParaNumbered"/>
              <w:numPr>
                <w:ilvl w:val="0"/>
                <w:numId w:val="0"/>
              </w:numPr>
            </w:pPr>
            <w:r w:rsidRPr="006E7009">
              <w:t>Iraq</w:t>
            </w:r>
          </w:p>
        </w:tc>
        <w:tc>
          <w:tcPr>
            <w:tcW w:w="2551" w:type="dxa"/>
          </w:tcPr>
          <w:p w14:paraId="430F2D02" w14:textId="7EB50FDB" w:rsidR="00CB491A" w:rsidRPr="00DF08D9" w:rsidRDefault="00CB491A" w:rsidP="00677FD9">
            <w:pPr>
              <w:pStyle w:val="SDMTableBoxParaNotNumbered"/>
            </w:pPr>
            <w:r w:rsidRPr="006E7009">
              <w:t>An-Najaf</w:t>
            </w:r>
          </w:p>
        </w:tc>
        <w:tc>
          <w:tcPr>
            <w:tcW w:w="1418" w:type="dxa"/>
          </w:tcPr>
          <w:p w14:paraId="383E8BB4" w14:textId="032E424B" w:rsidR="00CB491A" w:rsidRPr="00DF08D9" w:rsidRDefault="00CB491A" w:rsidP="00677FD9">
            <w:pPr>
              <w:pStyle w:val="SDMTableBoxParaNotNumbered"/>
            </w:pPr>
            <w:r w:rsidRPr="006E7009">
              <w:t>N/A</w:t>
            </w:r>
          </w:p>
        </w:tc>
        <w:tc>
          <w:tcPr>
            <w:tcW w:w="1705" w:type="dxa"/>
          </w:tcPr>
          <w:p w14:paraId="52825A65" w14:textId="20B1E2EE" w:rsidR="00CB491A" w:rsidRPr="00DF08D9" w:rsidRDefault="00CB491A" w:rsidP="00677FD9">
            <w:pPr>
              <w:pStyle w:val="SDMTableBoxParaNotNumbered"/>
            </w:pPr>
            <w:r w:rsidRPr="006E7009">
              <w:t>N/A</w:t>
            </w:r>
          </w:p>
        </w:tc>
      </w:tr>
      <w:tr w:rsidR="00CB491A" w:rsidRPr="00DF08D9" w14:paraId="2F2945A1" w14:textId="77777777" w:rsidTr="00BA11E3">
        <w:tc>
          <w:tcPr>
            <w:tcW w:w="2859" w:type="dxa"/>
          </w:tcPr>
          <w:p w14:paraId="2B30A0D4" w14:textId="635B9A54" w:rsidR="00CB491A" w:rsidRPr="00DF08D9" w:rsidRDefault="00CB491A" w:rsidP="00677FD9">
            <w:pPr>
              <w:pStyle w:val="SDMTableBoxParaNumbered"/>
              <w:numPr>
                <w:ilvl w:val="0"/>
                <w:numId w:val="0"/>
              </w:numPr>
            </w:pPr>
            <w:r w:rsidRPr="006E7009">
              <w:t>Iraq</w:t>
            </w:r>
          </w:p>
        </w:tc>
        <w:tc>
          <w:tcPr>
            <w:tcW w:w="2551" w:type="dxa"/>
          </w:tcPr>
          <w:p w14:paraId="0396BA37" w14:textId="4C3C7F80" w:rsidR="00CB491A" w:rsidRPr="00DF08D9" w:rsidRDefault="00CB491A" w:rsidP="00677FD9">
            <w:pPr>
              <w:pStyle w:val="SDMTableBoxParaNotNumbered"/>
            </w:pPr>
            <w:r w:rsidRPr="006E7009">
              <w:t>Erbil</w:t>
            </w:r>
          </w:p>
        </w:tc>
        <w:tc>
          <w:tcPr>
            <w:tcW w:w="1418" w:type="dxa"/>
          </w:tcPr>
          <w:p w14:paraId="48727140" w14:textId="47F43C6C" w:rsidR="00CB491A" w:rsidRPr="00DF08D9" w:rsidRDefault="00CB491A" w:rsidP="00677FD9">
            <w:pPr>
              <w:pStyle w:val="SDMTableBoxParaNotNumbered"/>
            </w:pPr>
            <w:r w:rsidRPr="006E7009">
              <w:t>N/A</w:t>
            </w:r>
          </w:p>
        </w:tc>
        <w:tc>
          <w:tcPr>
            <w:tcW w:w="1705" w:type="dxa"/>
          </w:tcPr>
          <w:p w14:paraId="696F709A" w14:textId="7FBEDCCA" w:rsidR="00CB491A" w:rsidRPr="00DF08D9" w:rsidRDefault="00CB491A" w:rsidP="00677FD9">
            <w:pPr>
              <w:pStyle w:val="SDMTableBoxParaNotNumbered"/>
            </w:pPr>
            <w:r w:rsidRPr="006E7009">
              <w:t>N/A</w:t>
            </w:r>
          </w:p>
        </w:tc>
      </w:tr>
      <w:tr w:rsidR="00CB491A" w:rsidRPr="00DF08D9" w14:paraId="780BFF71" w14:textId="77777777" w:rsidTr="00BA11E3">
        <w:tc>
          <w:tcPr>
            <w:tcW w:w="2859" w:type="dxa"/>
          </w:tcPr>
          <w:p w14:paraId="5D60F200" w14:textId="58291E41" w:rsidR="00CB491A" w:rsidRPr="00DF08D9" w:rsidRDefault="00CB491A" w:rsidP="00677FD9">
            <w:pPr>
              <w:pStyle w:val="SDMTableBoxParaNumbered"/>
              <w:numPr>
                <w:ilvl w:val="0"/>
                <w:numId w:val="0"/>
              </w:numPr>
            </w:pPr>
            <w:r w:rsidRPr="006E7009">
              <w:t>Iraq</w:t>
            </w:r>
          </w:p>
        </w:tc>
        <w:tc>
          <w:tcPr>
            <w:tcW w:w="2551" w:type="dxa"/>
          </w:tcPr>
          <w:p w14:paraId="6B30D2E6" w14:textId="3C7A7A9B" w:rsidR="00CB491A" w:rsidRPr="00DF08D9" w:rsidRDefault="00CB491A" w:rsidP="00677FD9">
            <w:pPr>
              <w:pStyle w:val="SDMTableBoxParaNotNumbered"/>
            </w:pPr>
            <w:r w:rsidRPr="006E7009">
              <w:t>As-Sulaymaniyah</w:t>
            </w:r>
          </w:p>
        </w:tc>
        <w:tc>
          <w:tcPr>
            <w:tcW w:w="1418" w:type="dxa"/>
          </w:tcPr>
          <w:p w14:paraId="4B17A6C8" w14:textId="41BE61BA" w:rsidR="00CB491A" w:rsidRPr="00DF08D9" w:rsidRDefault="00CB491A" w:rsidP="00677FD9">
            <w:pPr>
              <w:pStyle w:val="SDMTableBoxParaNotNumbered"/>
            </w:pPr>
            <w:r w:rsidRPr="006E7009">
              <w:t>N/A</w:t>
            </w:r>
          </w:p>
        </w:tc>
        <w:tc>
          <w:tcPr>
            <w:tcW w:w="1705" w:type="dxa"/>
          </w:tcPr>
          <w:p w14:paraId="65662FC7" w14:textId="3FB7F91B" w:rsidR="00CB491A" w:rsidRPr="00DF08D9" w:rsidRDefault="00CB491A" w:rsidP="00677FD9">
            <w:pPr>
              <w:pStyle w:val="SDMTableBoxParaNotNumbered"/>
            </w:pPr>
            <w:r w:rsidRPr="006E7009">
              <w:t>N/A</w:t>
            </w:r>
          </w:p>
        </w:tc>
      </w:tr>
      <w:tr w:rsidR="00CB491A" w:rsidRPr="00DF08D9" w14:paraId="04B93375" w14:textId="77777777" w:rsidTr="00BA11E3">
        <w:tc>
          <w:tcPr>
            <w:tcW w:w="2859" w:type="dxa"/>
          </w:tcPr>
          <w:p w14:paraId="7F538EA7" w14:textId="0FDC672A" w:rsidR="00CB491A" w:rsidRPr="00DF08D9" w:rsidRDefault="00CB491A" w:rsidP="00677FD9">
            <w:pPr>
              <w:pStyle w:val="SDMTableBoxParaNumbered"/>
              <w:numPr>
                <w:ilvl w:val="0"/>
                <w:numId w:val="0"/>
              </w:numPr>
            </w:pPr>
            <w:r w:rsidRPr="006E7009">
              <w:t>Iraq</w:t>
            </w:r>
          </w:p>
        </w:tc>
        <w:tc>
          <w:tcPr>
            <w:tcW w:w="2551" w:type="dxa"/>
          </w:tcPr>
          <w:p w14:paraId="43949F91" w14:textId="156E6E62" w:rsidR="00CB491A" w:rsidRPr="00DF08D9" w:rsidRDefault="00CB491A" w:rsidP="00677FD9">
            <w:pPr>
              <w:pStyle w:val="SDMTableBoxParaNotNumbered"/>
            </w:pPr>
            <w:r w:rsidRPr="006E7009">
              <w:t>At-Ta’mim</w:t>
            </w:r>
          </w:p>
        </w:tc>
        <w:tc>
          <w:tcPr>
            <w:tcW w:w="1418" w:type="dxa"/>
          </w:tcPr>
          <w:p w14:paraId="37BA641B" w14:textId="488D5AF3" w:rsidR="00CB491A" w:rsidRPr="00DF08D9" w:rsidRDefault="00CB491A" w:rsidP="00677FD9">
            <w:pPr>
              <w:pStyle w:val="SDMTableBoxParaNotNumbered"/>
            </w:pPr>
            <w:r w:rsidRPr="006E7009">
              <w:t>N/A</w:t>
            </w:r>
          </w:p>
        </w:tc>
        <w:tc>
          <w:tcPr>
            <w:tcW w:w="1705" w:type="dxa"/>
          </w:tcPr>
          <w:p w14:paraId="049F1EE7" w14:textId="71E702B4" w:rsidR="00CB491A" w:rsidRPr="00DF08D9" w:rsidRDefault="00CB491A" w:rsidP="00677FD9">
            <w:pPr>
              <w:pStyle w:val="SDMTableBoxParaNotNumbered"/>
            </w:pPr>
            <w:r w:rsidRPr="006E7009">
              <w:t>N/A</w:t>
            </w:r>
          </w:p>
        </w:tc>
      </w:tr>
      <w:tr w:rsidR="00CB491A" w:rsidRPr="00DF08D9" w14:paraId="17BC1444" w14:textId="77777777" w:rsidTr="00BA11E3">
        <w:tc>
          <w:tcPr>
            <w:tcW w:w="2859" w:type="dxa"/>
          </w:tcPr>
          <w:p w14:paraId="2110B752" w14:textId="465F98D8" w:rsidR="00CB491A" w:rsidRPr="00DF08D9" w:rsidRDefault="00CB491A" w:rsidP="00677FD9">
            <w:pPr>
              <w:pStyle w:val="SDMTableBoxParaNumbered"/>
              <w:numPr>
                <w:ilvl w:val="0"/>
                <w:numId w:val="0"/>
              </w:numPr>
            </w:pPr>
            <w:r w:rsidRPr="006E7009">
              <w:t>Iraq</w:t>
            </w:r>
          </w:p>
        </w:tc>
        <w:tc>
          <w:tcPr>
            <w:tcW w:w="2551" w:type="dxa"/>
          </w:tcPr>
          <w:p w14:paraId="19558B13" w14:textId="5C776E35" w:rsidR="00CB491A" w:rsidRPr="00DF08D9" w:rsidRDefault="00CB491A" w:rsidP="00677FD9">
            <w:pPr>
              <w:pStyle w:val="SDMTableBoxParaNotNumbered"/>
            </w:pPr>
            <w:r w:rsidRPr="006E7009">
              <w:t>Babil</w:t>
            </w:r>
          </w:p>
        </w:tc>
        <w:tc>
          <w:tcPr>
            <w:tcW w:w="1418" w:type="dxa"/>
          </w:tcPr>
          <w:p w14:paraId="01C519EB" w14:textId="6CCBDBFD" w:rsidR="00CB491A" w:rsidRPr="00DF08D9" w:rsidRDefault="00CB491A" w:rsidP="00677FD9">
            <w:pPr>
              <w:pStyle w:val="SDMTableBoxParaNotNumbered"/>
            </w:pPr>
            <w:r w:rsidRPr="006E7009">
              <w:t>N/A</w:t>
            </w:r>
          </w:p>
        </w:tc>
        <w:tc>
          <w:tcPr>
            <w:tcW w:w="1705" w:type="dxa"/>
          </w:tcPr>
          <w:p w14:paraId="018000D3" w14:textId="63C378F6" w:rsidR="00CB491A" w:rsidRPr="00DF08D9" w:rsidRDefault="00CB491A" w:rsidP="00677FD9">
            <w:pPr>
              <w:pStyle w:val="SDMTableBoxParaNotNumbered"/>
            </w:pPr>
            <w:r w:rsidRPr="006E7009">
              <w:t>N/A</w:t>
            </w:r>
          </w:p>
        </w:tc>
      </w:tr>
      <w:tr w:rsidR="00CB491A" w:rsidRPr="00DF08D9" w14:paraId="192B2A58" w14:textId="77777777" w:rsidTr="00BA11E3">
        <w:tc>
          <w:tcPr>
            <w:tcW w:w="2859" w:type="dxa"/>
          </w:tcPr>
          <w:p w14:paraId="25623D63" w14:textId="5D045F8A" w:rsidR="00CB491A" w:rsidRPr="00DF08D9" w:rsidRDefault="00CB491A" w:rsidP="00677FD9">
            <w:pPr>
              <w:pStyle w:val="SDMTableBoxParaNumbered"/>
              <w:numPr>
                <w:ilvl w:val="0"/>
                <w:numId w:val="0"/>
              </w:numPr>
            </w:pPr>
            <w:r w:rsidRPr="006E7009">
              <w:t>Iraq</w:t>
            </w:r>
          </w:p>
        </w:tc>
        <w:tc>
          <w:tcPr>
            <w:tcW w:w="2551" w:type="dxa"/>
          </w:tcPr>
          <w:p w14:paraId="44D9B9C9" w14:textId="0BD219BC" w:rsidR="00CB491A" w:rsidRPr="00DF08D9" w:rsidRDefault="00CB491A" w:rsidP="00677FD9">
            <w:pPr>
              <w:pStyle w:val="SDMTableBoxParaNotNumbered"/>
            </w:pPr>
            <w:r w:rsidRPr="006E7009">
              <w:t>Baghdad</w:t>
            </w:r>
          </w:p>
        </w:tc>
        <w:tc>
          <w:tcPr>
            <w:tcW w:w="1418" w:type="dxa"/>
          </w:tcPr>
          <w:p w14:paraId="6FB91E0C" w14:textId="16320AA8" w:rsidR="00CB491A" w:rsidRPr="00DF08D9" w:rsidRDefault="00CB491A" w:rsidP="00677FD9">
            <w:pPr>
              <w:pStyle w:val="SDMTableBoxParaNotNumbered"/>
            </w:pPr>
            <w:r w:rsidRPr="006E7009">
              <w:t>N/A</w:t>
            </w:r>
          </w:p>
        </w:tc>
        <w:tc>
          <w:tcPr>
            <w:tcW w:w="1705" w:type="dxa"/>
          </w:tcPr>
          <w:p w14:paraId="2BC29DE2" w14:textId="18CF7BD7" w:rsidR="00CB491A" w:rsidRPr="00DF08D9" w:rsidRDefault="00CB491A" w:rsidP="00677FD9">
            <w:pPr>
              <w:pStyle w:val="SDMTableBoxParaNotNumbered"/>
            </w:pPr>
            <w:r w:rsidRPr="006E7009">
              <w:t>N/A</w:t>
            </w:r>
          </w:p>
        </w:tc>
      </w:tr>
      <w:tr w:rsidR="00CB491A" w:rsidRPr="00DF08D9" w14:paraId="74FD0EAD" w14:textId="77777777" w:rsidTr="00BA11E3">
        <w:tc>
          <w:tcPr>
            <w:tcW w:w="2859" w:type="dxa"/>
          </w:tcPr>
          <w:p w14:paraId="2804249F" w14:textId="6ACEB268" w:rsidR="00CB491A" w:rsidRPr="00DF08D9" w:rsidRDefault="00CB491A" w:rsidP="00677FD9">
            <w:pPr>
              <w:pStyle w:val="SDMTableBoxParaNumbered"/>
              <w:numPr>
                <w:ilvl w:val="0"/>
                <w:numId w:val="0"/>
              </w:numPr>
            </w:pPr>
            <w:r w:rsidRPr="006E7009">
              <w:t>Iraq</w:t>
            </w:r>
          </w:p>
        </w:tc>
        <w:tc>
          <w:tcPr>
            <w:tcW w:w="2551" w:type="dxa"/>
          </w:tcPr>
          <w:p w14:paraId="41FDB982" w14:textId="169F2EAE" w:rsidR="00CB491A" w:rsidRPr="00DF08D9" w:rsidRDefault="00CB491A" w:rsidP="00677FD9">
            <w:pPr>
              <w:pStyle w:val="SDMTableBoxParaNotNumbered"/>
            </w:pPr>
            <w:r w:rsidRPr="006E7009">
              <w:t>Dhi-Qar</w:t>
            </w:r>
          </w:p>
        </w:tc>
        <w:tc>
          <w:tcPr>
            <w:tcW w:w="1418" w:type="dxa"/>
          </w:tcPr>
          <w:p w14:paraId="3DC29096" w14:textId="73CE7617" w:rsidR="00CB491A" w:rsidRPr="00DF08D9" w:rsidRDefault="00CB491A" w:rsidP="00677FD9">
            <w:pPr>
              <w:pStyle w:val="SDMTableBoxParaNotNumbered"/>
            </w:pPr>
            <w:r w:rsidRPr="006E7009">
              <w:t>N/A</w:t>
            </w:r>
          </w:p>
        </w:tc>
        <w:tc>
          <w:tcPr>
            <w:tcW w:w="1705" w:type="dxa"/>
          </w:tcPr>
          <w:p w14:paraId="6C319498" w14:textId="529548FD" w:rsidR="00CB491A" w:rsidRPr="00DF08D9" w:rsidRDefault="00CB491A" w:rsidP="00677FD9">
            <w:pPr>
              <w:pStyle w:val="SDMTableBoxParaNotNumbered"/>
            </w:pPr>
            <w:r w:rsidRPr="006E7009">
              <w:t>N/A</w:t>
            </w:r>
          </w:p>
        </w:tc>
      </w:tr>
      <w:tr w:rsidR="00CB491A" w:rsidRPr="00DF08D9" w14:paraId="51BBA051" w14:textId="77777777" w:rsidTr="00BA11E3">
        <w:tc>
          <w:tcPr>
            <w:tcW w:w="2859" w:type="dxa"/>
          </w:tcPr>
          <w:p w14:paraId="2B28FF9B" w14:textId="2256022D" w:rsidR="00CB491A" w:rsidRPr="00DF08D9" w:rsidRDefault="00CB491A" w:rsidP="00677FD9">
            <w:pPr>
              <w:pStyle w:val="SDMTableBoxParaNumbered"/>
              <w:numPr>
                <w:ilvl w:val="0"/>
                <w:numId w:val="0"/>
              </w:numPr>
            </w:pPr>
            <w:r w:rsidRPr="0010623C">
              <w:t>Iraq</w:t>
            </w:r>
          </w:p>
        </w:tc>
        <w:tc>
          <w:tcPr>
            <w:tcW w:w="2551" w:type="dxa"/>
          </w:tcPr>
          <w:p w14:paraId="5EE2A16B" w14:textId="589E4200" w:rsidR="00CB491A" w:rsidRPr="00DF08D9" w:rsidRDefault="00CB491A" w:rsidP="00677FD9">
            <w:pPr>
              <w:pStyle w:val="SDMTableBoxParaNotNumbered"/>
            </w:pPr>
            <w:r w:rsidRPr="0010623C">
              <w:t>Dihok</w:t>
            </w:r>
          </w:p>
        </w:tc>
        <w:tc>
          <w:tcPr>
            <w:tcW w:w="1418" w:type="dxa"/>
          </w:tcPr>
          <w:p w14:paraId="375763FB" w14:textId="4A56E90B" w:rsidR="00CB491A" w:rsidRPr="00DF08D9" w:rsidRDefault="00CB491A" w:rsidP="00677FD9">
            <w:pPr>
              <w:pStyle w:val="SDMTableBoxParaNotNumbered"/>
            </w:pPr>
            <w:r w:rsidRPr="0010623C">
              <w:t>N/A</w:t>
            </w:r>
          </w:p>
        </w:tc>
        <w:tc>
          <w:tcPr>
            <w:tcW w:w="1705" w:type="dxa"/>
          </w:tcPr>
          <w:p w14:paraId="2EA3736B" w14:textId="03372C2F" w:rsidR="00CB491A" w:rsidRPr="00DF08D9" w:rsidRDefault="00CB491A" w:rsidP="00677FD9">
            <w:pPr>
              <w:pStyle w:val="SDMTableBoxParaNotNumbered"/>
            </w:pPr>
            <w:r w:rsidRPr="0010623C">
              <w:t>N/A</w:t>
            </w:r>
          </w:p>
        </w:tc>
      </w:tr>
      <w:tr w:rsidR="00CB491A" w:rsidRPr="00DF08D9" w14:paraId="431C25E4" w14:textId="77777777" w:rsidTr="00BA11E3">
        <w:tc>
          <w:tcPr>
            <w:tcW w:w="2859" w:type="dxa"/>
          </w:tcPr>
          <w:p w14:paraId="26021E2A" w14:textId="76A6AABD" w:rsidR="00CB491A" w:rsidRPr="00DF08D9" w:rsidRDefault="00CB491A" w:rsidP="00677FD9">
            <w:pPr>
              <w:pStyle w:val="SDMTableBoxParaNumbered"/>
              <w:numPr>
                <w:ilvl w:val="0"/>
                <w:numId w:val="0"/>
              </w:numPr>
            </w:pPr>
            <w:r w:rsidRPr="0010623C">
              <w:t>Iraq</w:t>
            </w:r>
          </w:p>
        </w:tc>
        <w:tc>
          <w:tcPr>
            <w:tcW w:w="2551" w:type="dxa"/>
          </w:tcPr>
          <w:p w14:paraId="3A4C09D3" w14:textId="72F1002F" w:rsidR="00CB491A" w:rsidRPr="00DF08D9" w:rsidRDefault="00CB491A" w:rsidP="00677FD9">
            <w:pPr>
              <w:pStyle w:val="SDMTableBoxParaNotNumbered"/>
            </w:pPr>
            <w:r w:rsidRPr="0010623C">
              <w:t>Diyala</w:t>
            </w:r>
          </w:p>
        </w:tc>
        <w:tc>
          <w:tcPr>
            <w:tcW w:w="1418" w:type="dxa"/>
          </w:tcPr>
          <w:p w14:paraId="1221B1F5" w14:textId="22A0EEA8" w:rsidR="00CB491A" w:rsidRPr="00DF08D9" w:rsidRDefault="00CB491A" w:rsidP="00677FD9">
            <w:pPr>
              <w:pStyle w:val="SDMTableBoxParaNotNumbered"/>
            </w:pPr>
            <w:r w:rsidRPr="0010623C">
              <w:t>N/A</w:t>
            </w:r>
          </w:p>
        </w:tc>
        <w:tc>
          <w:tcPr>
            <w:tcW w:w="1705" w:type="dxa"/>
          </w:tcPr>
          <w:p w14:paraId="31B4B05D" w14:textId="12F065F2" w:rsidR="00CB491A" w:rsidRPr="00DF08D9" w:rsidRDefault="00CB491A" w:rsidP="00677FD9">
            <w:pPr>
              <w:pStyle w:val="SDMTableBoxParaNotNumbered"/>
            </w:pPr>
            <w:r w:rsidRPr="0010623C">
              <w:t>N/A</w:t>
            </w:r>
          </w:p>
        </w:tc>
      </w:tr>
      <w:tr w:rsidR="00CB491A" w:rsidRPr="00DF08D9" w14:paraId="32059F8D" w14:textId="77777777" w:rsidTr="00BA11E3">
        <w:tc>
          <w:tcPr>
            <w:tcW w:w="2859" w:type="dxa"/>
          </w:tcPr>
          <w:p w14:paraId="29E66ACE" w14:textId="2B83B042" w:rsidR="00CB491A" w:rsidRPr="00DF08D9" w:rsidRDefault="00CB491A" w:rsidP="00677FD9">
            <w:pPr>
              <w:pStyle w:val="SDMTableBoxParaNumbered"/>
              <w:numPr>
                <w:ilvl w:val="0"/>
                <w:numId w:val="0"/>
              </w:numPr>
            </w:pPr>
            <w:r w:rsidRPr="0010623C">
              <w:t>Iraq</w:t>
            </w:r>
          </w:p>
        </w:tc>
        <w:tc>
          <w:tcPr>
            <w:tcW w:w="2551" w:type="dxa"/>
          </w:tcPr>
          <w:p w14:paraId="079C258D" w14:textId="760DA86B" w:rsidR="00CB491A" w:rsidRPr="00DF08D9" w:rsidRDefault="00CB491A" w:rsidP="00677FD9">
            <w:pPr>
              <w:pStyle w:val="SDMTableBoxParaNotNumbered"/>
            </w:pPr>
            <w:r w:rsidRPr="0010623C">
              <w:t>Karbala</w:t>
            </w:r>
          </w:p>
        </w:tc>
        <w:tc>
          <w:tcPr>
            <w:tcW w:w="1418" w:type="dxa"/>
          </w:tcPr>
          <w:p w14:paraId="0C5934FE" w14:textId="050305EA" w:rsidR="00CB491A" w:rsidRPr="00DF08D9" w:rsidRDefault="00CB491A" w:rsidP="00677FD9">
            <w:pPr>
              <w:pStyle w:val="SDMTableBoxParaNotNumbered"/>
            </w:pPr>
            <w:r w:rsidRPr="0010623C">
              <w:t>N/A</w:t>
            </w:r>
          </w:p>
        </w:tc>
        <w:tc>
          <w:tcPr>
            <w:tcW w:w="1705" w:type="dxa"/>
          </w:tcPr>
          <w:p w14:paraId="5552B28A" w14:textId="60068AFE" w:rsidR="00CB491A" w:rsidRPr="00DF08D9" w:rsidRDefault="00CB491A" w:rsidP="00677FD9">
            <w:pPr>
              <w:pStyle w:val="SDMTableBoxParaNotNumbered"/>
            </w:pPr>
            <w:r w:rsidRPr="0010623C">
              <w:t>N/A</w:t>
            </w:r>
          </w:p>
        </w:tc>
      </w:tr>
      <w:tr w:rsidR="00CB491A" w:rsidRPr="00DF08D9" w14:paraId="37A76979" w14:textId="77777777" w:rsidTr="00BA11E3">
        <w:tc>
          <w:tcPr>
            <w:tcW w:w="2859" w:type="dxa"/>
          </w:tcPr>
          <w:p w14:paraId="1CC6A796" w14:textId="760F19D2" w:rsidR="00CB491A" w:rsidRPr="00DF08D9" w:rsidRDefault="00CB491A" w:rsidP="00677FD9">
            <w:pPr>
              <w:pStyle w:val="SDMTableBoxParaNumbered"/>
              <w:numPr>
                <w:ilvl w:val="0"/>
                <w:numId w:val="0"/>
              </w:numPr>
            </w:pPr>
            <w:r w:rsidRPr="0010623C">
              <w:t>Iraq</w:t>
            </w:r>
          </w:p>
        </w:tc>
        <w:tc>
          <w:tcPr>
            <w:tcW w:w="2551" w:type="dxa"/>
          </w:tcPr>
          <w:p w14:paraId="0C17E449" w14:textId="3C5E8E8A" w:rsidR="00CB491A" w:rsidRPr="00DF08D9" w:rsidRDefault="00CB491A" w:rsidP="00677FD9">
            <w:pPr>
              <w:pStyle w:val="SDMTableBoxParaNotNumbered"/>
            </w:pPr>
            <w:r w:rsidRPr="0010623C">
              <w:t>Maysan</w:t>
            </w:r>
          </w:p>
        </w:tc>
        <w:tc>
          <w:tcPr>
            <w:tcW w:w="1418" w:type="dxa"/>
          </w:tcPr>
          <w:p w14:paraId="0B9D803E" w14:textId="128F2AB6" w:rsidR="00CB491A" w:rsidRPr="00DF08D9" w:rsidRDefault="00CB491A" w:rsidP="00677FD9">
            <w:pPr>
              <w:pStyle w:val="SDMTableBoxParaNotNumbered"/>
            </w:pPr>
            <w:r w:rsidRPr="0010623C">
              <w:t>N/A</w:t>
            </w:r>
          </w:p>
        </w:tc>
        <w:tc>
          <w:tcPr>
            <w:tcW w:w="1705" w:type="dxa"/>
          </w:tcPr>
          <w:p w14:paraId="344D7515" w14:textId="19665525" w:rsidR="00CB491A" w:rsidRPr="00DF08D9" w:rsidRDefault="00CB491A" w:rsidP="00677FD9">
            <w:pPr>
              <w:pStyle w:val="SDMTableBoxParaNotNumbered"/>
            </w:pPr>
            <w:r w:rsidRPr="0010623C">
              <w:t>N/A</w:t>
            </w:r>
          </w:p>
        </w:tc>
      </w:tr>
      <w:tr w:rsidR="00CB491A" w:rsidRPr="00DF08D9" w14:paraId="646E02FF" w14:textId="77777777" w:rsidTr="00BA11E3">
        <w:tc>
          <w:tcPr>
            <w:tcW w:w="2859" w:type="dxa"/>
          </w:tcPr>
          <w:p w14:paraId="2C860FCA" w14:textId="05DD3BCB" w:rsidR="00CB491A" w:rsidRPr="00DF08D9" w:rsidRDefault="00CB491A" w:rsidP="00677FD9">
            <w:pPr>
              <w:pStyle w:val="SDMTableBoxParaNumbered"/>
              <w:numPr>
                <w:ilvl w:val="0"/>
                <w:numId w:val="0"/>
              </w:numPr>
            </w:pPr>
            <w:r w:rsidRPr="0010623C">
              <w:t>Iraq</w:t>
            </w:r>
          </w:p>
        </w:tc>
        <w:tc>
          <w:tcPr>
            <w:tcW w:w="2551" w:type="dxa"/>
          </w:tcPr>
          <w:p w14:paraId="2E188124" w14:textId="134B9BF0" w:rsidR="00CB491A" w:rsidRPr="00DF08D9" w:rsidRDefault="00CB491A" w:rsidP="00677FD9">
            <w:pPr>
              <w:pStyle w:val="SDMTableBoxParaNotNumbered"/>
            </w:pPr>
            <w:r w:rsidRPr="0010623C">
              <w:t>Ninawa</w:t>
            </w:r>
          </w:p>
        </w:tc>
        <w:tc>
          <w:tcPr>
            <w:tcW w:w="1418" w:type="dxa"/>
          </w:tcPr>
          <w:p w14:paraId="7D1F03DD" w14:textId="56A9FAB6" w:rsidR="00CB491A" w:rsidRPr="00DF08D9" w:rsidRDefault="00CB491A" w:rsidP="00677FD9">
            <w:pPr>
              <w:pStyle w:val="SDMTableBoxParaNotNumbered"/>
            </w:pPr>
            <w:r w:rsidRPr="0010623C">
              <w:t>N/A</w:t>
            </w:r>
          </w:p>
        </w:tc>
        <w:tc>
          <w:tcPr>
            <w:tcW w:w="1705" w:type="dxa"/>
          </w:tcPr>
          <w:p w14:paraId="29E4218F" w14:textId="5203FE9E" w:rsidR="00CB491A" w:rsidRPr="00DF08D9" w:rsidRDefault="00CB491A" w:rsidP="00677FD9">
            <w:pPr>
              <w:pStyle w:val="SDMTableBoxParaNotNumbered"/>
            </w:pPr>
            <w:r w:rsidRPr="0010623C">
              <w:t>N/A</w:t>
            </w:r>
          </w:p>
        </w:tc>
      </w:tr>
      <w:tr w:rsidR="00CB491A" w:rsidRPr="00DF08D9" w14:paraId="381581C9" w14:textId="77777777" w:rsidTr="00BA11E3">
        <w:tc>
          <w:tcPr>
            <w:tcW w:w="2859" w:type="dxa"/>
          </w:tcPr>
          <w:p w14:paraId="6B75CCDF" w14:textId="7E4BDFD1" w:rsidR="00CB491A" w:rsidRPr="00DF08D9" w:rsidRDefault="00CB491A" w:rsidP="00677FD9">
            <w:pPr>
              <w:pStyle w:val="SDMTableBoxParaNumbered"/>
              <w:numPr>
                <w:ilvl w:val="0"/>
                <w:numId w:val="0"/>
              </w:numPr>
            </w:pPr>
            <w:r w:rsidRPr="0010623C">
              <w:t>Iraq</w:t>
            </w:r>
          </w:p>
        </w:tc>
        <w:tc>
          <w:tcPr>
            <w:tcW w:w="2551" w:type="dxa"/>
          </w:tcPr>
          <w:p w14:paraId="214177DB" w14:textId="3FD64EC2" w:rsidR="00CB491A" w:rsidRPr="00DF08D9" w:rsidRDefault="00CB491A" w:rsidP="00677FD9">
            <w:pPr>
              <w:pStyle w:val="SDMTableBoxParaNotNumbered"/>
            </w:pPr>
            <w:r w:rsidRPr="0010623C">
              <w:t>Salah ad-Din</w:t>
            </w:r>
          </w:p>
        </w:tc>
        <w:tc>
          <w:tcPr>
            <w:tcW w:w="1418" w:type="dxa"/>
          </w:tcPr>
          <w:p w14:paraId="679FD550" w14:textId="1B984FCE" w:rsidR="00CB491A" w:rsidRPr="00DF08D9" w:rsidRDefault="00CB491A" w:rsidP="00677FD9">
            <w:pPr>
              <w:pStyle w:val="SDMTableBoxParaNotNumbered"/>
            </w:pPr>
            <w:r w:rsidRPr="0010623C">
              <w:t>N/A</w:t>
            </w:r>
          </w:p>
        </w:tc>
        <w:tc>
          <w:tcPr>
            <w:tcW w:w="1705" w:type="dxa"/>
          </w:tcPr>
          <w:p w14:paraId="79C74636" w14:textId="3D3A57D2" w:rsidR="00CB491A" w:rsidRPr="00DF08D9" w:rsidRDefault="00CB491A" w:rsidP="00677FD9">
            <w:pPr>
              <w:pStyle w:val="SDMTableBoxParaNotNumbered"/>
            </w:pPr>
            <w:r w:rsidRPr="0010623C">
              <w:t>N/A</w:t>
            </w:r>
          </w:p>
        </w:tc>
      </w:tr>
      <w:tr w:rsidR="00CB491A" w:rsidRPr="00DF08D9" w14:paraId="4C93E25E" w14:textId="77777777" w:rsidTr="00BA11E3">
        <w:tc>
          <w:tcPr>
            <w:tcW w:w="2859" w:type="dxa"/>
          </w:tcPr>
          <w:p w14:paraId="2C20DC87" w14:textId="0247DFCC" w:rsidR="00CB491A" w:rsidRPr="00DF08D9" w:rsidRDefault="00CB491A" w:rsidP="00677FD9">
            <w:pPr>
              <w:pStyle w:val="SDMTableBoxParaNumbered"/>
              <w:numPr>
                <w:ilvl w:val="0"/>
                <w:numId w:val="0"/>
              </w:numPr>
            </w:pPr>
            <w:r w:rsidRPr="0010623C">
              <w:t>Iraq</w:t>
            </w:r>
          </w:p>
        </w:tc>
        <w:tc>
          <w:tcPr>
            <w:tcW w:w="2551" w:type="dxa"/>
          </w:tcPr>
          <w:p w14:paraId="03B8FF16" w14:textId="1A6133AF" w:rsidR="00CB491A" w:rsidRPr="00DF08D9" w:rsidRDefault="00CB491A" w:rsidP="00677FD9">
            <w:pPr>
              <w:pStyle w:val="SDMTableBoxParaNotNumbered"/>
            </w:pPr>
            <w:r w:rsidRPr="0010623C">
              <w:t>Wasit</w:t>
            </w:r>
          </w:p>
        </w:tc>
        <w:tc>
          <w:tcPr>
            <w:tcW w:w="1418" w:type="dxa"/>
          </w:tcPr>
          <w:p w14:paraId="6B1EB2E0" w14:textId="1E087840" w:rsidR="00CB491A" w:rsidRPr="00DF08D9" w:rsidRDefault="00CB491A" w:rsidP="00677FD9">
            <w:pPr>
              <w:pStyle w:val="SDMTableBoxParaNotNumbered"/>
            </w:pPr>
            <w:r w:rsidRPr="0010623C">
              <w:t>N/A</w:t>
            </w:r>
          </w:p>
        </w:tc>
        <w:tc>
          <w:tcPr>
            <w:tcW w:w="1705" w:type="dxa"/>
          </w:tcPr>
          <w:p w14:paraId="13C12AF2" w14:textId="45F9F828" w:rsidR="00CB491A" w:rsidRPr="00DF08D9" w:rsidRDefault="00CB491A" w:rsidP="00677FD9">
            <w:pPr>
              <w:pStyle w:val="SDMTableBoxParaNotNumbered"/>
            </w:pPr>
            <w:r w:rsidRPr="0010623C">
              <w:t>N/A</w:t>
            </w:r>
          </w:p>
        </w:tc>
      </w:tr>
      <w:tr w:rsidR="00CB491A" w:rsidRPr="00DF08D9" w14:paraId="33AC9365" w14:textId="77777777" w:rsidTr="00BA11E3">
        <w:tc>
          <w:tcPr>
            <w:tcW w:w="2859" w:type="dxa"/>
          </w:tcPr>
          <w:p w14:paraId="60600ACF" w14:textId="21B1E642" w:rsidR="00CB491A" w:rsidRPr="00DF08D9" w:rsidRDefault="00CB491A" w:rsidP="00677FD9">
            <w:pPr>
              <w:pStyle w:val="SDMTableBoxParaNumbered"/>
              <w:numPr>
                <w:ilvl w:val="0"/>
                <w:numId w:val="0"/>
              </w:numPr>
            </w:pPr>
            <w:r w:rsidRPr="0010623C">
              <w:t>Jamaica</w:t>
            </w:r>
          </w:p>
        </w:tc>
        <w:tc>
          <w:tcPr>
            <w:tcW w:w="2551" w:type="dxa"/>
          </w:tcPr>
          <w:p w14:paraId="5F8B9F28" w14:textId="40DB2FA5" w:rsidR="00CB491A" w:rsidRPr="00DF08D9" w:rsidRDefault="00CB491A" w:rsidP="00677FD9">
            <w:pPr>
              <w:pStyle w:val="SDMTableBoxParaNotNumbered"/>
            </w:pPr>
            <w:r w:rsidRPr="0010623C">
              <w:t>Clarendon</w:t>
            </w:r>
          </w:p>
        </w:tc>
        <w:tc>
          <w:tcPr>
            <w:tcW w:w="1418" w:type="dxa"/>
          </w:tcPr>
          <w:p w14:paraId="0A65BA52" w14:textId="33BF933A" w:rsidR="00CB491A" w:rsidRPr="00DF08D9" w:rsidRDefault="00CB491A" w:rsidP="00677FD9">
            <w:pPr>
              <w:pStyle w:val="SDMTableBoxParaNotNumbered"/>
            </w:pPr>
            <w:r w:rsidRPr="0010623C">
              <w:t>N/A</w:t>
            </w:r>
          </w:p>
        </w:tc>
        <w:tc>
          <w:tcPr>
            <w:tcW w:w="1705" w:type="dxa"/>
          </w:tcPr>
          <w:p w14:paraId="7BA987C5" w14:textId="577FDA15" w:rsidR="00CB491A" w:rsidRPr="00DF08D9" w:rsidRDefault="00CB491A" w:rsidP="00677FD9">
            <w:pPr>
              <w:pStyle w:val="SDMTableBoxParaNotNumbered"/>
            </w:pPr>
            <w:r w:rsidRPr="0010623C">
              <w:t>N/A</w:t>
            </w:r>
          </w:p>
        </w:tc>
      </w:tr>
      <w:tr w:rsidR="00CB491A" w:rsidRPr="00DF08D9" w14:paraId="1537A0B6" w14:textId="77777777" w:rsidTr="00BA11E3">
        <w:tc>
          <w:tcPr>
            <w:tcW w:w="2859" w:type="dxa"/>
          </w:tcPr>
          <w:p w14:paraId="7E9F5417" w14:textId="5EDE3271" w:rsidR="00CB491A" w:rsidRPr="00DF08D9" w:rsidRDefault="00CB491A" w:rsidP="00677FD9">
            <w:pPr>
              <w:pStyle w:val="SDMTableBoxParaNumbered"/>
              <w:numPr>
                <w:ilvl w:val="0"/>
                <w:numId w:val="0"/>
              </w:numPr>
            </w:pPr>
            <w:r w:rsidRPr="0010623C">
              <w:t>Jamaica</w:t>
            </w:r>
          </w:p>
        </w:tc>
        <w:tc>
          <w:tcPr>
            <w:tcW w:w="2551" w:type="dxa"/>
          </w:tcPr>
          <w:p w14:paraId="416A04B8" w14:textId="0D41F896" w:rsidR="00CB491A" w:rsidRPr="00DF08D9" w:rsidRDefault="00CB491A" w:rsidP="00677FD9">
            <w:pPr>
              <w:pStyle w:val="SDMTableBoxParaNotNumbered"/>
            </w:pPr>
            <w:r w:rsidRPr="0010623C">
              <w:t>Hanover</w:t>
            </w:r>
          </w:p>
        </w:tc>
        <w:tc>
          <w:tcPr>
            <w:tcW w:w="1418" w:type="dxa"/>
          </w:tcPr>
          <w:p w14:paraId="1B43E52E" w14:textId="36EA5CAC" w:rsidR="00CB491A" w:rsidRPr="00DF08D9" w:rsidRDefault="00CB491A" w:rsidP="00677FD9">
            <w:pPr>
              <w:pStyle w:val="SDMTableBoxParaNotNumbered"/>
            </w:pPr>
            <w:r w:rsidRPr="0010623C">
              <w:t>1.2</w:t>
            </w:r>
          </w:p>
        </w:tc>
        <w:tc>
          <w:tcPr>
            <w:tcW w:w="1705" w:type="dxa"/>
          </w:tcPr>
          <w:p w14:paraId="16BBE37D" w14:textId="57F20594" w:rsidR="00CB491A" w:rsidRPr="00DF08D9" w:rsidRDefault="00CB491A" w:rsidP="00677FD9">
            <w:pPr>
              <w:pStyle w:val="SDMTableBoxParaNotNumbered"/>
            </w:pPr>
            <w:r w:rsidRPr="0010623C">
              <w:t>41.1</w:t>
            </w:r>
          </w:p>
        </w:tc>
      </w:tr>
      <w:tr w:rsidR="00CB491A" w:rsidRPr="00DF08D9" w14:paraId="61CED292" w14:textId="77777777" w:rsidTr="00BA11E3">
        <w:tc>
          <w:tcPr>
            <w:tcW w:w="2859" w:type="dxa"/>
          </w:tcPr>
          <w:p w14:paraId="121D2968" w14:textId="7ACCE976" w:rsidR="00CB491A" w:rsidRPr="00DF08D9" w:rsidRDefault="00CB491A" w:rsidP="00677FD9">
            <w:pPr>
              <w:pStyle w:val="SDMTableBoxParaNumbered"/>
              <w:numPr>
                <w:ilvl w:val="0"/>
                <w:numId w:val="0"/>
              </w:numPr>
            </w:pPr>
            <w:r w:rsidRPr="0010623C">
              <w:t>Jamaica</w:t>
            </w:r>
          </w:p>
        </w:tc>
        <w:tc>
          <w:tcPr>
            <w:tcW w:w="2551" w:type="dxa"/>
          </w:tcPr>
          <w:p w14:paraId="03CA329B" w14:textId="222546E2" w:rsidR="00CB491A" w:rsidRPr="00DF08D9" w:rsidRDefault="00CB491A" w:rsidP="00677FD9">
            <w:pPr>
              <w:pStyle w:val="SDMTableBoxParaNotNumbered"/>
            </w:pPr>
            <w:r w:rsidRPr="0010623C">
              <w:t>Kingston</w:t>
            </w:r>
          </w:p>
        </w:tc>
        <w:tc>
          <w:tcPr>
            <w:tcW w:w="1418" w:type="dxa"/>
          </w:tcPr>
          <w:p w14:paraId="7F042425" w14:textId="0B1D1F0D" w:rsidR="00CB491A" w:rsidRPr="00DF08D9" w:rsidRDefault="00CB491A" w:rsidP="00677FD9">
            <w:pPr>
              <w:pStyle w:val="SDMTableBoxParaNotNumbered"/>
            </w:pPr>
            <w:r w:rsidRPr="0010623C">
              <w:t>N/A</w:t>
            </w:r>
          </w:p>
        </w:tc>
        <w:tc>
          <w:tcPr>
            <w:tcW w:w="1705" w:type="dxa"/>
          </w:tcPr>
          <w:p w14:paraId="5CEB965A" w14:textId="773CEC1E" w:rsidR="00CB491A" w:rsidRPr="00DF08D9" w:rsidRDefault="00CB491A" w:rsidP="00677FD9">
            <w:pPr>
              <w:pStyle w:val="SDMTableBoxParaNotNumbered"/>
            </w:pPr>
            <w:r w:rsidRPr="0010623C">
              <w:t>N/A</w:t>
            </w:r>
          </w:p>
        </w:tc>
      </w:tr>
      <w:tr w:rsidR="00CB491A" w:rsidRPr="00DF08D9" w14:paraId="05C6143B" w14:textId="77777777" w:rsidTr="00BA11E3">
        <w:tc>
          <w:tcPr>
            <w:tcW w:w="2859" w:type="dxa"/>
          </w:tcPr>
          <w:p w14:paraId="567105DA" w14:textId="773B3627" w:rsidR="00CB491A" w:rsidRPr="00DF08D9" w:rsidRDefault="00CB491A" w:rsidP="00677FD9">
            <w:pPr>
              <w:pStyle w:val="SDMTableBoxParaNumbered"/>
              <w:numPr>
                <w:ilvl w:val="0"/>
                <w:numId w:val="0"/>
              </w:numPr>
            </w:pPr>
            <w:r w:rsidRPr="0010623C">
              <w:t>Jamaica</w:t>
            </w:r>
          </w:p>
        </w:tc>
        <w:tc>
          <w:tcPr>
            <w:tcW w:w="2551" w:type="dxa"/>
          </w:tcPr>
          <w:p w14:paraId="48FA5BBB" w14:textId="35996EBB" w:rsidR="00CB491A" w:rsidRPr="00DF08D9" w:rsidRDefault="00CB491A" w:rsidP="00677FD9">
            <w:pPr>
              <w:pStyle w:val="SDMTableBoxParaNotNumbered"/>
            </w:pPr>
            <w:r w:rsidRPr="0010623C">
              <w:t>Manchester</w:t>
            </w:r>
          </w:p>
        </w:tc>
        <w:tc>
          <w:tcPr>
            <w:tcW w:w="1418" w:type="dxa"/>
          </w:tcPr>
          <w:p w14:paraId="479DDF1D" w14:textId="5A39B973" w:rsidR="00CB491A" w:rsidRPr="00DF08D9" w:rsidRDefault="00CB491A" w:rsidP="00677FD9">
            <w:pPr>
              <w:pStyle w:val="SDMTableBoxParaNotNumbered"/>
            </w:pPr>
            <w:r w:rsidRPr="0010623C">
              <w:t>0.5</w:t>
            </w:r>
          </w:p>
        </w:tc>
        <w:tc>
          <w:tcPr>
            <w:tcW w:w="1705" w:type="dxa"/>
          </w:tcPr>
          <w:p w14:paraId="0E852EA2" w14:textId="738C4F7C" w:rsidR="00CB491A" w:rsidRPr="00DF08D9" w:rsidRDefault="00CB491A" w:rsidP="00677FD9">
            <w:pPr>
              <w:pStyle w:val="SDMTableBoxParaNotNumbered"/>
            </w:pPr>
            <w:r w:rsidRPr="0010623C">
              <w:t>15.2</w:t>
            </w:r>
          </w:p>
        </w:tc>
      </w:tr>
      <w:tr w:rsidR="00CB491A" w:rsidRPr="00DF08D9" w14:paraId="17F2BB99" w14:textId="77777777" w:rsidTr="00BA11E3">
        <w:tc>
          <w:tcPr>
            <w:tcW w:w="2859" w:type="dxa"/>
          </w:tcPr>
          <w:p w14:paraId="1B02CADE" w14:textId="68D238A9" w:rsidR="00CB491A" w:rsidRPr="00DF08D9" w:rsidRDefault="00CB491A" w:rsidP="00677FD9">
            <w:pPr>
              <w:pStyle w:val="SDMTableBoxParaNumbered"/>
              <w:numPr>
                <w:ilvl w:val="0"/>
                <w:numId w:val="0"/>
              </w:numPr>
            </w:pPr>
            <w:r w:rsidRPr="0010623C">
              <w:t>Jamaica</w:t>
            </w:r>
          </w:p>
        </w:tc>
        <w:tc>
          <w:tcPr>
            <w:tcW w:w="2551" w:type="dxa"/>
          </w:tcPr>
          <w:p w14:paraId="552D704B" w14:textId="63D4ABE5" w:rsidR="00CB491A" w:rsidRPr="00DF08D9" w:rsidRDefault="00CB491A" w:rsidP="00677FD9">
            <w:pPr>
              <w:pStyle w:val="SDMTableBoxParaNotNumbered"/>
            </w:pPr>
            <w:r w:rsidRPr="0010623C">
              <w:t>Portland</w:t>
            </w:r>
          </w:p>
        </w:tc>
        <w:tc>
          <w:tcPr>
            <w:tcW w:w="1418" w:type="dxa"/>
          </w:tcPr>
          <w:p w14:paraId="4B39CD0B" w14:textId="70D35DBC" w:rsidR="00CB491A" w:rsidRPr="00DF08D9" w:rsidRDefault="00CB491A" w:rsidP="00677FD9">
            <w:pPr>
              <w:pStyle w:val="SDMTableBoxParaNotNumbered"/>
            </w:pPr>
            <w:r w:rsidRPr="0010623C">
              <w:t>N/A</w:t>
            </w:r>
          </w:p>
        </w:tc>
        <w:tc>
          <w:tcPr>
            <w:tcW w:w="1705" w:type="dxa"/>
          </w:tcPr>
          <w:p w14:paraId="037BEE6D" w14:textId="77BFE490" w:rsidR="00CB491A" w:rsidRPr="00DF08D9" w:rsidRDefault="00CB491A" w:rsidP="00677FD9">
            <w:pPr>
              <w:pStyle w:val="SDMTableBoxParaNotNumbered"/>
            </w:pPr>
            <w:r w:rsidRPr="0010623C">
              <w:t>N/A</w:t>
            </w:r>
          </w:p>
        </w:tc>
      </w:tr>
      <w:tr w:rsidR="00CB491A" w:rsidRPr="00DF08D9" w14:paraId="67DE28D4" w14:textId="77777777" w:rsidTr="00BA11E3">
        <w:tc>
          <w:tcPr>
            <w:tcW w:w="2859" w:type="dxa"/>
          </w:tcPr>
          <w:p w14:paraId="56139F1E" w14:textId="17B05E7A" w:rsidR="00CB491A" w:rsidRPr="00DF08D9" w:rsidRDefault="00CB491A" w:rsidP="00677FD9">
            <w:pPr>
              <w:pStyle w:val="SDMTableBoxParaNumbered"/>
              <w:numPr>
                <w:ilvl w:val="0"/>
                <w:numId w:val="0"/>
              </w:numPr>
            </w:pPr>
            <w:r w:rsidRPr="0010623C">
              <w:t>Jamaica</w:t>
            </w:r>
          </w:p>
        </w:tc>
        <w:tc>
          <w:tcPr>
            <w:tcW w:w="2551" w:type="dxa"/>
          </w:tcPr>
          <w:p w14:paraId="49CC2720" w14:textId="64253307" w:rsidR="00CB491A" w:rsidRPr="00DF08D9" w:rsidRDefault="00CB491A" w:rsidP="00677FD9">
            <w:pPr>
              <w:pStyle w:val="SDMTableBoxParaNotNumbered"/>
            </w:pPr>
            <w:r w:rsidRPr="0010623C">
              <w:t>Saint Andrew</w:t>
            </w:r>
          </w:p>
        </w:tc>
        <w:tc>
          <w:tcPr>
            <w:tcW w:w="1418" w:type="dxa"/>
          </w:tcPr>
          <w:p w14:paraId="3805DFAD" w14:textId="0223830A" w:rsidR="00CB491A" w:rsidRPr="00DF08D9" w:rsidRDefault="00CB491A" w:rsidP="00677FD9">
            <w:pPr>
              <w:pStyle w:val="SDMTableBoxParaNotNumbered"/>
            </w:pPr>
            <w:r w:rsidRPr="0010623C">
              <w:t>N/A</w:t>
            </w:r>
          </w:p>
        </w:tc>
        <w:tc>
          <w:tcPr>
            <w:tcW w:w="1705" w:type="dxa"/>
          </w:tcPr>
          <w:p w14:paraId="5462BCA6" w14:textId="2766D4E6" w:rsidR="00CB491A" w:rsidRPr="00DF08D9" w:rsidRDefault="00CB491A" w:rsidP="00677FD9">
            <w:pPr>
              <w:pStyle w:val="SDMTableBoxParaNotNumbered"/>
            </w:pPr>
            <w:r w:rsidRPr="0010623C">
              <w:t>N/A</w:t>
            </w:r>
          </w:p>
        </w:tc>
      </w:tr>
      <w:tr w:rsidR="00CB491A" w:rsidRPr="00DF08D9" w14:paraId="70580208" w14:textId="77777777" w:rsidTr="00BA11E3">
        <w:tc>
          <w:tcPr>
            <w:tcW w:w="2859" w:type="dxa"/>
          </w:tcPr>
          <w:p w14:paraId="50D14520" w14:textId="31F5B26E" w:rsidR="00CB491A" w:rsidRPr="00DF08D9" w:rsidRDefault="00CB491A" w:rsidP="00677FD9">
            <w:pPr>
              <w:pStyle w:val="SDMTableBoxParaNumbered"/>
              <w:numPr>
                <w:ilvl w:val="0"/>
                <w:numId w:val="0"/>
              </w:numPr>
            </w:pPr>
            <w:r w:rsidRPr="003178AE">
              <w:t>Jamaica</w:t>
            </w:r>
          </w:p>
        </w:tc>
        <w:tc>
          <w:tcPr>
            <w:tcW w:w="2551" w:type="dxa"/>
          </w:tcPr>
          <w:p w14:paraId="0755BCFD" w14:textId="39CAF8E8" w:rsidR="00CB491A" w:rsidRPr="00DF08D9" w:rsidRDefault="00CB491A" w:rsidP="00677FD9">
            <w:pPr>
              <w:pStyle w:val="SDMTableBoxParaNotNumbered"/>
            </w:pPr>
            <w:r w:rsidRPr="003178AE">
              <w:t>Saint Ann</w:t>
            </w:r>
          </w:p>
        </w:tc>
        <w:tc>
          <w:tcPr>
            <w:tcW w:w="1418" w:type="dxa"/>
          </w:tcPr>
          <w:p w14:paraId="7F3FD9A6" w14:textId="3ABBB90B" w:rsidR="00CB491A" w:rsidRPr="00DF08D9" w:rsidRDefault="00CB491A" w:rsidP="00677FD9">
            <w:pPr>
              <w:pStyle w:val="SDMTableBoxParaNotNumbered"/>
            </w:pPr>
            <w:r w:rsidRPr="003178AE">
              <w:t>N/A</w:t>
            </w:r>
          </w:p>
        </w:tc>
        <w:tc>
          <w:tcPr>
            <w:tcW w:w="1705" w:type="dxa"/>
          </w:tcPr>
          <w:p w14:paraId="4F8DA7CB" w14:textId="4EB6AFE4" w:rsidR="00CB491A" w:rsidRPr="00DF08D9" w:rsidRDefault="00CB491A" w:rsidP="00677FD9">
            <w:pPr>
              <w:pStyle w:val="SDMTableBoxParaNotNumbered"/>
            </w:pPr>
            <w:r w:rsidRPr="003178AE">
              <w:t>N/A</w:t>
            </w:r>
          </w:p>
        </w:tc>
      </w:tr>
      <w:tr w:rsidR="00CB491A" w:rsidRPr="00DF08D9" w14:paraId="11B62E30" w14:textId="77777777" w:rsidTr="00BA11E3">
        <w:tc>
          <w:tcPr>
            <w:tcW w:w="2859" w:type="dxa"/>
          </w:tcPr>
          <w:p w14:paraId="7B52D74D" w14:textId="51868FF3" w:rsidR="00CB491A" w:rsidRPr="00DF08D9" w:rsidRDefault="00CB491A" w:rsidP="00677FD9">
            <w:pPr>
              <w:pStyle w:val="SDMTableBoxParaNumbered"/>
              <w:numPr>
                <w:ilvl w:val="0"/>
                <w:numId w:val="0"/>
              </w:numPr>
            </w:pPr>
            <w:r w:rsidRPr="003178AE">
              <w:t>Jamaica</w:t>
            </w:r>
          </w:p>
        </w:tc>
        <w:tc>
          <w:tcPr>
            <w:tcW w:w="2551" w:type="dxa"/>
          </w:tcPr>
          <w:p w14:paraId="341AA27B" w14:textId="324D3A1D" w:rsidR="00CB491A" w:rsidRPr="00DF08D9" w:rsidRDefault="00CB491A" w:rsidP="00677FD9">
            <w:pPr>
              <w:pStyle w:val="SDMTableBoxParaNotNumbered"/>
            </w:pPr>
            <w:r w:rsidRPr="003178AE">
              <w:t>Saint Catherine</w:t>
            </w:r>
          </w:p>
        </w:tc>
        <w:tc>
          <w:tcPr>
            <w:tcW w:w="1418" w:type="dxa"/>
          </w:tcPr>
          <w:p w14:paraId="7CD805BF" w14:textId="57BB4665" w:rsidR="00CB491A" w:rsidRPr="00DF08D9" w:rsidRDefault="00CB491A" w:rsidP="00677FD9">
            <w:pPr>
              <w:pStyle w:val="SDMTableBoxParaNotNumbered"/>
            </w:pPr>
            <w:r w:rsidRPr="003178AE">
              <w:t>N/A</w:t>
            </w:r>
          </w:p>
        </w:tc>
        <w:tc>
          <w:tcPr>
            <w:tcW w:w="1705" w:type="dxa"/>
          </w:tcPr>
          <w:p w14:paraId="06617204" w14:textId="4688850E" w:rsidR="00CB491A" w:rsidRPr="00DF08D9" w:rsidRDefault="00CB491A" w:rsidP="00677FD9">
            <w:pPr>
              <w:pStyle w:val="SDMTableBoxParaNotNumbered"/>
            </w:pPr>
            <w:r w:rsidRPr="003178AE">
              <w:t>N/A</w:t>
            </w:r>
          </w:p>
        </w:tc>
      </w:tr>
      <w:tr w:rsidR="00CB491A" w:rsidRPr="00DF08D9" w14:paraId="4B4D75A5" w14:textId="77777777" w:rsidTr="00BA11E3">
        <w:tc>
          <w:tcPr>
            <w:tcW w:w="2859" w:type="dxa"/>
          </w:tcPr>
          <w:p w14:paraId="15169778" w14:textId="7E65474B" w:rsidR="00CB491A" w:rsidRPr="00DF08D9" w:rsidRDefault="00CB491A" w:rsidP="00677FD9">
            <w:pPr>
              <w:pStyle w:val="SDMTableBoxParaNumbered"/>
              <w:numPr>
                <w:ilvl w:val="0"/>
                <w:numId w:val="0"/>
              </w:numPr>
            </w:pPr>
            <w:r w:rsidRPr="003178AE">
              <w:t>Jamaica</w:t>
            </w:r>
          </w:p>
        </w:tc>
        <w:tc>
          <w:tcPr>
            <w:tcW w:w="2551" w:type="dxa"/>
          </w:tcPr>
          <w:p w14:paraId="1EBD9AA2" w14:textId="0E6D06F4" w:rsidR="00CB491A" w:rsidRPr="00DF08D9" w:rsidRDefault="00CB491A" w:rsidP="00677FD9">
            <w:pPr>
              <w:pStyle w:val="SDMTableBoxParaNotNumbered"/>
            </w:pPr>
            <w:r w:rsidRPr="003178AE">
              <w:t>Saint Elizabeth</w:t>
            </w:r>
          </w:p>
        </w:tc>
        <w:tc>
          <w:tcPr>
            <w:tcW w:w="1418" w:type="dxa"/>
          </w:tcPr>
          <w:p w14:paraId="6AE1E9A1" w14:textId="07B0781D" w:rsidR="00CB491A" w:rsidRPr="00DF08D9" w:rsidRDefault="00CB491A" w:rsidP="00677FD9">
            <w:pPr>
              <w:pStyle w:val="SDMTableBoxParaNotNumbered"/>
            </w:pPr>
            <w:r w:rsidRPr="003178AE">
              <w:t>0.5</w:t>
            </w:r>
          </w:p>
        </w:tc>
        <w:tc>
          <w:tcPr>
            <w:tcW w:w="1705" w:type="dxa"/>
          </w:tcPr>
          <w:p w14:paraId="77CCA8D7" w14:textId="17FCB03A" w:rsidR="00CB491A" w:rsidRPr="00DF08D9" w:rsidRDefault="00CB491A" w:rsidP="00677FD9">
            <w:pPr>
              <w:pStyle w:val="SDMTableBoxParaNotNumbered"/>
            </w:pPr>
            <w:r w:rsidRPr="003178AE">
              <w:t>15.0</w:t>
            </w:r>
          </w:p>
        </w:tc>
      </w:tr>
      <w:tr w:rsidR="00CB491A" w:rsidRPr="00DF08D9" w14:paraId="245F5FFC" w14:textId="77777777" w:rsidTr="00BA11E3">
        <w:tc>
          <w:tcPr>
            <w:tcW w:w="2859" w:type="dxa"/>
          </w:tcPr>
          <w:p w14:paraId="75A71BEF" w14:textId="540163AE" w:rsidR="00CB491A" w:rsidRPr="00DF08D9" w:rsidRDefault="00CB491A" w:rsidP="00677FD9">
            <w:pPr>
              <w:pStyle w:val="SDMTableBoxParaNumbered"/>
              <w:numPr>
                <w:ilvl w:val="0"/>
                <w:numId w:val="0"/>
              </w:numPr>
            </w:pPr>
            <w:r w:rsidRPr="003178AE">
              <w:t>Jamaica</w:t>
            </w:r>
          </w:p>
        </w:tc>
        <w:tc>
          <w:tcPr>
            <w:tcW w:w="2551" w:type="dxa"/>
          </w:tcPr>
          <w:p w14:paraId="26E79204" w14:textId="5459F668" w:rsidR="00CB491A" w:rsidRPr="00DF08D9" w:rsidRDefault="00CB491A" w:rsidP="00677FD9">
            <w:pPr>
              <w:pStyle w:val="SDMTableBoxParaNotNumbered"/>
            </w:pPr>
            <w:r w:rsidRPr="003178AE">
              <w:t>Saint James</w:t>
            </w:r>
          </w:p>
        </w:tc>
        <w:tc>
          <w:tcPr>
            <w:tcW w:w="1418" w:type="dxa"/>
          </w:tcPr>
          <w:p w14:paraId="1CD97667" w14:textId="1A4ED8B6" w:rsidR="00CB491A" w:rsidRPr="00DF08D9" w:rsidRDefault="00CB491A" w:rsidP="00677FD9">
            <w:pPr>
              <w:pStyle w:val="SDMTableBoxParaNotNumbered"/>
            </w:pPr>
            <w:r w:rsidRPr="003178AE">
              <w:t>N/A</w:t>
            </w:r>
          </w:p>
        </w:tc>
        <w:tc>
          <w:tcPr>
            <w:tcW w:w="1705" w:type="dxa"/>
          </w:tcPr>
          <w:p w14:paraId="5DA003D0" w14:textId="5DDC8B4B" w:rsidR="00CB491A" w:rsidRPr="00DF08D9" w:rsidRDefault="00CB491A" w:rsidP="00677FD9">
            <w:pPr>
              <w:pStyle w:val="SDMTableBoxParaNotNumbered"/>
            </w:pPr>
            <w:r w:rsidRPr="003178AE">
              <w:t>N/A</w:t>
            </w:r>
          </w:p>
        </w:tc>
      </w:tr>
      <w:tr w:rsidR="00CB491A" w:rsidRPr="00DF08D9" w14:paraId="5E8B4E51" w14:textId="77777777" w:rsidTr="00BA11E3">
        <w:tc>
          <w:tcPr>
            <w:tcW w:w="2859" w:type="dxa"/>
          </w:tcPr>
          <w:p w14:paraId="79F1FC0B" w14:textId="70D89987" w:rsidR="00CB491A" w:rsidRPr="00DF08D9" w:rsidRDefault="00CB491A" w:rsidP="00677FD9">
            <w:pPr>
              <w:pStyle w:val="SDMTableBoxParaNumbered"/>
              <w:numPr>
                <w:ilvl w:val="0"/>
                <w:numId w:val="0"/>
              </w:numPr>
            </w:pPr>
            <w:r w:rsidRPr="003178AE">
              <w:t>Jamaica</w:t>
            </w:r>
          </w:p>
        </w:tc>
        <w:tc>
          <w:tcPr>
            <w:tcW w:w="2551" w:type="dxa"/>
          </w:tcPr>
          <w:p w14:paraId="535F265C" w14:textId="4086D5B7" w:rsidR="00CB491A" w:rsidRPr="00DF08D9" w:rsidRDefault="00CB491A" w:rsidP="00677FD9">
            <w:pPr>
              <w:pStyle w:val="SDMTableBoxParaNotNumbered"/>
            </w:pPr>
            <w:r w:rsidRPr="003178AE">
              <w:t>Saint Mary</w:t>
            </w:r>
          </w:p>
        </w:tc>
        <w:tc>
          <w:tcPr>
            <w:tcW w:w="1418" w:type="dxa"/>
          </w:tcPr>
          <w:p w14:paraId="044F74B6" w14:textId="0FC1A91F" w:rsidR="00CB491A" w:rsidRPr="00DF08D9" w:rsidRDefault="00CB491A" w:rsidP="00677FD9">
            <w:pPr>
              <w:pStyle w:val="SDMTableBoxParaNotNumbered"/>
            </w:pPr>
            <w:r w:rsidRPr="003178AE">
              <w:t>N/A</w:t>
            </w:r>
          </w:p>
        </w:tc>
        <w:tc>
          <w:tcPr>
            <w:tcW w:w="1705" w:type="dxa"/>
          </w:tcPr>
          <w:p w14:paraId="773D230F" w14:textId="1381C35C" w:rsidR="00CB491A" w:rsidRPr="00DF08D9" w:rsidRDefault="00CB491A" w:rsidP="00677FD9">
            <w:pPr>
              <w:pStyle w:val="SDMTableBoxParaNotNumbered"/>
            </w:pPr>
            <w:r w:rsidRPr="003178AE">
              <w:t>N/A</w:t>
            </w:r>
          </w:p>
        </w:tc>
      </w:tr>
      <w:tr w:rsidR="00CB491A" w:rsidRPr="00DF08D9" w14:paraId="3FD00490" w14:textId="77777777" w:rsidTr="00BA11E3">
        <w:tc>
          <w:tcPr>
            <w:tcW w:w="2859" w:type="dxa"/>
          </w:tcPr>
          <w:p w14:paraId="13ACE7CE" w14:textId="743063A1" w:rsidR="00CB491A" w:rsidRPr="00DF08D9" w:rsidRDefault="00CB491A" w:rsidP="00677FD9">
            <w:pPr>
              <w:pStyle w:val="SDMTableBoxParaNumbered"/>
              <w:numPr>
                <w:ilvl w:val="0"/>
                <w:numId w:val="0"/>
              </w:numPr>
            </w:pPr>
            <w:r w:rsidRPr="003178AE">
              <w:t>Jamaica</w:t>
            </w:r>
          </w:p>
        </w:tc>
        <w:tc>
          <w:tcPr>
            <w:tcW w:w="2551" w:type="dxa"/>
          </w:tcPr>
          <w:p w14:paraId="6B4595F6" w14:textId="7F6B1511" w:rsidR="00CB491A" w:rsidRPr="00DF08D9" w:rsidRDefault="00CB491A" w:rsidP="00677FD9">
            <w:pPr>
              <w:pStyle w:val="SDMTableBoxParaNotNumbered"/>
            </w:pPr>
            <w:r w:rsidRPr="003178AE">
              <w:t>Saint Thomas</w:t>
            </w:r>
          </w:p>
        </w:tc>
        <w:tc>
          <w:tcPr>
            <w:tcW w:w="1418" w:type="dxa"/>
          </w:tcPr>
          <w:p w14:paraId="6796ED2F" w14:textId="4A141780" w:rsidR="00CB491A" w:rsidRPr="00DF08D9" w:rsidRDefault="00CB491A" w:rsidP="00677FD9">
            <w:pPr>
              <w:pStyle w:val="SDMTableBoxParaNotNumbered"/>
            </w:pPr>
            <w:r w:rsidRPr="003178AE">
              <w:t>N/A</w:t>
            </w:r>
          </w:p>
        </w:tc>
        <w:tc>
          <w:tcPr>
            <w:tcW w:w="1705" w:type="dxa"/>
          </w:tcPr>
          <w:p w14:paraId="241616CB" w14:textId="7FD659BF" w:rsidR="00CB491A" w:rsidRPr="00DF08D9" w:rsidRDefault="00CB491A" w:rsidP="00677FD9">
            <w:pPr>
              <w:pStyle w:val="SDMTableBoxParaNotNumbered"/>
            </w:pPr>
            <w:r w:rsidRPr="003178AE">
              <w:t>N/A</w:t>
            </w:r>
          </w:p>
        </w:tc>
      </w:tr>
      <w:tr w:rsidR="00CB491A" w:rsidRPr="00DF08D9" w14:paraId="32CBE13A" w14:textId="77777777" w:rsidTr="00BA11E3">
        <w:tc>
          <w:tcPr>
            <w:tcW w:w="2859" w:type="dxa"/>
          </w:tcPr>
          <w:p w14:paraId="2A4BEF31" w14:textId="4365F8F1" w:rsidR="00CB491A" w:rsidRPr="00DF08D9" w:rsidRDefault="00CB491A" w:rsidP="00677FD9">
            <w:pPr>
              <w:pStyle w:val="SDMTableBoxParaNumbered"/>
              <w:numPr>
                <w:ilvl w:val="0"/>
                <w:numId w:val="0"/>
              </w:numPr>
            </w:pPr>
            <w:r w:rsidRPr="00D845EB">
              <w:t>Jamaica</w:t>
            </w:r>
          </w:p>
        </w:tc>
        <w:tc>
          <w:tcPr>
            <w:tcW w:w="2551" w:type="dxa"/>
          </w:tcPr>
          <w:p w14:paraId="3E23ED56" w14:textId="3A0C06EC" w:rsidR="00CB491A" w:rsidRPr="00DF08D9" w:rsidRDefault="00CB491A" w:rsidP="00677FD9">
            <w:pPr>
              <w:pStyle w:val="SDMTableBoxParaNotNumbered"/>
            </w:pPr>
            <w:r w:rsidRPr="00D845EB">
              <w:t>Trelawny</w:t>
            </w:r>
          </w:p>
        </w:tc>
        <w:tc>
          <w:tcPr>
            <w:tcW w:w="1418" w:type="dxa"/>
          </w:tcPr>
          <w:p w14:paraId="0354E179" w14:textId="7A726F9C" w:rsidR="00CB491A" w:rsidRPr="00DF08D9" w:rsidRDefault="00CB491A" w:rsidP="00677FD9">
            <w:pPr>
              <w:pStyle w:val="SDMTableBoxParaNotNumbered"/>
            </w:pPr>
            <w:r w:rsidRPr="00D845EB">
              <w:t>1.2</w:t>
            </w:r>
          </w:p>
        </w:tc>
        <w:tc>
          <w:tcPr>
            <w:tcW w:w="1705" w:type="dxa"/>
          </w:tcPr>
          <w:p w14:paraId="6A5AA1A4" w14:textId="1330B8BF" w:rsidR="00CB491A" w:rsidRPr="00DF08D9" w:rsidRDefault="00CB491A" w:rsidP="00677FD9">
            <w:pPr>
              <w:pStyle w:val="SDMTableBoxParaNotNumbered"/>
            </w:pPr>
            <w:r w:rsidRPr="00D845EB">
              <w:t>38.1</w:t>
            </w:r>
          </w:p>
        </w:tc>
      </w:tr>
      <w:tr w:rsidR="00CB491A" w:rsidRPr="00DF08D9" w14:paraId="101C2FC1" w14:textId="77777777" w:rsidTr="00BA11E3">
        <w:tc>
          <w:tcPr>
            <w:tcW w:w="2859" w:type="dxa"/>
          </w:tcPr>
          <w:p w14:paraId="528C48A8" w14:textId="4F2C41A4" w:rsidR="00CB491A" w:rsidRPr="00DF08D9" w:rsidRDefault="00CB491A" w:rsidP="00677FD9">
            <w:pPr>
              <w:pStyle w:val="SDMTableBoxParaNumbered"/>
              <w:numPr>
                <w:ilvl w:val="0"/>
                <w:numId w:val="0"/>
              </w:numPr>
            </w:pPr>
            <w:r w:rsidRPr="00D845EB">
              <w:t>Jamaica</w:t>
            </w:r>
          </w:p>
        </w:tc>
        <w:tc>
          <w:tcPr>
            <w:tcW w:w="2551" w:type="dxa"/>
          </w:tcPr>
          <w:p w14:paraId="6ACC4605" w14:textId="6FDF0AA4" w:rsidR="00CB491A" w:rsidRPr="00DF08D9" w:rsidRDefault="00CB491A" w:rsidP="00677FD9">
            <w:pPr>
              <w:pStyle w:val="SDMTableBoxParaNotNumbered"/>
            </w:pPr>
            <w:r w:rsidRPr="00D845EB">
              <w:t>Westmoreland</w:t>
            </w:r>
          </w:p>
        </w:tc>
        <w:tc>
          <w:tcPr>
            <w:tcW w:w="1418" w:type="dxa"/>
          </w:tcPr>
          <w:p w14:paraId="39A72AB9" w14:textId="5AA81C27" w:rsidR="00CB491A" w:rsidRPr="00DF08D9" w:rsidRDefault="00CB491A" w:rsidP="00677FD9">
            <w:pPr>
              <w:pStyle w:val="SDMTableBoxParaNotNumbered"/>
            </w:pPr>
            <w:r w:rsidRPr="00D845EB">
              <w:t>1.3</w:t>
            </w:r>
          </w:p>
        </w:tc>
        <w:tc>
          <w:tcPr>
            <w:tcW w:w="1705" w:type="dxa"/>
          </w:tcPr>
          <w:p w14:paraId="5D1ECD41" w14:textId="7E4CF7A1" w:rsidR="00CB491A" w:rsidRPr="00DF08D9" w:rsidRDefault="00CB491A" w:rsidP="00677FD9">
            <w:pPr>
              <w:pStyle w:val="SDMTableBoxParaNotNumbered"/>
            </w:pPr>
            <w:r w:rsidRPr="00D845EB">
              <w:t>36.6</w:t>
            </w:r>
          </w:p>
        </w:tc>
      </w:tr>
      <w:tr w:rsidR="00CB491A" w:rsidRPr="00DF08D9" w14:paraId="12A9578B" w14:textId="77777777" w:rsidTr="00BA11E3">
        <w:tc>
          <w:tcPr>
            <w:tcW w:w="2859" w:type="dxa"/>
          </w:tcPr>
          <w:p w14:paraId="2460AA20" w14:textId="69C4D82B" w:rsidR="00CB491A" w:rsidRPr="00DF08D9" w:rsidRDefault="00CB491A" w:rsidP="00677FD9">
            <w:pPr>
              <w:pStyle w:val="SDMTableBoxParaNumbered"/>
              <w:numPr>
                <w:ilvl w:val="0"/>
                <w:numId w:val="0"/>
              </w:numPr>
            </w:pPr>
            <w:r w:rsidRPr="00D845EB">
              <w:t>Jordan</w:t>
            </w:r>
          </w:p>
        </w:tc>
        <w:tc>
          <w:tcPr>
            <w:tcW w:w="2551" w:type="dxa"/>
          </w:tcPr>
          <w:p w14:paraId="2B6B4B25" w14:textId="3FA5CD0D" w:rsidR="00CB491A" w:rsidRPr="00DF08D9" w:rsidRDefault="00CB491A" w:rsidP="00677FD9">
            <w:pPr>
              <w:pStyle w:val="SDMTableBoxParaNotNumbered"/>
            </w:pPr>
            <w:r w:rsidRPr="00D845EB">
              <w:t>Ajlun</w:t>
            </w:r>
          </w:p>
        </w:tc>
        <w:tc>
          <w:tcPr>
            <w:tcW w:w="1418" w:type="dxa"/>
          </w:tcPr>
          <w:p w14:paraId="4E2E82C9" w14:textId="56B846FC" w:rsidR="00CB491A" w:rsidRPr="00DF08D9" w:rsidRDefault="00CB491A" w:rsidP="00677FD9">
            <w:pPr>
              <w:pStyle w:val="SDMTableBoxParaNotNumbered"/>
            </w:pPr>
            <w:r w:rsidRPr="00D845EB">
              <w:t>N/A</w:t>
            </w:r>
          </w:p>
        </w:tc>
        <w:tc>
          <w:tcPr>
            <w:tcW w:w="1705" w:type="dxa"/>
          </w:tcPr>
          <w:p w14:paraId="695C49A2" w14:textId="76881486" w:rsidR="00CB491A" w:rsidRPr="00DF08D9" w:rsidRDefault="00CB491A" w:rsidP="00677FD9">
            <w:pPr>
              <w:pStyle w:val="SDMTableBoxParaNotNumbered"/>
            </w:pPr>
            <w:r w:rsidRPr="00D845EB">
              <w:t>N/A</w:t>
            </w:r>
          </w:p>
        </w:tc>
      </w:tr>
      <w:tr w:rsidR="00CB491A" w:rsidRPr="00DF08D9" w14:paraId="1B54ACF1" w14:textId="77777777" w:rsidTr="00BA11E3">
        <w:tc>
          <w:tcPr>
            <w:tcW w:w="2859" w:type="dxa"/>
          </w:tcPr>
          <w:p w14:paraId="0590187C" w14:textId="5D8856DC" w:rsidR="00CB491A" w:rsidRPr="00DF08D9" w:rsidRDefault="00CB491A" w:rsidP="00677FD9">
            <w:pPr>
              <w:pStyle w:val="SDMTableBoxParaNumbered"/>
              <w:numPr>
                <w:ilvl w:val="0"/>
                <w:numId w:val="0"/>
              </w:numPr>
            </w:pPr>
            <w:r w:rsidRPr="00D845EB">
              <w:t>Jordan</w:t>
            </w:r>
          </w:p>
        </w:tc>
        <w:tc>
          <w:tcPr>
            <w:tcW w:w="2551" w:type="dxa"/>
          </w:tcPr>
          <w:p w14:paraId="04080E3D" w14:textId="52790B44" w:rsidR="00CB491A" w:rsidRPr="00DF08D9" w:rsidRDefault="00CB491A" w:rsidP="00677FD9">
            <w:pPr>
              <w:pStyle w:val="SDMTableBoxParaNotNumbered"/>
            </w:pPr>
            <w:r w:rsidRPr="00D845EB">
              <w:t>Amman</w:t>
            </w:r>
          </w:p>
        </w:tc>
        <w:tc>
          <w:tcPr>
            <w:tcW w:w="1418" w:type="dxa"/>
          </w:tcPr>
          <w:p w14:paraId="4416EEAF" w14:textId="08B20546" w:rsidR="00CB491A" w:rsidRPr="00DF08D9" w:rsidRDefault="00CB491A" w:rsidP="00677FD9">
            <w:pPr>
              <w:pStyle w:val="SDMTableBoxParaNotNumbered"/>
            </w:pPr>
            <w:r w:rsidRPr="00D845EB">
              <w:t>N/A</w:t>
            </w:r>
          </w:p>
        </w:tc>
        <w:tc>
          <w:tcPr>
            <w:tcW w:w="1705" w:type="dxa"/>
          </w:tcPr>
          <w:p w14:paraId="3ECF9614" w14:textId="3081128A" w:rsidR="00CB491A" w:rsidRPr="00DF08D9" w:rsidRDefault="00CB491A" w:rsidP="00677FD9">
            <w:pPr>
              <w:pStyle w:val="SDMTableBoxParaNotNumbered"/>
            </w:pPr>
            <w:r w:rsidRPr="00D845EB">
              <w:t>N/A</w:t>
            </w:r>
          </w:p>
        </w:tc>
      </w:tr>
      <w:tr w:rsidR="00CB491A" w:rsidRPr="00DF08D9" w14:paraId="5D080759" w14:textId="77777777" w:rsidTr="00BA11E3">
        <w:tc>
          <w:tcPr>
            <w:tcW w:w="2859" w:type="dxa"/>
          </w:tcPr>
          <w:p w14:paraId="1A7B519A" w14:textId="62B1163E" w:rsidR="00CB491A" w:rsidRPr="00DF08D9" w:rsidRDefault="00CB491A" w:rsidP="00677FD9">
            <w:pPr>
              <w:pStyle w:val="SDMTableBoxParaNumbered"/>
              <w:numPr>
                <w:ilvl w:val="0"/>
                <w:numId w:val="0"/>
              </w:numPr>
            </w:pPr>
            <w:r w:rsidRPr="00D845EB">
              <w:t>Jordan</w:t>
            </w:r>
          </w:p>
        </w:tc>
        <w:tc>
          <w:tcPr>
            <w:tcW w:w="2551" w:type="dxa"/>
          </w:tcPr>
          <w:p w14:paraId="07F62F54" w14:textId="3EAF27C2" w:rsidR="00CB491A" w:rsidRPr="00DF08D9" w:rsidRDefault="00CB491A" w:rsidP="00677FD9">
            <w:pPr>
              <w:pStyle w:val="SDMTableBoxParaNotNumbered"/>
            </w:pPr>
            <w:r w:rsidRPr="00D845EB">
              <w:t>Aqaba</w:t>
            </w:r>
          </w:p>
        </w:tc>
        <w:tc>
          <w:tcPr>
            <w:tcW w:w="1418" w:type="dxa"/>
          </w:tcPr>
          <w:p w14:paraId="0A826DB4" w14:textId="60951225" w:rsidR="00CB491A" w:rsidRPr="00DF08D9" w:rsidRDefault="00CB491A" w:rsidP="00677FD9">
            <w:pPr>
              <w:pStyle w:val="SDMTableBoxParaNotNumbered"/>
            </w:pPr>
            <w:r w:rsidRPr="00D845EB">
              <w:t>N/A</w:t>
            </w:r>
          </w:p>
        </w:tc>
        <w:tc>
          <w:tcPr>
            <w:tcW w:w="1705" w:type="dxa"/>
          </w:tcPr>
          <w:p w14:paraId="48B7511B" w14:textId="51E5F905" w:rsidR="00CB491A" w:rsidRPr="00DF08D9" w:rsidRDefault="00CB491A" w:rsidP="00677FD9">
            <w:pPr>
              <w:pStyle w:val="SDMTableBoxParaNotNumbered"/>
            </w:pPr>
            <w:r w:rsidRPr="00D845EB">
              <w:t>N/A</w:t>
            </w:r>
          </w:p>
        </w:tc>
      </w:tr>
      <w:tr w:rsidR="00CB491A" w:rsidRPr="00DF08D9" w14:paraId="4EBEA006" w14:textId="77777777" w:rsidTr="00BA11E3">
        <w:tc>
          <w:tcPr>
            <w:tcW w:w="2859" w:type="dxa"/>
          </w:tcPr>
          <w:p w14:paraId="180EDC4B" w14:textId="7E8F1E03" w:rsidR="00CB491A" w:rsidRPr="00DF08D9" w:rsidRDefault="00CB491A" w:rsidP="00677FD9">
            <w:pPr>
              <w:pStyle w:val="SDMTableBoxParaNumbered"/>
              <w:numPr>
                <w:ilvl w:val="0"/>
                <w:numId w:val="0"/>
              </w:numPr>
            </w:pPr>
            <w:r w:rsidRPr="00D845EB">
              <w:t>Jordan</w:t>
            </w:r>
          </w:p>
        </w:tc>
        <w:tc>
          <w:tcPr>
            <w:tcW w:w="2551" w:type="dxa"/>
          </w:tcPr>
          <w:p w14:paraId="0D25DF7F" w14:textId="537F5A31" w:rsidR="00CB491A" w:rsidRPr="00DF08D9" w:rsidRDefault="00CB491A" w:rsidP="00677FD9">
            <w:pPr>
              <w:pStyle w:val="SDMTableBoxParaNotNumbered"/>
            </w:pPr>
            <w:r w:rsidRPr="00D845EB">
              <w:t>Balqa</w:t>
            </w:r>
          </w:p>
        </w:tc>
        <w:tc>
          <w:tcPr>
            <w:tcW w:w="1418" w:type="dxa"/>
          </w:tcPr>
          <w:p w14:paraId="00FBD219" w14:textId="57B3E271" w:rsidR="00CB491A" w:rsidRPr="00DF08D9" w:rsidRDefault="00CB491A" w:rsidP="00677FD9">
            <w:pPr>
              <w:pStyle w:val="SDMTableBoxParaNotNumbered"/>
            </w:pPr>
            <w:r w:rsidRPr="00D845EB">
              <w:t>N/A</w:t>
            </w:r>
          </w:p>
        </w:tc>
        <w:tc>
          <w:tcPr>
            <w:tcW w:w="1705" w:type="dxa"/>
          </w:tcPr>
          <w:p w14:paraId="57B7BD15" w14:textId="2B02DE52" w:rsidR="00CB491A" w:rsidRPr="00DF08D9" w:rsidRDefault="00CB491A" w:rsidP="00677FD9">
            <w:pPr>
              <w:pStyle w:val="SDMTableBoxParaNotNumbered"/>
            </w:pPr>
            <w:r w:rsidRPr="00D845EB">
              <w:t>N/A</w:t>
            </w:r>
          </w:p>
        </w:tc>
      </w:tr>
      <w:tr w:rsidR="00CB491A" w:rsidRPr="00DF08D9" w14:paraId="035452DA" w14:textId="77777777" w:rsidTr="00BA11E3">
        <w:tc>
          <w:tcPr>
            <w:tcW w:w="2859" w:type="dxa"/>
          </w:tcPr>
          <w:p w14:paraId="020DF54D" w14:textId="2817BE64" w:rsidR="00CB491A" w:rsidRPr="00DF08D9" w:rsidRDefault="00CB491A" w:rsidP="00677FD9">
            <w:pPr>
              <w:pStyle w:val="SDMTableBoxParaNumbered"/>
              <w:numPr>
                <w:ilvl w:val="0"/>
                <w:numId w:val="0"/>
              </w:numPr>
            </w:pPr>
            <w:r w:rsidRPr="00D845EB">
              <w:t>Jordan</w:t>
            </w:r>
          </w:p>
        </w:tc>
        <w:tc>
          <w:tcPr>
            <w:tcW w:w="2551" w:type="dxa"/>
          </w:tcPr>
          <w:p w14:paraId="6C884CC2" w14:textId="31EFCA8F" w:rsidR="00CB491A" w:rsidRPr="00DF08D9" w:rsidRDefault="00CB491A" w:rsidP="00677FD9">
            <w:pPr>
              <w:pStyle w:val="SDMTableBoxParaNotNumbered"/>
            </w:pPr>
            <w:r w:rsidRPr="00D845EB">
              <w:t>Irbid</w:t>
            </w:r>
          </w:p>
        </w:tc>
        <w:tc>
          <w:tcPr>
            <w:tcW w:w="1418" w:type="dxa"/>
          </w:tcPr>
          <w:p w14:paraId="43F59AC0" w14:textId="573AADAF" w:rsidR="00CB491A" w:rsidRPr="00DF08D9" w:rsidRDefault="00CB491A" w:rsidP="00677FD9">
            <w:pPr>
              <w:pStyle w:val="SDMTableBoxParaNotNumbered"/>
            </w:pPr>
            <w:r w:rsidRPr="00D845EB">
              <w:t>N/A</w:t>
            </w:r>
          </w:p>
        </w:tc>
        <w:tc>
          <w:tcPr>
            <w:tcW w:w="1705" w:type="dxa"/>
          </w:tcPr>
          <w:p w14:paraId="403E9449" w14:textId="0125F555" w:rsidR="00CB491A" w:rsidRPr="00DF08D9" w:rsidRDefault="00CB491A" w:rsidP="00677FD9">
            <w:pPr>
              <w:pStyle w:val="SDMTableBoxParaNotNumbered"/>
            </w:pPr>
            <w:r w:rsidRPr="00D845EB">
              <w:t>N/A</w:t>
            </w:r>
          </w:p>
        </w:tc>
      </w:tr>
      <w:tr w:rsidR="00CB491A" w:rsidRPr="00DF08D9" w14:paraId="7347E103" w14:textId="77777777" w:rsidTr="00BA11E3">
        <w:tc>
          <w:tcPr>
            <w:tcW w:w="2859" w:type="dxa"/>
          </w:tcPr>
          <w:p w14:paraId="54FB3542" w14:textId="284180CB" w:rsidR="00CB491A" w:rsidRPr="00DF08D9" w:rsidRDefault="00CB491A" w:rsidP="00677FD9">
            <w:pPr>
              <w:pStyle w:val="SDMTableBoxParaNumbered"/>
              <w:numPr>
                <w:ilvl w:val="0"/>
                <w:numId w:val="0"/>
              </w:numPr>
            </w:pPr>
            <w:r w:rsidRPr="00D845EB">
              <w:t>Jordan</w:t>
            </w:r>
          </w:p>
        </w:tc>
        <w:tc>
          <w:tcPr>
            <w:tcW w:w="2551" w:type="dxa"/>
          </w:tcPr>
          <w:p w14:paraId="44370A6F" w14:textId="73F6A716" w:rsidR="00CB491A" w:rsidRPr="00DF08D9" w:rsidRDefault="00CB491A" w:rsidP="00677FD9">
            <w:pPr>
              <w:pStyle w:val="SDMTableBoxParaNotNumbered"/>
            </w:pPr>
            <w:r w:rsidRPr="00D845EB">
              <w:t>Jarash</w:t>
            </w:r>
          </w:p>
        </w:tc>
        <w:tc>
          <w:tcPr>
            <w:tcW w:w="1418" w:type="dxa"/>
          </w:tcPr>
          <w:p w14:paraId="0E980C8F" w14:textId="5874FD4D" w:rsidR="00CB491A" w:rsidRPr="00DF08D9" w:rsidRDefault="00CB491A" w:rsidP="00677FD9">
            <w:pPr>
              <w:pStyle w:val="SDMTableBoxParaNotNumbered"/>
            </w:pPr>
            <w:r w:rsidRPr="00D845EB">
              <w:t>N/A</w:t>
            </w:r>
          </w:p>
        </w:tc>
        <w:tc>
          <w:tcPr>
            <w:tcW w:w="1705" w:type="dxa"/>
          </w:tcPr>
          <w:p w14:paraId="7A268151" w14:textId="1B265069" w:rsidR="00CB491A" w:rsidRPr="00DF08D9" w:rsidRDefault="00CB491A" w:rsidP="00677FD9">
            <w:pPr>
              <w:pStyle w:val="SDMTableBoxParaNotNumbered"/>
            </w:pPr>
            <w:r w:rsidRPr="00D845EB">
              <w:t>N/A</w:t>
            </w:r>
          </w:p>
        </w:tc>
      </w:tr>
      <w:tr w:rsidR="00CB491A" w:rsidRPr="00DF08D9" w14:paraId="4107C068" w14:textId="77777777" w:rsidTr="00BA11E3">
        <w:tc>
          <w:tcPr>
            <w:tcW w:w="2859" w:type="dxa"/>
          </w:tcPr>
          <w:p w14:paraId="279022A8" w14:textId="27E79307" w:rsidR="00CB491A" w:rsidRPr="00DF08D9" w:rsidRDefault="00CB491A" w:rsidP="00677FD9">
            <w:pPr>
              <w:pStyle w:val="SDMTableBoxParaNumbered"/>
              <w:numPr>
                <w:ilvl w:val="0"/>
                <w:numId w:val="0"/>
              </w:numPr>
            </w:pPr>
            <w:r w:rsidRPr="00D845EB">
              <w:t>Jordan</w:t>
            </w:r>
          </w:p>
        </w:tc>
        <w:tc>
          <w:tcPr>
            <w:tcW w:w="2551" w:type="dxa"/>
          </w:tcPr>
          <w:p w14:paraId="5F8E5687" w14:textId="7A0046EF" w:rsidR="00CB491A" w:rsidRPr="00DF08D9" w:rsidRDefault="00CB491A" w:rsidP="00677FD9">
            <w:pPr>
              <w:pStyle w:val="SDMTableBoxParaNotNumbered"/>
            </w:pPr>
            <w:r w:rsidRPr="00D845EB">
              <w:t>Karak</w:t>
            </w:r>
          </w:p>
        </w:tc>
        <w:tc>
          <w:tcPr>
            <w:tcW w:w="1418" w:type="dxa"/>
          </w:tcPr>
          <w:p w14:paraId="729A6E87" w14:textId="77AE4564" w:rsidR="00CB491A" w:rsidRPr="00DF08D9" w:rsidRDefault="00CB491A" w:rsidP="00677FD9">
            <w:pPr>
              <w:pStyle w:val="SDMTableBoxParaNotNumbered"/>
            </w:pPr>
            <w:r w:rsidRPr="00D845EB">
              <w:t>N/A</w:t>
            </w:r>
          </w:p>
        </w:tc>
        <w:tc>
          <w:tcPr>
            <w:tcW w:w="1705" w:type="dxa"/>
          </w:tcPr>
          <w:p w14:paraId="298F2A0E" w14:textId="73A91638" w:rsidR="00CB491A" w:rsidRPr="00DF08D9" w:rsidRDefault="00CB491A" w:rsidP="00677FD9">
            <w:pPr>
              <w:pStyle w:val="SDMTableBoxParaNotNumbered"/>
            </w:pPr>
            <w:r w:rsidRPr="00D845EB">
              <w:t>N/A</w:t>
            </w:r>
          </w:p>
        </w:tc>
      </w:tr>
      <w:tr w:rsidR="00CB491A" w:rsidRPr="00DF08D9" w14:paraId="213F1069" w14:textId="77777777" w:rsidTr="00BA11E3">
        <w:tc>
          <w:tcPr>
            <w:tcW w:w="2859" w:type="dxa"/>
          </w:tcPr>
          <w:p w14:paraId="616D28A6" w14:textId="38C65D27" w:rsidR="00CB491A" w:rsidRPr="00DF08D9" w:rsidRDefault="00CB491A" w:rsidP="00677FD9">
            <w:pPr>
              <w:pStyle w:val="SDMTableBoxParaNumbered"/>
              <w:numPr>
                <w:ilvl w:val="0"/>
                <w:numId w:val="0"/>
              </w:numPr>
            </w:pPr>
            <w:r w:rsidRPr="00D845EB">
              <w:t>Jordan</w:t>
            </w:r>
          </w:p>
        </w:tc>
        <w:tc>
          <w:tcPr>
            <w:tcW w:w="2551" w:type="dxa"/>
          </w:tcPr>
          <w:p w14:paraId="33BD6476" w14:textId="2CF06FEB" w:rsidR="00CB491A" w:rsidRPr="00DF08D9" w:rsidRDefault="00CB491A" w:rsidP="00677FD9">
            <w:pPr>
              <w:pStyle w:val="SDMTableBoxParaNotNumbered"/>
            </w:pPr>
            <w:r w:rsidRPr="00D845EB">
              <w:t>Ma`an</w:t>
            </w:r>
          </w:p>
        </w:tc>
        <w:tc>
          <w:tcPr>
            <w:tcW w:w="1418" w:type="dxa"/>
          </w:tcPr>
          <w:p w14:paraId="03C3DBE3" w14:textId="1F02608A" w:rsidR="00CB491A" w:rsidRPr="00DF08D9" w:rsidRDefault="00CB491A" w:rsidP="00677FD9">
            <w:pPr>
              <w:pStyle w:val="SDMTableBoxParaNotNumbered"/>
            </w:pPr>
            <w:r w:rsidRPr="00D845EB">
              <w:t>N/A</w:t>
            </w:r>
          </w:p>
        </w:tc>
        <w:tc>
          <w:tcPr>
            <w:tcW w:w="1705" w:type="dxa"/>
          </w:tcPr>
          <w:p w14:paraId="0BD73EDA" w14:textId="393E63A0" w:rsidR="00CB491A" w:rsidRPr="00DF08D9" w:rsidRDefault="00CB491A" w:rsidP="00677FD9">
            <w:pPr>
              <w:pStyle w:val="SDMTableBoxParaNotNumbered"/>
            </w:pPr>
            <w:r w:rsidRPr="00D845EB">
              <w:t>N/A</w:t>
            </w:r>
          </w:p>
        </w:tc>
      </w:tr>
      <w:tr w:rsidR="00CB491A" w:rsidRPr="00DF08D9" w14:paraId="6CB49A05" w14:textId="77777777" w:rsidTr="00BA11E3">
        <w:tc>
          <w:tcPr>
            <w:tcW w:w="2859" w:type="dxa"/>
          </w:tcPr>
          <w:p w14:paraId="0B65549B" w14:textId="2980D4A2" w:rsidR="00CB491A" w:rsidRPr="00DF08D9" w:rsidRDefault="00CB491A" w:rsidP="00677FD9">
            <w:pPr>
              <w:pStyle w:val="SDMTableBoxParaNumbered"/>
              <w:numPr>
                <w:ilvl w:val="0"/>
                <w:numId w:val="0"/>
              </w:numPr>
            </w:pPr>
            <w:r w:rsidRPr="00D845EB">
              <w:t>Jordan</w:t>
            </w:r>
          </w:p>
        </w:tc>
        <w:tc>
          <w:tcPr>
            <w:tcW w:w="2551" w:type="dxa"/>
          </w:tcPr>
          <w:p w14:paraId="496B6439" w14:textId="4E6A06B8" w:rsidR="00CB491A" w:rsidRPr="00DF08D9" w:rsidRDefault="00CB491A" w:rsidP="00677FD9">
            <w:pPr>
              <w:pStyle w:val="SDMTableBoxParaNotNumbered"/>
            </w:pPr>
            <w:r w:rsidRPr="00D845EB">
              <w:t>Madaba</w:t>
            </w:r>
          </w:p>
        </w:tc>
        <w:tc>
          <w:tcPr>
            <w:tcW w:w="1418" w:type="dxa"/>
          </w:tcPr>
          <w:p w14:paraId="37F0B51A" w14:textId="54909FB4" w:rsidR="00CB491A" w:rsidRPr="00DF08D9" w:rsidRDefault="00CB491A" w:rsidP="00677FD9">
            <w:pPr>
              <w:pStyle w:val="SDMTableBoxParaNotNumbered"/>
            </w:pPr>
            <w:r w:rsidRPr="00D845EB">
              <w:t>N/A</w:t>
            </w:r>
          </w:p>
        </w:tc>
        <w:tc>
          <w:tcPr>
            <w:tcW w:w="1705" w:type="dxa"/>
          </w:tcPr>
          <w:p w14:paraId="28606A7B" w14:textId="4B4B9495" w:rsidR="00CB491A" w:rsidRPr="00DF08D9" w:rsidRDefault="00CB491A" w:rsidP="00677FD9">
            <w:pPr>
              <w:pStyle w:val="SDMTableBoxParaNotNumbered"/>
            </w:pPr>
            <w:r w:rsidRPr="00D845EB">
              <w:t>N/A</w:t>
            </w:r>
          </w:p>
        </w:tc>
      </w:tr>
      <w:tr w:rsidR="00CB491A" w:rsidRPr="00DF08D9" w14:paraId="3F4050D4" w14:textId="77777777" w:rsidTr="00BA11E3">
        <w:tc>
          <w:tcPr>
            <w:tcW w:w="2859" w:type="dxa"/>
          </w:tcPr>
          <w:p w14:paraId="678598EA" w14:textId="2D8FE9F4" w:rsidR="00CB491A" w:rsidRPr="00DF08D9" w:rsidRDefault="00CB491A" w:rsidP="00677FD9">
            <w:pPr>
              <w:pStyle w:val="SDMTableBoxParaNumbered"/>
              <w:numPr>
                <w:ilvl w:val="0"/>
                <w:numId w:val="0"/>
              </w:numPr>
            </w:pPr>
            <w:r w:rsidRPr="00D845EB">
              <w:t>Jordan</w:t>
            </w:r>
          </w:p>
        </w:tc>
        <w:tc>
          <w:tcPr>
            <w:tcW w:w="2551" w:type="dxa"/>
          </w:tcPr>
          <w:p w14:paraId="0B4846D1" w14:textId="050EF69B" w:rsidR="00CB491A" w:rsidRPr="00DF08D9" w:rsidRDefault="00CB491A" w:rsidP="00677FD9">
            <w:pPr>
              <w:pStyle w:val="SDMTableBoxParaNotNumbered"/>
            </w:pPr>
            <w:r w:rsidRPr="00D845EB">
              <w:t>Mafraq</w:t>
            </w:r>
          </w:p>
        </w:tc>
        <w:tc>
          <w:tcPr>
            <w:tcW w:w="1418" w:type="dxa"/>
          </w:tcPr>
          <w:p w14:paraId="6ED1726D" w14:textId="2A175E4B" w:rsidR="00CB491A" w:rsidRPr="00DF08D9" w:rsidRDefault="00CB491A" w:rsidP="00677FD9">
            <w:pPr>
              <w:pStyle w:val="SDMTableBoxParaNotNumbered"/>
            </w:pPr>
            <w:r w:rsidRPr="00D845EB">
              <w:t>N/A</w:t>
            </w:r>
          </w:p>
        </w:tc>
        <w:tc>
          <w:tcPr>
            <w:tcW w:w="1705" w:type="dxa"/>
          </w:tcPr>
          <w:p w14:paraId="741FA9C5" w14:textId="5D892FBF" w:rsidR="00CB491A" w:rsidRPr="00DF08D9" w:rsidRDefault="00CB491A" w:rsidP="00677FD9">
            <w:pPr>
              <w:pStyle w:val="SDMTableBoxParaNotNumbered"/>
            </w:pPr>
            <w:r w:rsidRPr="00D845EB">
              <w:t>N/A</w:t>
            </w:r>
          </w:p>
        </w:tc>
      </w:tr>
      <w:tr w:rsidR="00CB491A" w:rsidRPr="00DF08D9" w14:paraId="165F1476" w14:textId="77777777" w:rsidTr="00BA11E3">
        <w:tc>
          <w:tcPr>
            <w:tcW w:w="2859" w:type="dxa"/>
          </w:tcPr>
          <w:p w14:paraId="2169A38B" w14:textId="72F99DAE" w:rsidR="00CB491A" w:rsidRPr="00DF08D9" w:rsidRDefault="00CB491A" w:rsidP="00677FD9">
            <w:pPr>
              <w:pStyle w:val="SDMTableBoxParaNumbered"/>
              <w:numPr>
                <w:ilvl w:val="0"/>
                <w:numId w:val="0"/>
              </w:numPr>
            </w:pPr>
            <w:r w:rsidRPr="00D845EB">
              <w:t>Jordan</w:t>
            </w:r>
          </w:p>
        </w:tc>
        <w:tc>
          <w:tcPr>
            <w:tcW w:w="2551" w:type="dxa"/>
          </w:tcPr>
          <w:p w14:paraId="6CB3CCC2" w14:textId="6D23209B" w:rsidR="00CB491A" w:rsidRPr="00DF08D9" w:rsidRDefault="00CB491A" w:rsidP="00677FD9">
            <w:pPr>
              <w:pStyle w:val="SDMTableBoxParaNotNumbered"/>
            </w:pPr>
            <w:r w:rsidRPr="00D845EB">
              <w:t>Tafilah</w:t>
            </w:r>
          </w:p>
        </w:tc>
        <w:tc>
          <w:tcPr>
            <w:tcW w:w="1418" w:type="dxa"/>
          </w:tcPr>
          <w:p w14:paraId="48C31055" w14:textId="77A6D902" w:rsidR="00CB491A" w:rsidRPr="00DF08D9" w:rsidRDefault="00CB491A" w:rsidP="00677FD9">
            <w:pPr>
              <w:pStyle w:val="SDMTableBoxParaNotNumbered"/>
            </w:pPr>
            <w:r w:rsidRPr="00D845EB">
              <w:t>N/A</w:t>
            </w:r>
          </w:p>
        </w:tc>
        <w:tc>
          <w:tcPr>
            <w:tcW w:w="1705" w:type="dxa"/>
          </w:tcPr>
          <w:p w14:paraId="7E566F68" w14:textId="56E027EC" w:rsidR="00CB491A" w:rsidRPr="00DF08D9" w:rsidRDefault="00CB491A" w:rsidP="00677FD9">
            <w:pPr>
              <w:pStyle w:val="SDMTableBoxParaNotNumbered"/>
            </w:pPr>
            <w:r w:rsidRPr="00D845EB">
              <w:t>N/A</w:t>
            </w:r>
          </w:p>
        </w:tc>
      </w:tr>
      <w:tr w:rsidR="00CB491A" w:rsidRPr="00DF08D9" w14:paraId="2AD2349D" w14:textId="77777777" w:rsidTr="00BA11E3">
        <w:tc>
          <w:tcPr>
            <w:tcW w:w="2859" w:type="dxa"/>
          </w:tcPr>
          <w:p w14:paraId="58A09D80" w14:textId="70686EDC" w:rsidR="00CB491A" w:rsidRPr="00DF08D9" w:rsidRDefault="00CB491A" w:rsidP="00677FD9">
            <w:pPr>
              <w:pStyle w:val="SDMTableBoxParaNumbered"/>
              <w:numPr>
                <w:ilvl w:val="0"/>
                <w:numId w:val="0"/>
              </w:numPr>
            </w:pPr>
            <w:r w:rsidRPr="00D845EB">
              <w:t>Jordan</w:t>
            </w:r>
          </w:p>
        </w:tc>
        <w:tc>
          <w:tcPr>
            <w:tcW w:w="2551" w:type="dxa"/>
          </w:tcPr>
          <w:p w14:paraId="24C71EE7" w14:textId="7171DDDD" w:rsidR="00CB491A" w:rsidRPr="00DF08D9" w:rsidRDefault="00CB491A" w:rsidP="00677FD9">
            <w:pPr>
              <w:pStyle w:val="SDMTableBoxParaNotNumbered"/>
            </w:pPr>
            <w:r w:rsidRPr="00D845EB">
              <w:t>Zarqa</w:t>
            </w:r>
          </w:p>
        </w:tc>
        <w:tc>
          <w:tcPr>
            <w:tcW w:w="1418" w:type="dxa"/>
          </w:tcPr>
          <w:p w14:paraId="05F950E0" w14:textId="38594F83" w:rsidR="00CB491A" w:rsidRPr="00DF08D9" w:rsidRDefault="00CB491A" w:rsidP="00677FD9">
            <w:pPr>
              <w:pStyle w:val="SDMTableBoxParaNotNumbered"/>
            </w:pPr>
            <w:r w:rsidRPr="00D845EB">
              <w:t>N/A</w:t>
            </w:r>
          </w:p>
        </w:tc>
        <w:tc>
          <w:tcPr>
            <w:tcW w:w="1705" w:type="dxa"/>
          </w:tcPr>
          <w:p w14:paraId="48A04364" w14:textId="554C218A" w:rsidR="00CB491A" w:rsidRPr="00DF08D9" w:rsidRDefault="00CB491A" w:rsidP="00677FD9">
            <w:pPr>
              <w:pStyle w:val="SDMTableBoxParaNotNumbered"/>
            </w:pPr>
            <w:r w:rsidRPr="00D845EB">
              <w:t>N/A</w:t>
            </w:r>
          </w:p>
        </w:tc>
      </w:tr>
      <w:tr w:rsidR="00CB491A" w:rsidRPr="00DF08D9" w14:paraId="5F06142D" w14:textId="77777777" w:rsidTr="00BA11E3">
        <w:tc>
          <w:tcPr>
            <w:tcW w:w="2859" w:type="dxa"/>
          </w:tcPr>
          <w:p w14:paraId="5D3945C6" w14:textId="64AF99E0" w:rsidR="00CB491A" w:rsidRPr="00DF08D9" w:rsidRDefault="00CB491A" w:rsidP="00677FD9">
            <w:pPr>
              <w:pStyle w:val="SDMTableBoxParaNumbered"/>
              <w:numPr>
                <w:ilvl w:val="0"/>
                <w:numId w:val="0"/>
              </w:numPr>
            </w:pPr>
            <w:r w:rsidRPr="00D845EB">
              <w:t>Kazakhstan</w:t>
            </w:r>
          </w:p>
        </w:tc>
        <w:tc>
          <w:tcPr>
            <w:tcW w:w="2551" w:type="dxa"/>
          </w:tcPr>
          <w:p w14:paraId="7936957E" w14:textId="3FAF120C" w:rsidR="00CB491A" w:rsidRPr="00DF08D9" w:rsidRDefault="00CB491A" w:rsidP="00677FD9">
            <w:pPr>
              <w:pStyle w:val="SDMTableBoxParaNotNumbered"/>
            </w:pPr>
            <w:r w:rsidRPr="00D845EB">
              <w:t>Almaty</w:t>
            </w:r>
          </w:p>
        </w:tc>
        <w:tc>
          <w:tcPr>
            <w:tcW w:w="1418" w:type="dxa"/>
          </w:tcPr>
          <w:p w14:paraId="3E11F770" w14:textId="3A5430E0" w:rsidR="00CB491A" w:rsidRPr="00DF08D9" w:rsidRDefault="00CB491A" w:rsidP="00677FD9">
            <w:pPr>
              <w:pStyle w:val="SDMTableBoxParaNotNumbered"/>
            </w:pPr>
            <w:r w:rsidRPr="00D845EB">
              <w:t>8.9</w:t>
            </w:r>
          </w:p>
        </w:tc>
        <w:tc>
          <w:tcPr>
            <w:tcW w:w="1705" w:type="dxa"/>
          </w:tcPr>
          <w:p w14:paraId="524E567C" w14:textId="4AE3C509" w:rsidR="00CB491A" w:rsidRPr="00DF08D9" w:rsidRDefault="00CB491A" w:rsidP="00677FD9">
            <w:pPr>
              <w:pStyle w:val="SDMTableBoxParaNotNumbered"/>
            </w:pPr>
            <w:r w:rsidRPr="00D845EB">
              <w:t>5.9</w:t>
            </w:r>
          </w:p>
        </w:tc>
      </w:tr>
      <w:tr w:rsidR="00CB491A" w:rsidRPr="00DF08D9" w14:paraId="25DC1DA2" w14:textId="77777777" w:rsidTr="00BA11E3">
        <w:tc>
          <w:tcPr>
            <w:tcW w:w="2859" w:type="dxa"/>
          </w:tcPr>
          <w:p w14:paraId="0740E63B" w14:textId="3681BADD" w:rsidR="00CB491A" w:rsidRPr="00DF08D9" w:rsidRDefault="00CB491A" w:rsidP="00677FD9">
            <w:pPr>
              <w:pStyle w:val="SDMTableBoxParaNumbered"/>
              <w:numPr>
                <w:ilvl w:val="0"/>
                <w:numId w:val="0"/>
              </w:numPr>
            </w:pPr>
            <w:r w:rsidRPr="00397650">
              <w:t>Kazakhstan</w:t>
            </w:r>
          </w:p>
        </w:tc>
        <w:tc>
          <w:tcPr>
            <w:tcW w:w="2551" w:type="dxa"/>
          </w:tcPr>
          <w:p w14:paraId="5FCD1DC7" w14:textId="29EA7C6A" w:rsidR="00CB491A" w:rsidRPr="00DF08D9" w:rsidRDefault="00CB491A" w:rsidP="00677FD9">
            <w:pPr>
              <w:pStyle w:val="SDMTableBoxParaNotNumbered"/>
            </w:pPr>
            <w:r w:rsidRPr="00397650">
              <w:t>Aqmola</w:t>
            </w:r>
          </w:p>
        </w:tc>
        <w:tc>
          <w:tcPr>
            <w:tcW w:w="1418" w:type="dxa"/>
          </w:tcPr>
          <w:p w14:paraId="5AFC4BE9" w14:textId="23B3B6F7" w:rsidR="00CB491A" w:rsidRPr="00DF08D9" w:rsidRDefault="00CB491A" w:rsidP="00677FD9">
            <w:pPr>
              <w:pStyle w:val="SDMTableBoxParaNotNumbered"/>
            </w:pPr>
            <w:r w:rsidRPr="00397650">
              <w:t>5.6</w:t>
            </w:r>
          </w:p>
        </w:tc>
        <w:tc>
          <w:tcPr>
            <w:tcW w:w="1705" w:type="dxa"/>
          </w:tcPr>
          <w:p w14:paraId="1BF903B6" w14:textId="407EEE02" w:rsidR="00CB491A" w:rsidRPr="00DF08D9" w:rsidRDefault="00CB491A" w:rsidP="00677FD9">
            <w:pPr>
              <w:pStyle w:val="SDMTableBoxParaNotNumbered"/>
            </w:pPr>
            <w:r w:rsidRPr="00397650">
              <w:t>10.9</w:t>
            </w:r>
          </w:p>
        </w:tc>
      </w:tr>
      <w:tr w:rsidR="00CB491A" w:rsidRPr="00DF08D9" w14:paraId="5A6617BD" w14:textId="77777777" w:rsidTr="00BA11E3">
        <w:tc>
          <w:tcPr>
            <w:tcW w:w="2859" w:type="dxa"/>
          </w:tcPr>
          <w:p w14:paraId="0869911E" w14:textId="607D991E" w:rsidR="00CB491A" w:rsidRPr="00DF08D9" w:rsidRDefault="00CB491A" w:rsidP="00677FD9">
            <w:pPr>
              <w:pStyle w:val="SDMTableBoxParaNumbered"/>
              <w:numPr>
                <w:ilvl w:val="0"/>
                <w:numId w:val="0"/>
              </w:numPr>
            </w:pPr>
            <w:r w:rsidRPr="00397650">
              <w:t>Kazakhstan</w:t>
            </w:r>
          </w:p>
        </w:tc>
        <w:tc>
          <w:tcPr>
            <w:tcW w:w="2551" w:type="dxa"/>
          </w:tcPr>
          <w:p w14:paraId="54F0E764" w14:textId="4D67FE4C" w:rsidR="00CB491A" w:rsidRPr="00DF08D9" w:rsidRDefault="00CB491A" w:rsidP="00677FD9">
            <w:pPr>
              <w:pStyle w:val="SDMTableBoxParaNotNumbered"/>
            </w:pPr>
            <w:r w:rsidRPr="00397650">
              <w:t>Aqtöbe</w:t>
            </w:r>
          </w:p>
        </w:tc>
        <w:tc>
          <w:tcPr>
            <w:tcW w:w="1418" w:type="dxa"/>
          </w:tcPr>
          <w:p w14:paraId="38E9C9B6" w14:textId="299380C1" w:rsidR="00CB491A" w:rsidRPr="00DF08D9" w:rsidRDefault="00CB491A" w:rsidP="00677FD9">
            <w:pPr>
              <w:pStyle w:val="SDMTableBoxParaNotNumbered"/>
            </w:pPr>
            <w:r w:rsidRPr="00397650">
              <w:t>6.6</w:t>
            </w:r>
          </w:p>
        </w:tc>
        <w:tc>
          <w:tcPr>
            <w:tcW w:w="1705" w:type="dxa"/>
          </w:tcPr>
          <w:p w14:paraId="7BEC118C" w14:textId="1ABF291C" w:rsidR="00CB491A" w:rsidRPr="00DF08D9" w:rsidRDefault="00CB491A" w:rsidP="00677FD9">
            <w:pPr>
              <w:pStyle w:val="SDMTableBoxParaNotNumbered"/>
            </w:pPr>
            <w:r w:rsidRPr="00397650">
              <w:t>22.4</w:t>
            </w:r>
          </w:p>
        </w:tc>
      </w:tr>
      <w:tr w:rsidR="00CB491A" w:rsidRPr="00DF08D9" w14:paraId="5B77BB7A" w14:textId="77777777" w:rsidTr="00BA11E3">
        <w:tc>
          <w:tcPr>
            <w:tcW w:w="2859" w:type="dxa"/>
          </w:tcPr>
          <w:p w14:paraId="19A9930A" w14:textId="3298C51B" w:rsidR="00CB491A" w:rsidRPr="00DF08D9" w:rsidRDefault="00CB491A" w:rsidP="00677FD9">
            <w:pPr>
              <w:pStyle w:val="SDMTableBoxParaNumbered"/>
              <w:numPr>
                <w:ilvl w:val="0"/>
                <w:numId w:val="0"/>
              </w:numPr>
            </w:pPr>
            <w:r w:rsidRPr="00397650">
              <w:t>Kazakhstan</w:t>
            </w:r>
          </w:p>
        </w:tc>
        <w:tc>
          <w:tcPr>
            <w:tcW w:w="2551" w:type="dxa"/>
          </w:tcPr>
          <w:p w14:paraId="197AB742" w14:textId="29CE5D8C" w:rsidR="00CB491A" w:rsidRPr="00DF08D9" w:rsidRDefault="00CB491A" w:rsidP="00677FD9">
            <w:pPr>
              <w:pStyle w:val="SDMTableBoxParaNotNumbered"/>
            </w:pPr>
            <w:r w:rsidRPr="00397650">
              <w:t>Atyrau</w:t>
            </w:r>
          </w:p>
        </w:tc>
        <w:tc>
          <w:tcPr>
            <w:tcW w:w="1418" w:type="dxa"/>
          </w:tcPr>
          <w:p w14:paraId="13D5238A" w14:textId="6CE79B4C" w:rsidR="00CB491A" w:rsidRPr="00DF08D9" w:rsidRDefault="00CB491A" w:rsidP="00677FD9">
            <w:pPr>
              <w:pStyle w:val="SDMTableBoxParaNotNumbered"/>
            </w:pPr>
            <w:r w:rsidRPr="00397650">
              <w:t>N/A</w:t>
            </w:r>
          </w:p>
        </w:tc>
        <w:tc>
          <w:tcPr>
            <w:tcW w:w="1705" w:type="dxa"/>
          </w:tcPr>
          <w:p w14:paraId="72C12053" w14:textId="0C3DB1D7" w:rsidR="00CB491A" w:rsidRPr="00DF08D9" w:rsidRDefault="00CB491A" w:rsidP="00677FD9">
            <w:pPr>
              <w:pStyle w:val="SDMTableBoxParaNotNumbered"/>
            </w:pPr>
            <w:r w:rsidRPr="00397650">
              <w:t>N/A</w:t>
            </w:r>
          </w:p>
        </w:tc>
      </w:tr>
      <w:tr w:rsidR="00CB491A" w:rsidRPr="00DF08D9" w14:paraId="702E4310" w14:textId="77777777" w:rsidTr="00BA11E3">
        <w:tc>
          <w:tcPr>
            <w:tcW w:w="2859" w:type="dxa"/>
          </w:tcPr>
          <w:p w14:paraId="1B601AD4" w14:textId="35DC4911" w:rsidR="00CB491A" w:rsidRPr="00DF08D9" w:rsidRDefault="00CB491A" w:rsidP="00677FD9">
            <w:pPr>
              <w:pStyle w:val="SDMTableBoxParaNumbered"/>
              <w:numPr>
                <w:ilvl w:val="0"/>
                <w:numId w:val="0"/>
              </w:numPr>
            </w:pPr>
            <w:r w:rsidRPr="00397650">
              <w:t>Kazakhstan</w:t>
            </w:r>
          </w:p>
        </w:tc>
        <w:tc>
          <w:tcPr>
            <w:tcW w:w="2551" w:type="dxa"/>
          </w:tcPr>
          <w:p w14:paraId="50F1F2E2" w14:textId="5EEBE159" w:rsidR="00CB491A" w:rsidRPr="00DF08D9" w:rsidRDefault="00CB491A" w:rsidP="00677FD9">
            <w:pPr>
              <w:pStyle w:val="SDMTableBoxParaNotNumbered"/>
            </w:pPr>
            <w:r w:rsidRPr="00397650">
              <w:t>East Kazakhstan</w:t>
            </w:r>
          </w:p>
        </w:tc>
        <w:tc>
          <w:tcPr>
            <w:tcW w:w="1418" w:type="dxa"/>
          </w:tcPr>
          <w:p w14:paraId="6CFFA6F5" w14:textId="1A30FAD0" w:rsidR="00CB491A" w:rsidRPr="00DF08D9" w:rsidRDefault="00CB491A" w:rsidP="00677FD9">
            <w:pPr>
              <w:pStyle w:val="SDMTableBoxParaNotNumbered"/>
            </w:pPr>
            <w:r w:rsidRPr="00397650">
              <w:t>4.5</w:t>
            </w:r>
          </w:p>
        </w:tc>
        <w:tc>
          <w:tcPr>
            <w:tcW w:w="1705" w:type="dxa"/>
          </w:tcPr>
          <w:p w14:paraId="26B5038F" w14:textId="6412AB1E" w:rsidR="00CB491A" w:rsidRPr="00DF08D9" w:rsidRDefault="00CB491A" w:rsidP="00677FD9">
            <w:pPr>
              <w:pStyle w:val="SDMTableBoxParaNotNumbered"/>
            </w:pPr>
            <w:r w:rsidRPr="00397650">
              <w:t>12.5</w:t>
            </w:r>
          </w:p>
        </w:tc>
      </w:tr>
      <w:tr w:rsidR="00CB491A" w:rsidRPr="00DF08D9" w14:paraId="68230935" w14:textId="77777777" w:rsidTr="00BA11E3">
        <w:tc>
          <w:tcPr>
            <w:tcW w:w="2859" w:type="dxa"/>
          </w:tcPr>
          <w:p w14:paraId="39CFB00E" w14:textId="3B3B8886" w:rsidR="00CB491A" w:rsidRPr="00DF08D9" w:rsidRDefault="00CB491A" w:rsidP="00677FD9">
            <w:pPr>
              <w:pStyle w:val="SDMTableBoxParaNumbered"/>
              <w:numPr>
                <w:ilvl w:val="0"/>
                <w:numId w:val="0"/>
              </w:numPr>
            </w:pPr>
            <w:r w:rsidRPr="00397650">
              <w:t>Kazakhstan</w:t>
            </w:r>
          </w:p>
        </w:tc>
        <w:tc>
          <w:tcPr>
            <w:tcW w:w="2551" w:type="dxa"/>
          </w:tcPr>
          <w:p w14:paraId="6FA1CAA5" w14:textId="75F1425C" w:rsidR="00CB491A" w:rsidRPr="00DF08D9" w:rsidRDefault="00CB491A" w:rsidP="00677FD9">
            <w:pPr>
              <w:pStyle w:val="SDMTableBoxParaNotNumbered"/>
            </w:pPr>
            <w:r w:rsidRPr="00397650">
              <w:t>Mangghystau</w:t>
            </w:r>
          </w:p>
        </w:tc>
        <w:tc>
          <w:tcPr>
            <w:tcW w:w="1418" w:type="dxa"/>
          </w:tcPr>
          <w:p w14:paraId="2CE819AC" w14:textId="438BC0C7" w:rsidR="00CB491A" w:rsidRPr="00DF08D9" w:rsidRDefault="00CB491A" w:rsidP="00677FD9">
            <w:pPr>
              <w:pStyle w:val="SDMTableBoxParaNotNumbered"/>
            </w:pPr>
            <w:r w:rsidRPr="00397650">
              <w:t>N/A</w:t>
            </w:r>
          </w:p>
        </w:tc>
        <w:tc>
          <w:tcPr>
            <w:tcW w:w="1705" w:type="dxa"/>
          </w:tcPr>
          <w:p w14:paraId="5F2DAD87" w14:textId="636F67C9" w:rsidR="00CB491A" w:rsidRPr="00DF08D9" w:rsidRDefault="00CB491A" w:rsidP="00677FD9">
            <w:pPr>
              <w:pStyle w:val="SDMTableBoxParaNotNumbered"/>
            </w:pPr>
            <w:r w:rsidRPr="00397650">
              <w:t>N/A</w:t>
            </w:r>
          </w:p>
        </w:tc>
      </w:tr>
      <w:tr w:rsidR="00CB491A" w:rsidRPr="00DF08D9" w14:paraId="74AF7D29" w14:textId="77777777" w:rsidTr="00BA11E3">
        <w:tc>
          <w:tcPr>
            <w:tcW w:w="2859" w:type="dxa"/>
          </w:tcPr>
          <w:p w14:paraId="5FB64345" w14:textId="43ED6D86" w:rsidR="00CB491A" w:rsidRPr="00DF08D9" w:rsidRDefault="00CB491A" w:rsidP="00677FD9">
            <w:pPr>
              <w:pStyle w:val="SDMTableBoxParaNumbered"/>
              <w:numPr>
                <w:ilvl w:val="0"/>
                <w:numId w:val="0"/>
              </w:numPr>
            </w:pPr>
            <w:r w:rsidRPr="00397650">
              <w:t>Kazakhstan</w:t>
            </w:r>
          </w:p>
        </w:tc>
        <w:tc>
          <w:tcPr>
            <w:tcW w:w="2551" w:type="dxa"/>
          </w:tcPr>
          <w:p w14:paraId="6E3FA13B" w14:textId="068F8FEA" w:rsidR="00CB491A" w:rsidRPr="00DF08D9" w:rsidRDefault="00CB491A" w:rsidP="00677FD9">
            <w:pPr>
              <w:pStyle w:val="SDMTableBoxParaNotNumbered"/>
            </w:pPr>
            <w:r w:rsidRPr="00397650">
              <w:t>North Kazakhstan</w:t>
            </w:r>
          </w:p>
        </w:tc>
        <w:tc>
          <w:tcPr>
            <w:tcW w:w="1418" w:type="dxa"/>
          </w:tcPr>
          <w:p w14:paraId="1A19353E" w14:textId="4C90BC81" w:rsidR="00CB491A" w:rsidRPr="00DF08D9" w:rsidRDefault="00CB491A" w:rsidP="00677FD9">
            <w:pPr>
              <w:pStyle w:val="SDMTableBoxParaNotNumbered"/>
            </w:pPr>
            <w:r w:rsidRPr="00397650">
              <w:t>1.6</w:t>
            </w:r>
          </w:p>
        </w:tc>
        <w:tc>
          <w:tcPr>
            <w:tcW w:w="1705" w:type="dxa"/>
          </w:tcPr>
          <w:p w14:paraId="541C5913" w14:textId="679C790D" w:rsidR="00CB491A" w:rsidRPr="00DF08D9" w:rsidRDefault="00CB491A" w:rsidP="00677FD9">
            <w:pPr>
              <w:pStyle w:val="SDMTableBoxParaNotNumbered"/>
            </w:pPr>
            <w:r w:rsidRPr="00397650">
              <w:t>9.6</w:t>
            </w:r>
          </w:p>
        </w:tc>
      </w:tr>
      <w:tr w:rsidR="00CB491A" w:rsidRPr="00DF08D9" w14:paraId="263962E2" w14:textId="77777777" w:rsidTr="00BA11E3">
        <w:tc>
          <w:tcPr>
            <w:tcW w:w="2859" w:type="dxa"/>
          </w:tcPr>
          <w:p w14:paraId="0B61821D" w14:textId="78DCDFE8" w:rsidR="00CB491A" w:rsidRPr="00DF08D9" w:rsidRDefault="00CB491A" w:rsidP="00677FD9">
            <w:pPr>
              <w:pStyle w:val="SDMTableBoxParaNumbered"/>
              <w:numPr>
                <w:ilvl w:val="0"/>
                <w:numId w:val="0"/>
              </w:numPr>
            </w:pPr>
            <w:r w:rsidRPr="00397650">
              <w:t>Kazakhstan</w:t>
            </w:r>
          </w:p>
        </w:tc>
        <w:tc>
          <w:tcPr>
            <w:tcW w:w="2551" w:type="dxa"/>
          </w:tcPr>
          <w:p w14:paraId="36C93B86" w14:textId="4C86AE9B" w:rsidR="00CB491A" w:rsidRPr="00DF08D9" w:rsidRDefault="00CB491A" w:rsidP="00677FD9">
            <w:pPr>
              <w:pStyle w:val="SDMTableBoxParaNotNumbered"/>
            </w:pPr>
            <w:r w:rsidRPr="00397650">
              <w:t>Pavlodar</w:t>
            </w:r>
          </w:p>
        </w:tc>
        <w:tc>
          <w:tcPr>
            <w:tcW w:w="1418" w:type="dxa"/>
          </w:tcPr>
          <w:p w14:paraId="60FD44DE" w14:textId="65E55CBA" w:rsidR="00CB491A" w:rsidRPr="00DF08D9" w:rsidRDefault="00CB491A" w:rsidP="00677FD9">
            <w:pPr>
              <w:pStyle w:val="SDMTableBoxParaNotNumbered"/>
            </w:pPr>
            <w:r w:rsidRPr="00397650">
              <w:t>10.6</w:t>
            </w:r>
          </w:p>
        </w:tc>
        <w:tc>
          <w:tcPr>
            <w:tcW w:w="1705" w:type="dxa"/>
          </w:tcPr>
          <w:p w14:paraId="6F47D389" w14:textId="2B234568" w:rsidR="00CB491A" w:rsidRPr="00DF08D9" w:rsidRDefault="00CB491A" w:rsidP="00677FD9">
            <w:pPr>
              <w:pStyle w:val="SDMTableBoxParaNotNumbered"/>
            </w:pPr>
            <w:r w:rsidRPr="00397650">
              <w:t>19.6</w:t>
            </w:r>
          </w:p>
        </w:tc>
      </w:tr>
      <w:tr w:rsidR="00CB491A" w:rsidRPr="00DF08D9" w14:paraId="1C706A72" w14:textId="77777777" w:rsidTr="00BA11E3">
        <w:tc>
          <w:tcPr>
            <w:tcW w:w="2859" w:type="dxa"/>
          </w:tcPr>
          <w:p w14:paraId="029338EB" w14:textId="032A6799" w:rsidR="00CB491A" w:rsidRPr="00DF08D9" w:rsidRDefault="00CB491A" w:rsidP="00677FD9">
            <w:pPr>
              <w:pStyle w:val="SDMTableBoxParaNumbered"/>
              <w:numPr>
                <w:ilvl w:val="0"/>
                <w:numId w:val="0"/>
              </w:numPr>
            </w:pPr>
            <w:r w:rsidRPr="00397650">
              <w:t>Kazakhstan</w:t>
            </w:r>
          </w:p>
        </w:tc>
        <w:tc>
          <w:tcPr>
            <w:tcW w:w="2551" w:type="dxa"/>
          </w:tcPr>
          <w:p w14:paraId="64FB476A" w14:textId="0CD510A2" w:rsidR="00CB491A" w:rsidRPr="00DF08D9" w:rsidRDefault="00CB491A" w:rsidP="00677FD9">
            <w:pPr>
              <w:pStyle w:val="SDMTableBoxParaNotNumbered"/>
            </w:pPr>
            <w:r w:rsidRPr="00397650">
              <w:t>Qaraghandy</w:t>
            </w:r>
          </w:p>
        </w:tc>
        <w:tc>
          <w:tcPr>
            <w:tcW w:w="1418" w:type="dxa"/>
          </w:tcPr>
          <w:p w14:paraId="16EFA89F" w14:textId="64EBC53C" w:rsidR="00CB491A" w:rsidRPr="00DF08D9" w:rsidRDefault="00CB491A" w:rsidP="00677FD9">
            <w:pPr>
              <w:pStyle w:val="SDMTableBoxParaNotNumbered"/>
            </w:pPr>
            <w:r w:rsidRPr="00397650">
              <w:t>N/A</w:t>
            </w:r>
          </w:p>
        </w:tc>
        <w:tc>
          <w:tcPr>
            <w:tcW w:w="1705" w:type="dxa"/>
          </w:tcPr>
          <w:p w14:paraId="03249097" w14:textId="43FA69FA" w:rsidR="00CB491A" w:rsidRPr="00DF08D9" w:rsidRDefault="00CB491A" w:rsidP="00677FD9">
            <w:pPr>
              <w:pStyle w:val="SDMTableBoxParaNotNumbered"/>
            </w:pPr>
            <w:r w:rsidRPr="00397650">
              <w:t>N/A</w:t>
            </w:r>
          </w:p>
        </w:tc>
      </w:tr>
      <w:tr w:rsidR="00CB491A" w:rsidRPr="00DF08D9" w14:paraId="47399EF9" w14:textId="77777777" w:rsidTr="00BA11E3">
        <w:tc>
          <w:tcPr>
            <w:tcW w:w="2859" w:type="dxa"/>
          </w:tcPr>
          <w:p w14:paraId="1FB06771" w14:textId="78C0688B" w:rsidR="00CB491A" w:rsidRPr="00DF08D9" w:rsidRDefault="00CB491A" w:rsidP="00677FD9">
            <w:pPr>
              <w:pStyle w:val="SDMTableBoxParaNumbered"/>
              <w:numPr>
                <w:ilvl w:val="0"/>
                <w:numId w:val="0"/>
              </w:numPr>
            </w:pPr>
            <w:r w:rsidRPr="00397650">
              <w:t>Kazakhstan</w:t>
            </w:r>
          </w:p>
        </w:tc>
        <w:tc>
          <w:tcPr>
            <w:tcW w:w="2551" w:type="dxa"/>
          </w:tcPr>
          <w:p w14:paraId="4D7D0D3A" w14:textId="08779CB4" w:rsidR="00CB491A" w:rsidRPr="00DF08D9" w:rsidRDefault="00CB491A" w:rsidP="00677FD9">
            <w:pPr>
              <w:pStyle w:val="SDMTableBoxParaNotNumbered"/>
            </w:pPr>
            <w:r w:rsidRPr="00397650">
              <w:t>Qostanay</w:t>
            </w:r>
          </w:p>
        </w:tc>
        <w:tc>
          <w:tcPr>
            <w:tcW w:w="1418" w:type="dxa"/>
          </w:tcPr>
          <w:p w14:paraId="5171463B" w14:textId="6FC350C6" w:rsidR="00CB491A" w:rsidRPr="00DF08D9" w:rsidRDefault="00CB491A" w:rsidP="00677FD9">
            <w:pPr>
              <w:pStyle w:val="SDMTableBoxParaNotNumbered"/>
            </w:pPr>
            <w:r w:rsidRPr="00397650">
              <w:t>2.0</w:t>
            </w:r>
          </w:p>
        </w:tc>
        <w:tc>
          <w:tcPr>
            <w:tcW w:w="1705" w:type="dxa"/>
          </w:tcPr>
          <w:p w14:paraId="01A02F50" w14:textId="32FE9C4A" w:rsidR="00CB491A" w:rsidRPr="00DF08D9" w:rsidRDefault="00CB491A" w:rsidP="00677FD9">
            <w:pPr>
              <w:pStyle w:val="SDMTableBoxParaNotNumbered"/>
            </w:pPr>
            <w:r w:rsidRPr="00397650">
              <w:t>7.5</w:t>
            </w:r>
          </w:p>
        </w:tc>
      </w:tr>
      <w:tr w:rsidR="00CB491A" w:rsidRPr="00DF08D9" w14:paraId="57F9B671" w14:textId="77777777" w:rsidTr="00BA11E3">
        <w:tc>
          <w:tcPr>
            <w:tcW w:w="2859" w:type="dxa"/>
          </w:tcPr>
          <w:p w14:paraId="089495C5" w14:textId="6CBE8D22" w:rsidR="00CB491A" w:rsidRPr="00DF08D9" w:rsidRDefault="00CB491A" w:rsidP="00677FD9">
            <w:pPr>
              <w:pStyle w:val="SDMTableBoxParaNumbered"/>
              <w:numPr>
                <w:ilvl w:val="0"/>
                <w:numId w:val="0"/>
              </w:numPr>
            </w:pPr>
            <w:r w:rsidRPr="00397650">
              <w:t>Kazakhstan</w:t>
            </w:r>
          </w:p>
        </w:tc>
        <w:tc>
          <w:tcPr>
            <w:tcW w:w="2551" w:type="dxa"/>
          </w:tcPr>
          <w:p w14:paraId="47425BD7" w14:textId="653951C7" w:rsidR="00CB491A" w:rsidRPr="00DF08D9" w:rsidRDefault="00CB491A" w:rsidP="00677FD9">
            <w:pPr>
              <w:pStyle w:val="SDMTableBoxParaNotNumbered"/>
            </w:pPr>
            <w:r w:rsidRPr="00397650">
              <w:t>Qyzylorda</w:t>
            </w:r>
          </w:p>
        </w:tc>
        <w:tc>
          <w:tcPr>
            <w:tcW w:w="1418" w:type="dxa"/>
          </w:tcPr>
          <w:p w14:paraId="57CA2690" w14:textId="63032605" w:rsidR="00CB491A" w:rsidRPr="00DF08D9" w:rsidRDefault="00CB491A" w:rsidP="00677FD9">
            <w:pPr>
              <w:pStyle w:val="SDMTableBoxParaNotNumbered"/>
            </w:pPr>
            <w:r w:rsidRPr="00397650">
              <w:t>N/A</w:t>
            </w:r>
          </w:p>
        </w:tc>
        <w:tc>
          <w:tcPr>
            <w:tcW w:w="1705" w:type="dxa"/>
          </w:tcPr>
          <w:p w14:paraId="01364BE4" w14:textId="0AD668C8" w:rsidR="00CB491A" w:rsidRPr="00DF08D9" w:rsidRDefault="00CB491A" w:rsidP="00677FD9">
            <w:pPr>
              <w:pStyle w:val="SDMTableBoxParaNotNumbered"/>
            </w:pPr>
            <w:r w:rsidRPr="00397650">
              <w:t>N/A</w:t>
            </w:r>
          </w:p>
        </w:tc>
      </w:tr>
      <w:tr w:rsidR="00CB491A" w:rsidRPr="00DF08D9" w14:paraId="16B28EE6" w14:textId="77777777" w:rsidTr="00BA11E3">
        <w:tc>
          <w:tcPr>
            <w:tcW w:w="2859" w:type="dxa"/>
          </w:tcPr>
          <w:p w14:paraId="21D90337" w14:textId="5E7E87C3" w:rsidR="00CB491A" w:rsidRPr="00DF08D9" w:rsidRDefault="00CB491A" w:rsidP="00677FD9">
            <w:pPr>
              <w:pStyle w:val="SDMTableBoxParaNumbered"/>
              <w:numPr>
                <w:ilvl w:val="0"/>
                <w:numId w:val="0"/>
              </w:numPr>
            </w:pPr>
            <w:r w:rsidRPr="00397650">
              <w:t>Kazakhstan</w:t>
            </w:r>
          </w:p>
        </w:tc>
        <w:tc>
          <w:tcPr>
            <w:tcW w:w="2551" w:type="dxa"/>
          </w:tcPr>
          <w:p w14:paraId="1D5D199E" w14:textId="372B2C24" w:rsidR="00CB491A" w:rsidRPr="00DF08D9" w:rsidRDefault="00CB491A" w:rsidP="00677FD9">
            <w:pPr>
              <w:pStyle w:val="SDMTableBoxParaNotNumbered"/>
            </w:pPr>
            <w:r w:rsidRPr="00397650">
              <w:t>South Kazakhstan</w:t>
            </w:r>
          </w:p>
        </w:tc>
        <w:tc>
          <w:tcPr>
            <w:tcW w:w="1418" w:type="dxa"/>
          </w:tcPr>
          <w:p w14:paraId="17AC8490" w14:textId="0E4934ED" w:rsidR="00CB491A" w:rsidRPr="00DF08D9" w:rsidRDefault="00CB491A" w:rsidP="00677FD9">
            <w:pPr>
              <w:pStyle w:val="SDMTableBoxParaNotNumbered"/>
            </w:pPr>
            <w:r w:rsidRPr="00397650">
              <w:t>N/A</w:t>
            </w:r>
          </w:p>
        </w:tc>
        <w:tc>
          <w:tcPr>
            <w:tcW w:w="1705" w:type="dxa"/>
          </w:tcPr>
          <w:p w14:paraId="50664AB3" w14:textId="29802564" w:rsidR="00CB491A" w:rsidRPr="00DF08D9" w:rsidRDefault="00CB491A" w:rsidP="00677FD9">
            <w:pPr>
              <w:pStyle w:val="SDMTableBoxParaNotNumbered"/>
            </w:pPr>
            <w:r w:rsidRPr="00397650">
              <w:t>N/A</w:t>
            </w:r>
          </w:p>
        </w:tc>
      </w:tr>
      <w:tr w:rsidR="00CB491A" w:rsidRPr="00DF08D9" w14:paraId="402CBEFC" w14:textId="77777777" w:rsidTr="00BA11E3">
        <w:tc>
          <w:tcPr>
            <w:tcW w:w="2859" w:type="dxa"/>
          </w:tcPr>
          <w:p w14:paraId="5B20CF0A" w14:textId="3CB8B7D7" w:rsidR="00CB491A" w:rsidRPr="00DF08D9" w:rsidRDefault="00CB491A" w:rsidP="00677FD9">
            <w:pPr>
              <w:pStyle w:val="SDMTableBoxParaNumbered"/>
              <w:numPr>
                <w:ilvl w:val="0"/>
                <w:numId w:val="0"/>
              </w:numPr>
            </w:pPr>
            <w:r w:rsidRPr="001B53D8">
              <w:t>Kazakhstan</w:t>
            </w:r>
          </w:p>
        </w:tc>
        <w:tc>
          <w:tcPr>
            <w:tcW w:w="2551" w:type="dxa"/>
          </w:tcPr>
          <w:p w14:paraId="14B3A966" w14:textId="15717844" w:rsidR="00CB491A" w:rsidRPr="00DF08D9" w:rsidRDefault="00CB491A" w:rsidP="00677FD9">
            <w:pPr>
              <w:pStyle w:val="SDMTableBoxParaNotNumbered"/>
            </w:pPr>
            <w:r w:rsidRPr="001B53D8">
              <w:t>West Kazakhstan</w:t>
            </w:r>
          </w:p>
        </w:tc>
        <w:tc>
          <w:tcPr>
            <w:tcW w:w="1418" w:type="dxa"/>
          </w:tcPr>
          <w:p w14:paraId="4B765DB5" w14:textId="3D1F9548" w:rsidR="00CB491A" w:rsidRPr="00DF08D9" w:rsidRDefault="00CB491A" w:rsidP="00677FD9">
            <w:pPr>
              <w:pStyle w:val="SDMTableBoxParaNotNumbered"/>
            </w:pPr>
            <w:r w:rsidRPr="001B53D8">
              <w:t>4.5</w:t>
            </w:r>
          </w:p>
        </w:tc>
        <w:tc>
          <w:tcPr>
            <w:tcW w:w="1705" w:type="dxa"/>
          </w:tcPr>
          <w:p w14:paraId="16F5D6AD" w14:textId="7FAEB70E" w:rsidR="00CB491A" w:rsidRPr="00DF08D9" w:rsidRDefault="00CB491A" w:rsidP="00677FD9">
            <w:pPr>
              <w:pStyle w:val="SDMTableBoxParaNotNumbered"/>
            </w:pPr>
            <w:r w:rsidRPr="001B53D8">
              <w:t>19.5</w:t>
            </w:r>
          </w:p>
        </w:tc>
      </w:tr>
      <w:tr w:rsidR="00CB491A" w:rsidRPr="00DF08D9" w14:paraId="16373DC1" w14:textId="77777777" w:rsidTr="00BA11E3">
        <w:tc>
          <w:tcPr>
            <w:tcW w:w="2859" w:type="dxa"/>
          </w:tcPr>
          <w:p w14:paraId="0FA7AB8E" w14:textId="6CB1945C" w:rsidR="00CB491A" w:rsidRPr="00DF08D9" w:rsidRDefault="00CB491A" w:rsidP="00677FD9">
            <w:pPr>
              <w:pStyle w:val="SDMTableBoxParaNumbered"/>
              <w:numPr>
                <w:ilvl w:val="0"/>
                <w:numId w:val="0"/>
              </w:numPr>
            </w:pPr>
            <w:r w:rsidRPr="001B53D8">
              <w:t>Kazakhstan</w:t>
            </w:r>
          </w:p>
        </w:tc>
        <w:tc>
          <w:tcPr>
            <w:tcW w:w="2551" w:type="dxa"/>
          </w:tcPr>
          <w:p w14:paraId="2E6D308B" w14:textId="73958C6C" w:rsidR="00CB491A" w:rsidRPr="00DF08D9" w:rsidRDefault="00CB491A" w:rsidP="00677FD9">
            <w:pPr>
              <w:pStyle w:val="SDMTableBoxParaNotNumbered"/>
            </w:pPr>
            <w:r w:rsidRPr="001B53D8">
              <w:t>Zhambyl</w:t>
            </w:r>
          </w:p>
        </w:tc>
        <w:tc>
          <w:tcPr>
            <w:tcW w:w="1418" w:type="dxa"/>
          </w:tcPr>
          <w:p w14:paraId="2DEC02B0" w14:textId="4B3906F1" w:rsidR="00CB491A" w:rsidRPr="00DF08D9" w:rsidRDefault="00CB491A" w:rsidP="00677FD9">
            <w:pPr>
              <w:pStyle w:val="SDMTableBoxParaNotNumbered"/>
            </w:pPr>
            <w:r w:rsidRPr="001B53D8">
              <w:t>8.1</w:t>
            </w:r>
          </w:p>
        </w:tc>
        <w:tc>
          <w:tcPr>
            <w:tcW w:w="1705" w:type="dxa"/>
          </w:tcPr>
          <w:p w14:paraId="522FEAA2" w14:textId="65CC2131" w:rsidR="00CB491A" w:rsidRPr="00DF08D9" w:rsidRDefault="00CB491A" w:rsidP="00677FD9">
            <w:pPr>
              <w:pStyle w:val="SDMTableBoxParaNotNumbered"/>
            </w:pPr>
            <w:r w:rsidRPr="001B53D8">
              <w:t>4.8</w:t>
            </w:r>
          </w:p>
        </w:tc>
      </w:tr>
      <w:tr w:rsidR="00CB491A" w:rsidRPr="00DF08D9" w14:paraId="5D8D4204" w14:textId="77777777" w:rsidTr="00BA11E3">
        <w:tc>
          <w:tcPr>
            <w:tcW w:w="2859" w:type="dxa"/>
          </w:tcPr>
          <w:p w14:paraId="6048C24B" w14:textId="6322463E" w:rsidR="00CB491A" w:rsidRPr="00DF08D9" w:rsidRDefault="00CB491A" w:rsidP="00677FD9">
            <w:pPr>
              <w:pStyle w:val="SDMTableBoxParaNumbered"/>
              <w:numPr>
                <w:ilvl w:val="0"/>
                <w:numId w:val="0"/>
              </w:numPr>
            </w:pPr>
            <w:r w:rsidRPr="001B53D8">
              <w:t>Kenya</w:t>
            </w:r>
          </w:p>
        </w:tc>
        <w:tc>
          <w:tcPr>
            <w:tcW w:w="2551" w:type="dxa"/>
          </w:tcPr>
          <w:p w14:paraId="6252A564" w14:textId="34ED9283" w:rsidR="00CB491A" w:rsidRPr="00DF08D9" w:rsidRDefault="00CB491A" w:rsidP="00677FD9">
            <w:pPr>
              <w:pStyle w:val="SDMTableBoxParaNotNumbered"/>
            </w:pPr>
            <w:r w:rsidRPr="001B53D8">
              <w:t>Baringo</w:t>
            </w:r>
          </w:p>
        </w:tc>
        <w:tc>
          <w:tcPr>
            <w:tcW w:w="1418" w:type="dxa"/>
          </w:tcPr>
          <w:p w14:paraId="179FC79F" w14:textId="191A8B33" w:rsidR="00CB491A" w:rsidRPr="00DF08D9" w:rsidRDefault="00CB491A" w:rsidP="00677FD9">
            <w:pPr>
              <w:pStyle w:val="SDMTableBoxParaNotNumbered"/>
            </w:pPr>
            <w:r w:rsidRPr="001B53D8">
              <w:t>0.1</w:t>
            </w:r>
          </w:p>
        </w:tc>
        <w:tc>
          <w:tcPr>
            <w:tcW w:w="1705" w:type="dxa"/>
          </w:tcPr>
          <w:p w14:paraId="67B9CD84" w14:textId="2A5AF4AD" w:rsidR="00CB491A" w:rsidRPr="00DF08D9" w:rsidRDefault="00CB491A" w:rsidP="00677FD9">
            <w:pPr>
              <w:pStyle w:val="SDMTableBoxParaNotNumbered"/>
            </w:pPr>
            <w:r w:rsidRPr="001B53D8">
              <w:t>7.6</w:t>
            </w:r>
          </w:p>
        </w:tc>
      </w:tr>
      <w:tr w:rsidR="00CB491A" w:rsidRPr="00DF08D9" w14:paraId="1A9825F4" w14:textId="77777777" w:rsidTr="00BA11E3">
        <w:tc>
          <w:tcPr>
            <w:tcW w:w="2859" w:type="dxa"/>
          </w:tcPr>
          <w:p w14:paraId="0F2A7D41" w14:textId="7E695FD2" w:rsidR="00CB491A" w:rsidRPr="00DF08D9" w:rsidRDefault="00CB491A" w:rsidP="00677FD9">
            <w:pPr>
              <w:pStyle w:val="SDMTableBoxParaNumbered"/>
              <w:numPr>
                <w:ilvl w:val="0"/>
                <w:numId w:val="0"/>
              </w:numPr>
            </w:pPr>
            <w:r w:rsidRPr="001B53D8">
              <w:t>Kenya</w:t>
            </w:r>
          </w:p>
        </w:tc>
        <w:tc>
          <w:tcPr>
            <w:tcW w:w="2551" w:type="dxa"/>
          </w:tcPr>
          <w:p w14:paraId="6C13EC5F" w14:textId="2B8DE65D" w:rsidR="00CB491A" w:rsidRPr="00DF08D9" w:rsidRDefault="00CB491A" w:rsidP="00677FD9">
            <w:pPr>
              <w:pStyle w:val="SDMTableBoxParaNotNumbered"/>
            </w:pPr>
            <w:r w:rsidRPr="001B53D8">
              <w:t>Bomet</w:t>
            </w:r>
          </w:p>
        </w:tc>
        <w:tc>
          <w:tcPr>
            <w:tcW w:w="1418" w:type="dxa"/>
          </w:tcPr>
          <w:p w14:paraId="535FD679" w14:textId="7DCB46FD" w:rsidR="00CB491A" w:rsidRPr="00DF08D9" w:rsidRDefault="00CB491A" w:rsidP="00677FD9">
            <w:pPr>
              <w:pStyle w:val="SDMTableBoxParaNotNumbered"/>
            </w:pPr>
            <w:r w:rsidRPr="001B53D8">
              <w:t>0.0</w:t>
            </w:r>
          </w:p>
        </w:tc>
        <w:tc>
          <w:tcPr>
            <w:tcW w:w="1705" w:type="dxa"/>
          </w:tcPr>
          <w:p w14:paraId="1EB3B168" w14:textId="7A6F4381" w:rsidR="00CB491A" w:rsidRPr="00DF08D9" w:rsidRDefault="00CB491A" w:rsidP="00677FD9">
            <w:pPr>
              <w:pStyle w:val="SDMTableBoxParaNotNumbered"/>
            </w:pPr>
            <w:r w:rsidRPr="001B53D8">
              <w:t>10.1</w:t>
            </w:r>
          </w:p>
        </w:tc>
      </w:tr>
      <w:tr w:rsidR="00CB491A" w:rsidRPr="00DF08D9" w14:paraId="52849FE6" w14:textId="77777777" w:rsidTr="00BA11E3">
        <w:tc>
          <w:tcPr>
            <w:tcW w:w="2859" w:type="dxa"/>
          </w:tcPr>
          <w:p w14:paraId="59F4B8DD" w14:textId="197DA5C6" w:rsidR="00CB491A" w:rsidRPr="00DF08D9" w:rsidRDefault="00CB491A" w:rsidP="00677FD9">
            <w:pPr>
              <w:pStyle w:val="SDMTableBoxParaNumbered"/>
              <w:numPr>
                <w:ilvl w:val="0"/>
                <w:numId w:val="0"/>
              </w:numPr>
            </w:pPr>
            <w:r w:rsidRPr="001B53D8">
              <w:t>Kenya</w:t>
            </w:r>
          </w:p>
        </w:tc>
        <w:tc>
          <w:tcPr>
            <w:tcW w:w="2551" w:type="dxa"/>
          </w:tcPr>
          <w:p w14:paraId="1C64CB1B" w14:textId="044D64CA" w:rsidR="00CB491A" w:rsidRPr="00DF08D9" w:rsidRDefault="00CB491A" w:rsidP="00677FD9">
            <w:pPr>
              <w:pStyle w:val="SDMTableBoxParaNotNumbered"/>
            </w:pPr>
            <w:r w:rsidRPr="001B53D8">
              <w:t>Bungoma</w:t>
            </w:r>
          </w:p>
        </w:tc>
        <w:tc>
          <w:tcPr>
            <w:tcW w:w="1418" w:type="dxa"/>
          </w:tcPr>
          <w:p w14:paraId="61D095F6" w14:textId="28205447" w:rsidR="00CB491A" w:rsidRPr="00DF08D9" w:rsidRDefault="00CB491A" w:rsidP="00677FD9">
            <w:pPr>
              <w:pStyle w:val="SDMTableBoxParaNotNumbered"/>
            </w:pPr>
            <w:r w:rsidRPr="001B53D8">
              <w:t>0.0</w:t>
            </w:r>
          </w:p>
        </w:tc>
        <w:tc>
          <w:tcPr>
            <w:tcW w:w="1705" w:type="dxa"/>
          </w:tcPr>
          <w:p w14:paraId="1A15DF54" w14:textId="7B4DF8CA" w:rsidR="00CB491A" w:rsidRPr="00DF08D9" w:rsidRDefault="00CB491A" w:rsidP="00677FD9">
            <w:pPr>
              <w:pStyle w:val="SDMTableBoxParaNotNumbered"/>
            </w:pPr>
            <w:r w:rsidRPr="001B53D8">
              <w:t>8.8</w:t>
            </w:r>
          </w:p>
        </w:tc>
      </w:tr>
      <w:tr w:rsidR="00CB491A" w:rsidRPr="00DF08D9" w14:paraId="1A594F29" w14:textId="77777777" w:rsidTr="00BA11E3">
        <w:tc>
          <w:tcPr>
            <w:tcW w:w="2859" w:type="dxa"/>
          </w:tcPr>
          <w:p w14:paraId="44F71106" w14:textId="794E44C8" w:rsidR="00CB491A" w:rsidRPr="00DF08D9" w:rsidRDefault="00CB491A" w:rsidP="00677FD9">
            <w:pPr>
              <w:pStyle w:val="SDMTableBoxParaNumbered"/>
              <w:numPr>
                <w:ilvl w:val="0"/>
                <w:numId w:val="0"/>
              </w:numPr>
            </w:pPr>
            <w:r w:rsidRPr="001B53D8">
              <w:t>Kenya</w:t>
            </w:r>
          </w:p>
        </w:tc>
        <w:tc>
          <w:tcPr>
            <w:tcW w:w="2551" w:type="dxa"/>
          </w:tcPr>
          <w:p w14:paraId="5554DE2F" w14:textId="4AB19FF8" w:rsidR="00CB491A" w:rsidRPr="00DF08D9" w:rsidRDefault="00CB491A" w:rsidP="00677FD9">
            <w:pPr>
              <w:pStyle w:val="SDMTableBoxParaNotNumbered"/>
            </w:pPr>
            <w:r w:rsidRPr="001B53D8">
              <w:t>Busia</w:t>
            </w:r>
          </w:p>
        </w:tc>
        <w:tc>
          <w:tcPr>
            <w:tcW w:w="1418" w:type="dxa"/>
          </w:tcPr>
          <w:p w14:paraId="33DC8419" w14:textId="1B52DBEA" w:rsidR="00CB491A" w:rsidRPr="00DF08D9" w:rsidRDefault="00CB491A" w:rsidP="00677FD9">
            <w:pPr>
              <w:pStyle w:val="SDMTableBoxParaNotNumbered"/>
            </w:pPr>
            <w:r w:rsidRPr="001B53D8">
              <w:t>0.0</w:t>
            </w:r>
          </w:p>
        </w:tc>
        <w:tc>
          <w:tcPr>
            <w:tcW w:w="1705" w:type="dxa"/>
          </w:tcPr>
          <w:p w14:paraId="2DC47073" w14:textId="54CB6C49" w:rsidR="00CB491A" w:rsidRPr="00DF08D9" w:rsidRDefault="00CB491A" w:rsidP="00677FD9">
            <w:pPr>
              <w:pStyle w:val="SDMTableBoxParaNotNumbered"/>
            </w:pPr>
            <w:r w:rsidRPr="001B53D8">
              <w:t>8.4</w:t>
            </w:r>
          </w:p>
        </w:tc>
      </w:tr>
      <w:tr w:rsidR="00CB491A" w:rsidRPr="00DF08D9" w14:paraId="712EAC09" w14:textId="77777777" w:rsidTr="00BA11E3">
        <w:tc>
          <w:tcPr>
            <w:tcW w:w="2859" w:type="dxa"/>
          </w:tcPr>
          <w:p w14:paraId="6F3E9F26" w14:textId="4FF0910A" w:rsidR="00CB491A" w:rsidRPr="00DF08D9" w:rsidRDefault="00CB491A" w:rsidP="00677FD9">
            <w:pPr>
              <w:pStyle w:val="SDMTableBoxParaNumbered"/>
              <w:numPr>
                <w:ilvl w:val="0"/>
                <w:numId w:val="0"/>
              </w:numPr>
            </w:pPr>
            <w:r w:rsidRPr="0049418E">
              <w:t>Kenya</w:t>
            </w:r>
          </w:p>
        </w:tc>
        <w:tc>
          <w:tcPr>
            <w:tcW w:w="2551" w:type="dxa"/>
          </w:tcPr>
          <w:p w14:paraId="506C6B0A" w14:textId="5AF91382" w:rsidR="00CB491A" w:rsidRPr="00DF08D9" w:rsidRDefault="00CB491A" w:rsidP="00677FD9">
            <w:pPr>
              <w:pStyle w:val="SDMTableBoxParaNotNumbered"/>
            </w:pPr>
            <w:r w:rsidRPr="0049418E">
              <w:t>Elgeyo-Marakwet</w:t>
            </w:r>
          </w:p>
        </w:tc>
        <w:tc>
          <w:tcPr>
            <w:tcW w:w="1418" w:type="dxa"/>
          </w:tcPr>
          <w:p w14:paraId="6A5350BF" w14:textId="206E4B21" w:rsidR="00CB491A" w:rsidRPr="00DF08D9" w:rsidRDefault="00CB491A" w:rsidP="00677FD9">
            <w:pPr>
              <w:pStyle w:val="SDMTableBoxParaNotNumbered"/>
            </w:pPr>
            <w:r w:rsidRPr="0049418E">
              <w:t>0.0</w:t>
            </w:r>
          </w:p>
        </w:tc>
        <w:tc>
          <w:tcPr>
            <w:tcW w:w="1705" w:type="dxa"/>
          </w:tcPr>
          <w:p w14:paraId="194DA1BB" w14:textId="4244EFDA" w:rsidR="00CB491A" w:rsidRPr="00DF08D9" w:rsidRDefault="00CB491A" w:rsidP="00677FD9">
            <w:pPr>
              <w:pStyle w:val="SDMTableBoxParaNotNumbered"/>
            </w:pPr>
            <w:r w:rsidRPr="0049418E">
              <w:t>7.4</w:t>
            </w:r>
          </w:p>
        </w:tc>
      </w:tr>
      <w:tr w:rsidR="00CB491A" w:rsidRPr="00DF08D9" w14:paraId="6A85D872" w14:textId="77777777" w:rsidTr="00BA11E3">
        <w:tc>
          <w:tcPr>
            <w:tcW w:w="2859" w:type="dxa"/>
          </w:tcPr>
          <w:p w14:paraId="268AC6B6" w14:textId="69B2673E" w:rsidR="00CB491A" w:rsidRPr="00DF08D9" w:rsidRDefault="00CB491A" w:rsidP="00677FD9">
            <w:pPr>
              <w:pStyle w:val="SDMTableBoxParaNumbered"/>
              <w:numPr>
                <w:ilvl w:val="0"/>
                <w:numId w:val="0"/>
              </w:numPr>
            </w:pPr>
            <w:r w:rsidRPr="0049418E">
              <w:t>Kenya</w:t>
            </w:r>
          </w:p>
        </w:tc>
        <w:tc>
          <w:tcPr>
            <w:tcW w:w="2551" w:type="dxa"/>
          </w:tcPr>
          <w:p w14:paraId="34F60E42" w14:textId="7C2FA8AF" w:rsidR="00CB491A" w:rsidRPr="00DF08D9" w:rsidRDefault="00CB491A" w:rsidP="00677FD9">
            <w:pPr>
              <w:pStyle w:val="SDMTableBoxParaNotNumbered"/>
            </w:pPr>
            <w:r w:rsidRPr="0049418E">
              <w:t>Embu</w:t>
            </w:r>
          </w:p>
        </w:tc>
        <w:tc>
          <w:tcPr>
            <w:tcW w:w="1418" w:type="dxa"/>
          </w:tcPr>
          <w:p w14:paraId="5E8DC128" w14:textId="4B6748BF" w:rsidR="00CB491A" w:rsidRPr="00DF08D9" w:rsidRDefault="00CB491A" w:rsidP="00677FD9">
            <w:pPr>
              <w:pStyle w:val="SDMTableBoxParaNotNumbered"/>
            </w:pPr>
            <w:r w:rsidRPr="0049418E">
              <w:t>0.0</w:t>
            </w:r>
          </w:p>
        </w:tc>
        <w:tc>
          <w:tcPr>
            <w:tcW w:w="1705" w:type="dxa"/>
          </w:tcPr>
          <w:p w14:paraId="7F380ACC" w14:textId="545E94F0" w:rsidR="00CB491A" w:rsidRPr="00DF08D9" w:rsidRDefault="00CB491A" w:rsidP="00677FD9">
            <w:pPr>
              <w:pStyle w:val="SDMTableBoxParaNotNumbered"/>
            </w:pPr>
            <w:r w:rsidRPr="0049418E">
              <w:t>7.6</w:t>
            </w:r>
          </w:p>
        </w:tc>
      </w:tr>
      <w:tr w:rsidR="00CB491A" w:rsidRPr="00DF08D9" w14:paraId="0D458B90" w14:textId="77777777" w:rsidTr="00BA11E3">
        <w:tc>
          <w:tcPr>
            <w:tcW w:w="2859" w:type="dxa"/>
          </w:tcPr>
          <w:p w14:paraId="2BCD75CA" w14:textId="4B8494F4" w:rsidR="00CB491A" w:rsidRPr="00DF08D9" w:rsidRDefault="00CB491A" w:rsidP="00677FD9">
            <w:pPr>
              <w:pStyle w:val="SDMTableBoxParaNumbered"/>
              <w:numPr>
                <w:ilvl w:val="0"/>
                <w:numId w:val="0"/>
              </w:numPr>
            </w:pPr>
            <w:r w:rsidRPr="0049418E">
              <w:t>Kenya</w:t>
            </w:r>
          </w:p>
        </w:tc>
        <w:tc>
          <w:tcPr>
            <w:tcW w:w="2551" w:type="dxa"/>
          </w:tcPr>
          <w:p w14:paraId="042CA133" w14:textId="38531F58" w:rsidR="00CB491A" w:rsidRPr="00DF08D9" w:rsidRDefault="00CB491A" w:rsidP="00677FD9">
            <w:pPr>
              <w:pStyle w:val="SDMTableBoxParaNotNumbered"/>
            </w:pPr>
            <w:r w:rsidRPr="0049418E">
              <w:t>Garissa</w:t>
            </w:r>
          </w:p>
        </w:tc>
        <w:tc>
          <w:tcPr>
            <w:tcW w:w="1418" w:type="dxa"/>
          </w:tcPr>
          <w:p w14:paraId="3F30DAB3" w14:textId="67E6507A" w:rsidR="00CB491A" w:rsidRPr="00DF08D9" w:rsidRDefault="00CB491A" w:rsidP="00677FD9">
            <w:pPr>
              <w:pStyle w:val="SDMTableBoxParaNotNumbered"/>
            </w:pPr>
            <w:r w:rsidRPr="0049418E">
              <w:t>0.0</w:t>
            </w:r>
          </w:p>
        </w:tc>
        <w:tc>
          <w:tcPr>
            <w:tcW w:w="1705" w:type="dxa"/>
          </w:tcPr>
          <w:p w14:paraId="5042CF35" w14:textId="09AA4C8A" w:rsidR="00CB491A" w:rsidRPr="00DF08D9" w:rsidRDefault="00CB491A" w:rsidP="00677FD9">
            <w:pPr>
              <w:pStyle w:val="SDMTableBoxParaNotNumbered"/>
            </w:pPr>
            <w:r w:rsidRPr="0049418E">
              <w:t>5.2</w:t>
            </w:r>
          </w:p>
        </w:tc>
      </w:tr>
      <w:tr w:rsidR="00CB491A" w:rsidRPr="00DF08D9" w14:paraId="4681C39C" w14:textId="77777777" w:rsidTr="00BA11E3">
        <w:tc>
          <w:tcPr>
            <w:tcW w:w="2859" w:type="dxa"/>
          </w:tcPr>
          <w:p w14:paraId="4007BFD2" w14:textId="6546F30B" w:rsidR="00CB491A" w:rsidRPr="00DF08D9" w:rsidRDefault="00CB491A" w:rsidP="00677FD9">
            <w:pPr>
              <w:pStyle w:val="SDMTableBoxParaNumbered"/>
              <w:numPr>
                <w:ilvl w:val="0"/>
                <w:numId w:val="0"/>
              </w:numPr>
            </w:pPr>
            <w:r w:rsidRPr="0049418E">
              <w:t>Kenya</w:t>
            </w:r>
          </w:p>
        </w:tc>
        <w:tc>
          <w:tcPr>
            <w:tcW w:w="2551" w:type="dxa"/>
          </w:tcPr>
          <w:p w14:paraId="0456B116" w14:textId="6DE6CD94" w:rsidR="00CB491A" w:rsidRPr="00DF08D9" w:rsidRDefault="00CB491A" w:rsidP="00677FD9">
            <w:pPr>
              <w:pStyle w:val="SDMTableBoxParaNotNumbered"/>
            </w:pPr>
            <w:r w:rsidRPr="0049418E">
              <w:t>Homa Bay</w:t>
            </w:r>
          </w:p>
        </w:tc>
        <w:tc>
          <w:tcPr>
            <w:tcW w:w="1418" w:type="dxa"/>
          </w:tcPr>
          <w:p w14:paraId="0CD44BA6" w14:textId="4A6985C6" w:rsidR="00CB491A" w:rsidRPr="00DF08D9" w:rsidRDefault="00CB491A" w:rsidP="00677FD9">
            <w:pPr>
              <w:pStyle w:val="SDMTableBoxParaNotNumbered"/>
            </w:pPr>
            <w:r w:rsidRPr="0049418E">
              <w:t>0.0</w:t>
            </w:r>
          </w:p>
        </w:tc>
        <w:tc>
          <w:tcPr>
            <w:tcW w:w="1705" w:type="dxa"/>
          </w:tcPr>
          <w:p w14:paraId="4766CAB0" w14:textId="4D3DE30E" w:rsidR="00CB491A" w:rsidRPr="00DF08D9" w:rsidRDefault="00CB491A" w:rsidP="00677FD9">
            <w:pPr>
              <w:pStyle w:val="SDMTableBoxParaNotNumbered"/>
            </w:pPr>
            <w:r w:rsidRPr="0049418E">
              <w:t>7.5</w:t>
            </w:r>
          </w:p>
        </w:tc>
      </w:tr>
      <w:tr w:rsidR="00CB491A" w:rsidRPr="00DF08D9" w14:paraId="65880925" w14:textId="77777777" w:rsidTr="00BA11E3">
        <w:tc>
          <w:tcPr>
            <w:tcW w:w="2859" w:type="dxa"/>
          </w:tcPr>
          <w:p w14:paraId="7B3A0020" w14:textId="5A3C8007" w:rsidR="00CB491A" w:rsidRPr="00DF08D9" w:rsidRDefault="00CB491A" w:rsidP="00677FD9">
            <w:pPr>
              <w:pStyle w:val="SDMTableBoxParaNumbered"/>
              <w:numPr>
                <w:ilvl w:val="0"/>
                <w:numId w:val="0"/>
              </w:numPr>
            </w:pPr>
            <w:r w:rsidRPr="0049418E">
              <w:t>Kenya</w:t>
            </w:r>
          </w:p>
        </w:tc>
        <w:tc>
          <w:tcPr>
            <w:tcW w:w="2551" w:type="dxa"/>
          </w:tcPr>
          <w:p w14:paraId="7B23BE43" w14:textId="5E08749E" w:rsidR="00CB491A" w:rsidRPr="00DF08D9" w:rsidRDefault="00CB491A" w:rsidP="00677FD9">
            <w:pPr>
              <w:pStyle w:val="SDMTableBoxParaNotNumbered"/>
            </w:pPr>
            <w:r w:rsidRPr="0049418E">
              <w:t>Isiolo</w:t>
            </w:r>
          </w:p>
        </w:tc>
        <w:tc>
          <w:tcPr>
            <w:tcW w:w="1418" w:type="dxa"/>
          </w:tcPr>
          <w:p w14:paraId="25470D3F" w14:textId="056EB6B5" w:rsidR="00CB491A" w:rsidRPr="00DF08D9" w:rsidRDefault="00CB491A" w:rsidP="00677FD9">
            <w:pPr>
              <w:pStyle w:val="SDMTableBoxParaNotNumbered"/>
            </w:pPr>
            <w:r w:rsidRPr="0049418E">
              <w:t>N/A</w:t>
            </w:r>
          </w:p>
        </w:tc>
        <w:tc>
          <w:tcPr>
            <w:tcW w:w="1705" w:type="dxa"/>
          </w:tcPr>
          <w:p w14:paraId="31D3FBEF" w14:textId="0363E10D" w:rsidR="00CB491A" w:rsidRPr="00DF08D9" w:rsidRDefault="00CB491A" w:rsidP="00677FD9">
            <w:pPr>
              <w:pStyle w:val="SDMTableBoxParaNotNumbered"/>
            </w:pPr>
            <w:r w:rsidRPr="0049418E">
              <w:t>N/A</w:t>
            </w:r>
          </w:p>
        </w:tc>
      </w:tr>
      <w:tr w:rsidR="00CB491A" w:rsidRPr="00DF08D9" w14:paraId="4BB6377D" w14:textId="77777777" w:rsidTr="00BA11E3">
        <w:tc>
          <w:tcPr>
            <w:tcW w:w="2859" w:type="dxa"/>
          </w:tcPr>
          <w:p w14:paraId="2ED3B12D" w14:textId="29BD520B" w:rsidR="00CB491A" w:rsidRPr="00DF08D9" w:rsidRDefault="00CB491A" w:rsidP="00677FD9">
            <w:pPr>
              <w:pStyle w:val="SDMTableBoxParaNumbered"/>
              <w:numPr>
                <w:ilvl w:val="0"/>
                <w:numId w:val="0"/>
              </w:numPr>
            </w:pPr>
            <w:r w:rsidRPr="0049418E">
              <w:t>Kenya</w:t>
            </w:r>
          </w:p>
        </w:tc>
        <w:tc>
          <w:tcPr>
            <w:tcW w:w="2551" w:type="dxa"/>
          </w:tcPr>
          <w:p w14:paraId="0A40D1EF" w14:textId="5F012AD0" w:rsidR="00CB491A" w:rsidRPr="00DF08D9" w:rsidRDefault="00CB491A" w:rsidP="00677FD9">
            <w:pPr>
              <w:pStyle w:val="SDMTableBoxParaNotNumbered"/>
            </w:pPr>
            <w:r w:rsidRPr="0049418E">
              <w:t>Kajiado</w:t>
            </w:r>
          </w:p>
        </w:tc>
        <w:tc>
          <w:tcPr>
            <w:tcW w:w="1418" w:type="dxa"/>
          </w:tcPr>
          <w:p w14:paraId="73C27558" w14:textId="4AD45DF4" w:rsidR="00CB491A" w:rsidRPr="00DF08D9" w:rsidRDefault="00CB491A" w:rsidP="00677FD9">
            <w:pPr>
              <w:pStyle w:val="SDMTableBoxParaNotNumbered"/>
            </w:pPr>
            <w:r w:rsidRPr="0049418E">
              <w:t>0.2</w:t>
            </w:r>
          </w:p>
        </w:tc>
        <w:tc>
          <w:tcPr>
            <w:tcW w:w="1705" w:type="dxa"/>
          </w:tcPr>
          <w:p w14:paraId="061CA1AA" w14:textId="50254529" w:rsidR="00CB491A" w:rsidRPr="00DF08D9" w:rsidRDefault="00CB491A" w:rsidP="00677FD9">
            <w:pPr>
              <w:pStyle w:val="SDMTableBoxParaNotNumbered"/>
            </w:pPr>
            <w:r w:rsidRPr="0049418E">
              <w:t>4.6</w:t>
            </w:r>
          </w:p>
        </w:tc>
      </w:tr>
      <w:tr w:rsidR="00CB491A" w:rsidRPr="00DF08D9" w14:paraId="0E2FC19E" w14:textId="77777777" w:rsidTr="00BA11E3">
        <w:tc>
          <w:tcPr>
            <w:tcW w:w="2859" w:type="dxa"/>
          </w:tcPr>
          <w:p w14:paraId="287B823D" w14:textId="40DB28D6" w:rsidR="00CB491A" w:rsidRPr="00DF08D9" w:rsidRDefault="00CB491A" w:rsidP="00677FD9">
            <w:pPr>
              <w:pStyle w:val="SDMTableBoxParaNumbered"/>
              <w:numPr>
                <w:ilvl w:val="0"/>
                <w:numId w:val="0"/>
              </w:numPr>
            </w:pPr>
            <w:r w:rsidRPr="0049418E">
              <w:t>Kenya</w:t>
            </w:r>
          </w:p>
        </w:tc>
        <w:tc>
          <w:tcPr>
            <w:tcW w:w="2551" w:type="dxa"/>
          </w:tcPr>
          <w:p w14:paraId="2540311C" w14:textId="32BA65A5" w:rsidR="00CB491A" w:rsidRPr="00DF08D9" w:rsidRDefault="00CB491A" w:rsidP="00677FD9">
            <w:pPr>
              <w:pStyle w:val="SDMTableBoxParaNotNumbered"/>
            </w:pPr>
            <w:r w:rsidRPr="0049418E">
              <w:t>Kakamega</w:t>
            </w:r>
          </w:p>
        </w:tc>
        <w:tc>
          <w:tcPr>
            <w:tcW w:w="1418" w:type="dxa"/>
          </w:tcPr>
          <w:p w14:paraId="2AA8B592" w14:textId="33DA44DB" w:rsidR="00CB491A" w:rsidRPr="00DF08D9" w:rsidRDefault="00CB491A" w:rsidP="00677FD9">
            <w:pPr>
              <w:pStyle w:val="SDMTableBoxParaNotNumbered"/>
            </w:pPr>
            <w:r w:rsidRPr="0049418E">
              <w:t>0.0</w:t>
            </w:r>
          </w:p>
        </w:tc>
        <w:tc>
          <w:tcPr>
            <w:tcW w:w="1705" w:type="dxa"/>
          </w:tcPr>
          <w:p w14:paraId="254A76EF" w14:textId="57905E33" w:rsidR="00CB491A" w:rsidRPr="00DF08D9" w:rsidRDefault="00CB491A" w:rsidP="00677FD9">
            <w:pPr>
              <w:pStyle w:val="SDMTableBoxParaNotNumbered"/>
            </w:pPr>
            <w:r w:rsidRPr="0049418E">
              <w:t>8.6</w:t>
            </w:r>
          </w:p>
        </w:tc>
      </w:tr>
      <w:tr w:rsidR="00CB491A" w:rsidRPr="00DF08D9" w14:paraId="1B4B3B07" w14:textId="77777777" w:rsidTr="00BA11E3">
        <w:tc>
          <w:tcPr>
            <w:tcW w:w="2859" w:type="dxa"/>
          </w:tcPr>
          <w:p w14:paraId="5923722F" w14:textId="587A9FCB" w:rsidR="00CB491A" w:rsidRPr="00DF08D9" w:rsidRDefault="00CB491A" w:rsidP="00677FD9">
            <w:pPr>
              <w:pStyle w:val="SDMTableBoxParaNumbered"/>
              <w:numPr>
                <w:ilvl w:val="0"/>
                <w:numId w:val="0"/>
              </w:numPr>
            </w:pPr>
            <w:r w:rsidRPr="0049418E">
              <w:t>Kenya</w:t>
            </w:r>
          </w:p>
        </w:tc>
        <w:tc>
          <w:tcPr>
            <w:tcW w:w="2551" w:type="dxa"/>
          </w:tcPr>
          <w:p w14:paraId="3FE06039" w14:textId="735123B5" w:rsidR="00CB491A" w:rsidRPr="00DF08D9" w:rsidRDefault="00CB491A" w:rsidP="00677FD9">
            <w:pPr>
              <w:pStyle w:val="SDMTableBoxParaNotNumbered"/>
            </w:pPr>
            <w:r w:rsidRPr="0049418E">
              <w:t>Kericho</w:t>
            </w:r>
          </w:p>
        </w:tc>
        <w:tc>
          <w:tcPr>
            <w:tcW w:w="1418" w:type="dxa"/>
          </w:tcPr>
          <w:p w14:paraId="1DD83ACF" w14:textId="0AD3C55A" w:rsidR="00CB491A" w:rsidRPr="00DF08D9" w:rsidRDefault="00CB491A" w:rsidP="00677FD9">
            <w:pPr>
              <w:pStyle w:val="SDMTableBoxParaNotNumbered"/>
            </w:pPr>
            <w:r w:rsidRPr="0049418E">
              <w:t>0.0</w:t>
            </w:r>
          </w:p>
        </w:tc>
        <w:tc>
          <w:tcPr>
            <w:tcW w:w="1705" w:type="dxa"/>
          </w:tcPr>
          <w:p w14:paraId="0B54D159" w14:textId="7946C510" w:rsidR="00CB491A" w:rsidRPr="00DF08D9" w:rsidRDefault="00CB491A" w:rsidP="00677FD9">
            <w:pPr>
              <w:pStyle w:val="SDMTableBoxParaNotNumbered"/>
            </w:pPr>
            <w:r w:rsidRPr="0049418E">
              <w:t>10.4</w:t>
            </w:r>
          </w:p>
        </w:tc>
      </w:tr>
      <w:tr w:rsidR="00CB491A" w:rsidRPr="00DF08D9" w14:paraId="27F734D3" w14:textId="77777777" w:rsidTr="00BA11E3">
        <w:tc>
          <w:tcPr>
            <w:tcW w:w="2859" w:type="dxa"/>
          </w:tcPr>
          <w:p w14:paraId="302440C7" w14:textId="2B02FFEF" w:rsidR="00CB491A" w:rsidRPr="00DF08D9" w:rsidRDefault="00CB491A" w:rsidP="00677FD9">
            <w:pPr>
              <w:pStyle w:val="SDMTableBoxParaNumbered"/>
              <w:numPr>
                <w:ilvl w:val="0"/>
                <w:numId w:val="0"/>
              </w:numPr>
            </w:pPr>
            <w:r w:rsidRPr="0049418E">
              <w:t>Kenya</w:t>
            </w:r>
          </w:p>
        </w:tc>
        <w:tc>
          <w:tcPr>
            <w:tcW w:w="2551" w:type="dxa"/>
          </w:tcPr>
          <w:p w14:paraId="79D5E5D6" w14:textId="2D2136E3" w:rsidR="00CB491A" w:rsidRPr="00DF08D9" w:rsidRDefault="00CB491A" w:rsidP="00677FD9">
            <w:pPr>
              <w:pStyle w:val="SDMTableBoxParaNotNumbered"/>
            </w:pPr>
            <w:r w:rsidRPr="0049418E">
              <w:t>Kiambu</w:t>
            </w:r>
          </w:p>
        </w:tc>
        <w:tc>
          <w:tcPr>
            <w:tcW w:w="1418" w:type="dxa"/>
          </w:tcPr>
          <w:p w14:paraId="1DDF30E4" w14:textId="6E436BBE" w:rsidR="00CB491A" w:rsidRPr="00DF08D9" w:rsidRDefault="00CB491A" w:rsidP="00677FD9">
            <w:pPr>
              <w:pStyle w:val="SDMTableBoxParaNotNumbered"/>
            </w:pPr>
            <w:r w:rsidRPr="0049418E">
              <w:t>0.1</w:t>
            </w:r>
          </w:p>
        </w:tc>
        <w:tc>
          <w:tcPr>
            <w:tcW w:w="1705" w:type="dxa"/>
          </w:tcPr>
          <w:p w14:paraId="16634EE8" w14:textId="2B894A97" w:rsidR="00CB491A" w:rsidRPr="00DF08D9" w:rsidRDefault="00CB491A" w:rsidP="00677FD9">
            <w:pPr>
              <w:pStyle w:val="SDMTableBoxParaNotNumbered"/>
            </w:pPr>
            <w:r w:rsidRPr="0049418E">
              <w:t>9.3</w:t>
            </w:r>
          </w:p>
        </w:tc>
      </w:tr>
      <w:tr w:rsidR="00CB491A" w:rsidRPr="00DF08D9" w14:paraId="2FEBFF2B" w14:textId="77777777" w:rsidTr="00BA11E3">
        <w:tc>
          <w:tcPr>
            <w:tcW w:w="2859" w:type="dxa"/>
          </w:tcPr>
          <w:p w14:paraId="462AC4A1" w14:textId="4CFF525B" w:rsidR="00CB491A" w:rsidRPr="00DF08D9" w:rsidRDefault="00CB491A" w:rsidP="00677FD9">
            <w:pPr>
              <w:pStyle w:val="SDMTableBoxParaNumbered"/>
              <w:numPr>
                <w:ilvl w:val="0"/>
                <w:numId w:val="0"/>
              </w:numPr>
            </w:pPr>
            <w:r w:rsidRPr="0049418E">
              <w:t>Kenya</w:t>
            </w:r>
          </w:p>
        </w:tc>
        <w:tc>
          <w:tcPr>
            <w:tcW w:w="2551" w:type="dxa"/>
          </w:tcPr>
          <w:p w14:paraId="71C623C2" w14:textId="7A073C2E" w:rsidR="00CB491A" w:rsidRPr="00DF08D9" w:rsidRDefault="00CB491A" w:rsidP="00677FD9">
            <w:pPr>
              <w:pStyle w:val="SDMTableBoxParaNotNumbered"/>
            </w:pPr>
            <w:r w:rsidRPr="0049418E">
              <w:t>Kilifi</w:t>
            </w:r>
          </w:p>
        </w:tc>
        <w:tc>
          <w:tcPr>
            <w:tcW w:w="1418" w:type="dxa"/>
          </w:tcPr>
          <w:p w14:paraId="5956D06C" w14:textId="029CA9B9" w:rsidR="00CB491A" w:rsidRPr="00DF08D9" w:rsidRDefault="00CB491A" w:rsidP="00677FD9">
            <w:pPr>
              <w:pStyle w:val="SDMTableBoxParaNotNumbered"/>
            </w:pPr>
            <w:r w:rsidRPr="0049418E">
              <w:t>0.0</w:t>
            </w:r>
          </w:p>
        </w:tc>
        <w:tc>
          <w:tcPr>
            <w:tcW w:w="1705" w:type="dxa"/>
          </w:tcPr>
          <w:p w14:paraId="72869E51" w14:textId="4F27DF2B" w:rsidR="00CB491A" w:rsidRPr="00DF08D9" w:rsidRDefault="00CB491A" w:rsidP="00677FD9">
            <w:pPr>
              <w:pStyle w:val="SDMTableBoxParaNotNumbered"/>
            </w:pPr>
            <w:r w:rsidRPr="0049418E">
              <w:t>4.5</w:t>
            </w:r>
          </w:p>
        </w:tc>
      </w:tr>
      <w:tr w:rsidR="00CB491A" w:rsidRPr="00DF08D9" w14:paraId="4977730F" w14:textId="77777777" w:rsidTr="00BA11E3">
        <w:tc>
          <w:tcPr>
            <w:tcW w:w="2859" w:type="dxa"/>
          </w:tcPr>
          <w:p w14:paraId="0BA8D00B" w14:textId="47A960F8" w:rsidR="00CB491A" w:rsidRPr="00DF08D9" w:rsidRDefault="00CB491A" w:rsidP="00677FD9">
            <w:pPr>
              <w:pStyle w:val="SDMTableBoxParaNumbered"/>
              <w:numPr>
                <w:ilvl w:val="0"/>
                <w:numId w:val="0"/>
              </w:numPr>
            </w:pPr>
            <w:r w:rsidRPr="0049418E">
              <w:t>Kenya</w:t>
            </w:r>
          </w:p>
        </w:tc>
        <w:tc>
          <w:tcPr>
            <w:tcW w:w="2551" w:type="dxa"/>
          </w:tcPr>
          <w:p w14:paraId="6641EB0B" w14:textId="47F9ED99" w:rsidR="00CB491A" w:rsidRPr="00DF08D9" w:rsidRDefault="00CB491A" w:rsidP="00677FD9">
            <w:pPr>
              <w:pStyle w:val="SDMTableBoxParaNotNumbered"/>
            </w:pPr>
            <w:r w:rsidRPr="0049418E">
              <w:t>Kirinyaga</w:t>
            </w:r>
          </w:p>
        </w:tc>
        <w:tc>
          <w:tcPr>
            <w:tcW w:w="1418" w:type="dxa"/>
          </w:tcPr>
          <w:p w14:paraId="09E2F5EB" w14:textId="5A1CE8D0" w:rsidR="00CB491A" w:rsidRPr="00DF08D9" w:rsidRDefault="00CB491A" w:rsidP="00677FD9">
            <w:pPr>
              <w:pStyle w:val="SDMTableBoxParaNotNumbered"/>
            </w:pPr>
            <w:r w:rsidRPr="0049418E">
              <w:t>0.0</w:t>
            </w:r>
          </w:p>
        </w:tc>
        <w:tc>
          <w:tcPr>
            <w:tcW w:w="1705" w:type="dxa"/>
          </w:tcPr>
          <w:p w14:paraId="6300E194" w14:textId="221C526D" w:rsidR="00CB491A" w:rsidRPr="00DF08D9" w:rsidRDefault="00CB491A" w:rsidP="00677FD9">
            <w:pPr>
              <w:pStyle w:val="SDMTableBoxParaNotNumbered"/>
            </w:pPr>
            <w:r w:rsidRPr="0049418E">
              <w:t>8.8</w:t>
            </w:r>
          </w:p>
        </w:tc>
      </w:tr>
      <w:tr w:rsidR="00CB491A" w:rsidRPr="00DF08D9" w14:paraId="00552028" w14:textId="77777777" w:rsidTr="00BA11E3">
        <w:tc>
          <w:tcPr>
            <w:tcW w:w="2859" w:type="dxa"/>
          </w:tcPr>
          <w:p w14:paraId="0685E862" w14:textId="3392D16D" w:rsidR="00CB491A" w:rsidRPr="00DF08D9" w:rsidRDefault="00CB491A" w:rsidP="00677FD9">
            <w:pPr>
              <w:pStyle w:val="SDMTableBoxParaNumbered"/>
              <w:numPr>
                <w:ilvl w:val="0"/>
                <w:numId w:val="0"/>
              </w:numPr>
            </w:pPr>
            <w:r w:rsidRPr="0049418E">
              <w:t>Kenya</w:t>
            </w:r>
          </w:p>
        </w:tc>
        <w:tc>
          <w:tcPr>
            <w:tcW w:w="2551" w:type="dxa"/>
          </w:tcPr>
          <w:p w14:paraId="5A30BA96" w14:textId="2279146C" w:rsidR="00CB491A" w:rsidRPr="00DF08D9" w:rsidRDefault="00CB491A" w:rsidP="00677FD9">
            <w:pPr>
              <w:pStyle w:val="SDMTableBoxParaNotNumbered"/>
            </w:pPr>
            <w:r w:rsidRPr="0049418E">
              <w:t>Kisii</w:t>
            </w:r>
          </w:p>
        </w:tc>
        <w:tc>
          <w:tcPr>
            <w:tcW w:w="1418" w:type="dxa"/>
          </w:tcPr>
          <w:p w14:paraId="1A72F52B" w14:textId="1A113433" w:rsidR="00CB491A" w:rsidRPr="00DF08D9" w:rsidRDefault="00CB491A" w:rsidP="00677FD9">
            <w:pPr>
              <w:pStyle w:val="SDMTableBoxParaNotNumbered"/>
            </w:pPr>
            <w:r w:rsidRPr="0049418E">
              <w:t>0.0</w:t>
            </w:r>
          </w:p>
        </w:tc>
        <w:tc>
          <w:tcPr>
            <w:tcW w:w="1705" w:type="dxa"/>
          </w:tcPr>
          <w:p w14:paraId="473442F2" w14:textId="210C4E83" w:rsidR="00CB491A" w:rsidRPr="00DF08D9" w:rsidRDefault="00CB491A" w:rsidP="00677FD9">
            <w:pPr>
              <w:pStyle w:val="SDMTableBoxParaNotNumbered"/>
            </w:pPr>
            <w:r w:rsidRPr="0049418E">
              <w:t>9.4</w:t>
            </w:r>
          </w:p>
        </w:tc>
      </w:tr>
      <w:tr w:rsidR="00CB491A" w:rsidRPr="00DF08D9" w14:paraId="76F7C874" w14:textId="77777777" w:rsidTr="00BA11E3">
        <w:tc>
          <w:tcPr>
            <w:tcW w:w="2859" w:type="dxa"/>
          </w:tcPr>
          <w:p w14:paraId="5CBF5D3F" w14:textId="1B13B548" w:rsidR="00CB491A" w:rsidRPr="00DF08D9" w:rsidRDefault="00CB491A" w:rsidP="00677FD9">
            <w:pPr>
              <w:pStyle w:val="SDMTableBoxParaNumbered"/>
              <w:numPr>
                <w:ilvl w:val="0"/>
                <w:numId w:val="0"/>
              </w:numPr>
            </w:pPr>
            <w:r w:rsidRPr="00883DFD">
              <w:t>Kenya</w:t>
            </w:r>
          </w:p>
        </w:tc>
        <w:tc>
          <w:tcPr>
            <w:tcW w:w="2551" w:type="dxa"/>
          </w:tcPr>
          <w:p w14:paraId="34691501" w14:textId="5E1E3A23" w:rsidR="00CB491A" w:rsidRPr="00DF08D9" w:rsidRDefault="00CB491A" w:rsidP="00677FD9">
            <w:pPr>
              <w:pStyle w:val="SDMTableBoxParaNotNumbered"/>
            </w:pPr>
            <w:r w:rsidRPr="00883DFD">
              <w:t>Kisumu</w:t>
            </w:r>
          </w:p>
        </w:tc>
        <w:tc>
          <w:tcPr>
            <w:tcW w:w="1418" w:type="dxa"/>
          </w:tcPr>
          <w:p w14:paraId="3E57846E" w14:textId="48A92648" w:rsidR="00CB491A" w:rsidRPr="00DF08D9" w:rsidRDefault="00CB491A" w:rsidP="00677FD9">
            <w:pPr>
              <w:pStyle w:val="SDMTableBoxParaNotNumbered"/>
            </w:pPr>
            <w:r w:rsidRPr="00883DFD">
              <w:t>0.0</w:t>
            </w:r>
          </w:p>
        </w:tc>
        <w:tc>
          <w:tcPr>
            <w:tcW w:w="1705" w:type="dxa"/>
          </w:tcPr>
          <w:p w14:paraId="3E804B39" w14:textId="1C2E82A2" w:rsidR="00CB491A" w:rsidRPr="00DF08D9" w:rsidRDefault="00CB491A" w:rsidP="00677FD9">
            <w:pPr>
              <w:pStyle w:val="SDMTableBoxParaNotNumbered"/>
            </w:pPr>
            <w:r w:rsidRPr="00883DFD">
              <w:t>8.2</w:t>
            </w:r>
          </w:p>
        </w:tc>
      </w:tr>
      <w:tr w:rsidR="00CB491A" w:rsidRPr="00DF08D9" w14:paraId="1BA347DA" w14:textId="77777777" w:rsidTr="00BA11E3">
        <w:tc>
          <w:tcPr>
            <w:tcW w:w="2859" w:type="dxa"/>
          </w:tcPr>
          <w:p w14:paraId="1AD20613" w14:textId="3F563899" w:rsidR="00CB491A" w:rsidRPr="00DF08D9" w:rsidRDefault="00CB491A" w:rsidP="00677FD9">
            <w:pPr>
              <w:pStyle w:val="SDMTableBoxParaNumbered"/>
              <w:numPr>
                <w:ilvl w:val="0"/>
                <w:numId w:val="0"/>
              </w:numPr>
            </w:pPr>
            <w:r w:rsidRPr="00883DFD">
              <w:t>Kenya</w:t>
            </w:r>
          </w:p>
        </w:tc>
        <w:tc>
          <w:tcPr>
            <w:tcW w:w="2551" w:type="dxa"/>
          </w:tcPr>
          <w:p w14:paraId="063FCB2A" w14:textId="69C624D0" w:rsidR="00CB491A" w:rsidRPr="00DF08D9" w:rsidRDefault="00CB491A" w:rsidP="00677FD9">
            <w:pPr>
              <w:pStyle w:val="SDMTableBoxParaNotNumbered"/>
            </w:pPr>
            <w:r w:rsidRPr="00883DFD">
              <w:t>Kitui</w:t>
            </w:r>
          </w:p>
        </w:tc>
        <w:tc>
          <w:tcPr>
            <w:tcW w:w="1418" w:type="dxa"/>
          </w:tcPr>
          <w:p w14:paraId="5861CFF1" w14:textId="717F3A98" w:rsidR="00CB491A" w:rsidRPr="00DF08D9" w:rsidRDefault="00CB491A" w:rsidP="00677FD9">
            <w:pPr>
              <w:pStyle w:val="SDMTableBoxParaNotNumbered"/>
            </w:pPr>
            <w:r w:rsidRPr="00883DFD">
              <w:t>0.1</w:t>
            </w:r>
          </w:p>
        </w:tc>
        <w:tc>
          <w:tcPr>
            <w:tcW w:w="1705" w:type="dxa"/>
          </w:tcPr>
          <w:p w14:paraId="3B73278B" w14:textId="38F7BCCD" w:rsidR="00CB491A" w:rsidRPr="00DF08D9" w:rsidRDefault="00CB491A" w:rsidP="00677FD9">
            <w:pPr>
              <w:pStyle w:val="SDMTableBoxParaNotNumbered"/>
            </w:pPr>
            <w:r w:rsidRPr="00883DFD">
              <w:t>5.3</w:t>
            </w:r>
          </w:p>
        </w:tc>
      </w:tr>
      <w:tr w:rsidR="00CB491A" w:rsidRPr="00DF08D9" w14:paraId="57701DB6" w14:textId="77777777" w:rsidTr="00BA11E3">
        <w:tc>
          <w:tcPr>
            <w:tcW w:w="2859" w:type="dxa"/>
          </w:tcPr>
          <w:p w14:paraId="62082E51" w14:textId="1312C763" w:rsidR="00CB491A" w:rsidRPr="00DF08D9" w:rsidRDefault="00CB491A" w:rsidP="00677FD9">
            <w:pPr>
              <w:pStyle w:val="SDMTableBoxParaNumbered"/>
              <w:numPr>
                <w:ilvl w:val="0"/>
                <w:numId w:val="0"/>
              </w:numPr>
            </w:pPr>
            <w:r w:rsidRPr="00883DFD">
              <w:t>Kenya</w:t>
            </w:r>
          </w:p>
        </w:tc>
        <w:tc>
          <w:tcPr>
            <w:tcW w:w="2551" w:type="dxa"/>
          </w:tcPr>
          <w:p w14:paraId="6EE5B523" w14:textId="5277DC4F" w:rsidR="00CB491A" w:rsidRPr="00DF08D9" w:rsidRDefault="00CB491A" w:rsidP="00677FD9">
            <w:pPr>
              <w:pStyle w:val="SDMTableBoxParaNotNumbered"/>
            </w:pPr>
            <w:r w:rsidRPr="00883DFD">
              <w:t>Kwale</w:t>
            </w:r>
          </w:p>
        </w:tc>
        <w:tc>
          <w:tcPr>
            <w:tcW w:w="1418" w:type="dxa"/>
          </w:tcPr>
          <w:p w14:paraId="7D62E623" w14:textId="5B4B9724" w:rsidR="00CB491A" w:rsidRPr="00DF08D9" w:rsidRDefault="00CB491A" w:rsidP="00677FD9">
            <w:pPr>
              <w:pStyle w:val="SDMTableBoxParaNotNumbered"/>
            </w:pPr>
            <w:r w:rsidRPr="00883DFD">
              <w:t>0.1</w:t>
            </w:r>
          </w:p>
        </w:tc>
        <w:tc>
          <w:tcPr>
            <w:tcW w:w="1705" w:type="dxa"/>
          </w:tcPr>
          <w:p w14:paraId="5623D89B" w14:textId="7DF2351D" w:rsidR="00CB491A" w:rsidRPr="00DF08D9" w:rsidRDefault="00CB491A" w:rsidP="00677FD9">
            <w:pPr>
              <w:pStyle w:val="SDMTableBoxParaNotNumbered"/>
            </w:pPr>
            <w:r w:rsidRPr="00883DFD">
              <w:t>7.7</w:t>
            </w:r>
          </w:p>
        </w:tc>
      </w:tr>
      <w:tr w:rsidR="00CB491A" w:rsidRPr="00DF08D9" w14:paraId="5453F01C" w14:textId="77777777" w:rsidTr="00BA11E3">
        <w:tc>
          <w:tcPr>
            <w:tcW w:w="2859" w:type="dxa"/>
          </w:tcPr>
          <w:p w14:paraId="0330B553" w14:textId="4FEC8F19" w:rsidR="00CB491A" w:rsidRPr="00DF08D9" w:rsidRDefault="00CB491A" w:rsidP="00677FD9">
            <w:pPr>
              <w:pStyle w:val="SDMTableBoxParaNumbered"/>
              <w:numPr>
                <w:ilvl w:val="0"/>
                <w:numId w:val="0"/>
              </w:numPr>
            </w:pPr>
            <w:r w:rsidRPr="00883DFD">
              <w:t>Kenya</w:t>
            </w:r>
          </w:p>
        </w:tc>
        <w:tc>
          <w:tcPr>
            <w:tcW w:w="2551" w:type="dxa"/>
          </w:tcPr>
          <w:p w14:paraId="7EA8DB55" w14:textId="413A8BC5" w:rsidR="00CB491A" w:rsidRPr="00DF08D9" w:rsidRDefault="00CB491A" w:rsidP="00677FD9">
            <w:pPr>
              <w:pStyle w:val="SDMTableBoxParaNotNumbered"/>
            </w:pPr>
            <w:r w:rsidRPr="00883DFD">
              <w:t>Laikipia</w:t>
            </w:r>
          </w:p>
        </w:tc>
        <w:tc>
          <w:tcPr>
            <w:tcW w:w="1418" w:type="dxa"/>
          </w:tcPr>
          <w:p w14:paraId="2EF35633" w14:textId="7E10EEA9" w:rsidR="00CB491A" w:rsidRPr="00DF08D9" w:rsidRDefault="00CB491A" w:rsidP="00677FD9">
            <w:pPr>
              <w:pStyle w:val="SDMTableBoxParaNotNumbered"/>
            </w:pPr>
            <w:r w:rsidRPr="00883DFD">
              <w:t>0.1</w:t>
            </w:r>
          </w:p>
        </w:tc>
        <w:tc>
          <w:tcPr>
            <w:tcW w:w="1705" w:type="dxa"/>
          </w:tcPr>
          <w:p w14:paraId="483EB8EB" w14:textId="6AA0D163" w:rsidR="00CB491A" w:rsidRPr="00DF08D9" w:rsidRDefault="00CB491A" w:rsidP="00677FD9">
            <w:pPr>
              <w:pStyle w:val="SDMTableBoxParaNotNumbered"/>
            </w:pPr>
            <w:r w:rsidRPr="00883DFD">
              <w:t>6.2</w:t>
            </w:r>
          </w:p>
        </w:tc>
      </w:tr>
      <w:tr w:rsidR="00CB491A" w:rsidRPr="00DF08D9" w14:paraId="7FEB496A" w14:textId="77777777" w:rsidTr="00BA11E3">
        <w:tc>
          <w:tcPr>
            <w:tcW w:w="2859" w:type="dxa"/>
          </w:tcPr>
          <w:p w14:paraId="332F369E" w14:textId="368DB6E1" w:rsidR="00CB491A" w:rsidRPr="00DF08D9" w:rsidRDefault="00CB491A" w:rsidP="00677FD9">
            <w:pPr>
              <w:pStyle w:val="SDMTableBoxParaNumbered"/>
              <w:numPr>
                <w:ilvl w:val="0"/>
                <w:numId w:val="0"/>
              </w:numPr>
            </w:pPr>
            <w:r w:rsidRPr="00883DFD">
              <w:t>Kenya</w:t>
            </w:r>
          </w:p>
        </w:tc>
        <w:tc>
          <w:tcPr>
            <w:tcW w:w="2551" w:type="dxa"/>
          </w:tcPr>
          <w:p w14:paraId="354F1A13" w14:textId="75ADAF80" w:rsidR="00CB491A" w:rsidRPr="00DF08D9" w:rsidRDefault="00CB491A" w:rsidP="00677FD9">
            <w:pPr>
              <w:pStyle w:val="SDMTableBoxParaNotNumbered"/>
            </w:pPr>
            <w:r w:rsidRPr="00883DFD">
              <w:t>Lamu</w:t>
            </w:r>
          </w:p>
        </w:tc>
        <w:tc>
          <w:tcPr>
            <w:tcW w:w="1418" w:type="dxa"/>
          </w:tcPr>
          <w:p w14:paraId="36A81A1A" w14:textId="2332B292" w:rsidR="00CB491A" w:rsidRPr="00DF08D9" w:rsidRDefault="00CB491A" w:rsidP="00677FD9">
            <w:pPr>
              <w:pStyle w:val="SDMTableBoxParaNotNumbered"/>
            </w:pPr>
            <w:r w:rsidRPr="00883DFD">
              <w:t>0.0</w:t>
            </w:r>
          </w:p>
        </w:tc>
        <w:tc>
          <w:tcPr>
            <w:tcW w:w="1705" w:type="dxa"/>
          </w:tcPr>
          <w:p w14:paraId="69FE310F" w14:textId="6AF94242" w:rsidR="00CB491A" w:rsidRPr="00DF08D9" w:rsidRDefault="00CB491A" w:rsidP="00677FD9">
            <w:pPr>
              <w:pStyle w:val="SDMTableBoxParaNotNumbered"/>
            </w:pPr>
            <w:r w:rsidRPr="00883DFD">
              <w:t>8.2</w:t>
            </w:r>
          </w:p>
        </w:tc>
      </w:tr>
      <w:tr w:rsidR="00CB491A" w:rsidRPr="00DF08D9" w14:paraId="140A90A8" w14:textId="77777777" w:rsidTr="00BA11E3">
        <w:tc>
          <w:tcPr>
            <w:tcW w:w="2859" w:type="dxa"/>
          </w:tcPr>
          <w:p w14:paraId="006C6431" w14:textId="776FD928" w:rsidR="00CB491A" w:rsidRPr="00DF08D9" w:rsidRDefault="00CB491A" w:rsidP="00677FD9">
            <w:pPr>
              <w:pStyle w:val="SDMTableBoxParaNumbered"/>
              <w:numPr>
                <w:ilvl w:val="0"/>
                <w:numId w:val="0"/>
              </w:numPr>
            </w:pPr>
            <w:r w:rsidRPr="00883DFD">
              <w:t>Kenya</w:t>
            </w:r>
          </w:p>
        </w:tc>
        <w:tc>
          <w:tcPr>
            <w:tcW w:w="2551" w:type="dxa"/>
          </w:tcPr>
          <w:p w14:paraId="594C68DE" w14:textId="18EAC50D" w:rsidR="00CB491A" w:rsidRPr="00DF08D9" w:rsidRDefault="00CB491A" w:rsidP="00677FD9">
            <w:pPr>
              <w:pStyle w:val="SDMTableBoxParaNotNumbered"/>
            </w:pPr>
            <w:r w:rsidRPr="00883DFD">
              <w:t>Machakos</w:t>
            </w:r>
          </w:p>
        </w:tc>
        <w:tc>
          <w:tcPr>
            <w:tcW w:w="1418" w:type="dxa"/>
          </w:tcPr>
          <w:p w14:paraId="635FE7E9" w14:textId="01963E65" w:rsidR="00CB491A" w:rsidRPr="00DF08D9" w:rsidRDefault="00CB491A" w:rsidP="00677FD9">
            <w:pPr>
              <w:pStyle w:val="SDMTableBoxParaNotNumbered"/>
            </w:pPr>
            <w:r w:rsidRPr="00883DFD">
              <w:t>0.0</w:t>
            </w:r>
          </w:p>
        </w:tc>
        <w:tc>
          <w:tcPr>
            <w:tcW w:w="1705" w:type="dxa"/>
          </w:tcPr>
          <w:p w14:paraId="7150C416" w14:textId="7BE464C8" w:rsidR="00CB491A" w:rsidRPr="00DF08D9" w:rsidRDefault="00CB491A" w:rsidP="00677FD9">
            <w:pPr>
              <w:pStyle w:val="SDMTableBoxParaNotNumbered"/>
            </w:pPr>
            <w:r w:rsidRPr="00883DFD">
              <w:t>6.2</w:t>
            </w:r>
          </w:p>
        </w:tc>
      </w:tr>
      <w:tr w:rsidR="00CB491A" w:rsidRPr="00DF08D9" w14:paraId="04B529ED" w14:textId="77777777" w:rsidTr="00BA11E3">
        <w:tc>
          <w:tcPr>
            <w:tcW w:w="2859" w:type="dxa"/>
          </w:tcPr>
          <w:p w14:paraId="745C3B4B" w14:textId="03FB406D" w:rsidR="00CB491A" w:rsidRPr="00DF08D9" w:rsidRDefault="00CB491A" w:rsidP="00677FD9">
            <w:pPr>
              <w:pStyle w:val="SDMTableBoxParaNumbered"/>
              <w:numPr>
                <w:ilvl w:val="0"/>
                <w:numId w:val="0"/>
              </w:numPr>
            </w:pPr>
            <w:r w:rsidRPr="00883DFD">
              <w:t>Kenya</w:t>
            </w:r>
          </w:p>
        </w:tc>
        <w:tc>
          <w:tcPr>
            <w:tcW w:w="2551" w:type="dxa"/>
          </w:tcPr>
          <w:p w14:paraId="115BAA47" w14:textId="58E346AD" w:rsidR="00CB491A" w:rsidRPr="00DF08D9" w:rsidRDefault="00CB491A" w:rsidP="00677FD9">
            <w:pPr>
              <w:pStyle w:val="SDMTableBoxParaNotNumbered"/>
            </w:pPr>
            <w:r w:rsidRPr="00883DFD">
              <w:t>Makueni</w:t>
            </w:r>
          </w:p>
        </w:tc>
        <w:tc>
          <w:tcPr>
            <w:tcW w:w="1418" w:type="dxa"/>
          </w:tcPr>
          <w:p w14:paraId="04A02D5A" w14:textId="221B33B7" w:rsidR="00CB491A" w:rsidRPr="00DF08D9" w:rsidRDefault="00CB491A" w:rsidP="00677FD9">
            <w:pPr>
              <w:pStyle w:val="SDMTableBoxParaNotNumbered"/>
            </w:pPr>
            <w:r w:rsidRPr="00883DFD">
              <w:t>0.2</w:t>
            </w:r>
          </w:p>
        </w:tc>
        <w:tc>
          <w:tcPr>
            <w:tcW w:w="1705" w:type="dxa"/>
          </w:tcPr>
          <w:p w14:paraId="0FF89B15" w14:textId="089BB74B" w:rsidR="00CB491A" w:rsidRPr="00DF08D9" w:rsidRDefault="00CB491A" w:rsidP="00677FD9">
            <w:pPr>
              <w:pStyle w:val="SDMTableBoxParaNotNumbered"/>
            </w:pPr>
            <w:r w:rsidRPr="00883DFD">
              <w:t>4.6</w:t>
            </w:r>
          </w:p>
        </w:tc>
      </w:tr>
      <w:tr w:rsidR="00CB491A" w:rsidRPr="00DF08D9" w14:paraId="52D86A6D" w14:textId="77777777" w:rsidTr="00BA11E3">
        <w:tc>
          <w:tcPr>
            <w:tcW w:w="2859" w:type="dxa"/>
          </w:tcPr>
          <w:p w14:paraId="351610D0" w14:textId="58D37A7B" w:rsidR="00CB491A" w:rsidRPr="00DF08D9" w:rsidRDefault="00CB491A" w:rsidP="00677FD9">
            <w:pPr>
              <w:pStyle w:val="SDMTableBoxParaNumbered"/>
              <w:numPr>
                <w:ilvl w:val="0"/>
                <w:numId w:val="0"/>
              </w:numPr>
            </w:pPr>
            <w:r w:rsidRPr="00883DFD">
              <w:t>Kenya</w:t>
            </w:r>
          </w:p>
        </w:tc>
        <w:tc>
          <w:tcPr>
            <w:tcW w:w="2551" w:type="dxa"/>
          </w:tcPr>
          <w:p w14:paraId="2A8FB961" w14:textId="440EB067" w:rsidR="00CB491A" w:rsidRPr="00DF08D9" w:rsidRDefault="00CB491A" w:rsidP="00677FD9">
            <w:pPr>
              <w:pStyle w:val="SDMTableBoxParaNotNumbered"/>
            </w:pPr>
            <w:r w:rsidRPr="00883DFD">
              <w:t>Mandera</w:t>
            </w:r>
          </w:p>
        </w:tc>
        <w:tc>
          <w:tcPr>
            <w:tcW w:w="1418" w:type="dxa"/>
          </w:tcPr>
          <w:p w14:paraId="66C79275" w14:textId="02923298" w:rsidR="00CB491A" w:rsidRPr="00DF08D9" w:rsidRDefault="00CB491A" w:rsidP="00677FD9">
            <w:pPr>
              <w:pStyle w:val="SDMTableBoxParaNotNumbered"/>
            </w:pPr>
            <w:r w:rsidRPr="00883DFD">
              <w:t>N/A</w:t>
            </w:r>
          </w:p>
        </w:tc>
        <w:tc>
          <w:tcPr>
            <w:tcW w:w="1705" w:type="dxa"/>
          </w:tcPr>
          <w:p w14:paraId="114A72A4" w14:textId="3DAB9629" w:rsidR="00CB491A" w:rsidRPr="00DF08D9" w:rsidRDefault="00CB491A" w:rsidP="00677FD9">
            <w:pPr>
              <w:pStyle w:val="SDMTableBoxParaNotNumbered"/>
            </w:pPr>
            <w:r w:rsidRPr="00883DFD">
              <w:t>N/A</w:t>
            </w:r>
          </w:p>
        </w:tc>
      </w:tr>
      <w:tr w:rsidR="00CB491A" w:rsidRPr="00DF08D9" w14:paraId="7D2A245E" w14:textId="77777777" w:rsidTr="00BA11E3">
        <w:tc>
          <w:tcPr>
            <w:tcW w:w="2859" w:type="dxa"/>
          </w:tcPr>
          <w:p w14:paraId="5377B568" w14:textId="7AAC6B6D" w:rsidR="00CB491A" w:rsidRPr="00DF08D9" w:rsidRDefault="00CB491A" w:rsidP="00677FD9">
            <w:pPr>
              <w:pStyle w:val="SDMTableBoxParaNumbered"/>
              <w:numPr>
                <w:ilvl w:val="0"/>
                <w:numId w:val="0"/>
              </w:numPr>
            </w:pPr>
            <w:r w:rsidRPr="00883DFD">
              <w:t>Kenya</w:t>
            </w:r>
          </w:p>
        </w:tc>
        <w:tc>
          <w:tcPr>
            <w:tcW w:w="2551" w:type="dxa"/>
          </w:tcPr>
          <w:p w14:paraId="32774082" w14:textId="43A21ED9" w:rsidR="00CB491A" w:rsidRPr="00DF08D9" w:rsidRDefault="00CB491A" w:rsidP="00677FD9">
            <w:pPr>
              <w:pStyle w:val="SDMTableBoxParaNotNumbered"/>
            </w:pPr>
            <w:r w:rsidRPr="00883DFD">
              <w:t>Marsabit</w:t>
            </w:r>
          </w:p>
        </w:tc>
        <w:tc>
          <w:tcPr>
            <w:tcW w:w="1418" w:type="dxa"/>
          </w:tcPr>
          <w:p w14:paraId="23F27A05" w14:textId="3D863430" w:rsidR="00CB491A" w:rsidRPr="00DF08D9" w:rsidRDefault="00CB491A" w:rsidP="00677FD9">
            <w:pPr>
              <w:pStyle w:val="SDMTableBoxParaNotNumbered"/>
            </w:pPr>
            <w:r w:rsidRPr="00883DFD">
              <w:t>0.7</w:t>
            </w:r>
          </w:p>
        </w:tc>
        <w:tc>
          <w:tcPr>
            <w:tcW w:w="1705" w:type="dxa"/>
          </w:tcPr>
          <w:p w14:paraId="283FCD89" w14:textId="608CE89B" w:rsidR="00CB491A" w:rsidRPr="00DF08D9" w:rsidRDefault="00CB491A" w:rsidP="00677FD9">
            <w:pPr>
              <w:pStyle w:val="SDMTableBoxParaNotNumbered"/>
            </w:pPr>
            <w:r w:rsidRPr="00883DFD">
              <w:t>2.7</w:t>
            </w:r>
          </w:p>
        </w:tc>
      </w:tr>
      <w:tr w:rsidR="00CB491A" w:rsidRPr="00DF08D9" w14:paraId="490FE92E" w14:textId="77777777" w:rsidTr="00BA11E3">
        <w:tc>
          <w:tcPr>
            <w:tcW w:w="2859" w:type="dxa"/>
          </w:tcPr>
          <w:p w14:paraId="54C21884" w14:textId="18C473FA" w:rsidR="00CB491A" w:rsidRPr="00DF08D9" w:rsidRDefault="00CB491A" w:rsidP="00677FD9">
            <w:pPr>
              <w:pStyle w:val="SDMTableBoxParaNumbered"/>
              <w:numPr>
                <w:ilvl w:val="0"/>
                <w:numId w:val="0"/>
              </w:numPr>
            </w:pPr>
            <w:r w:rsidRPr="00883DFD">
              <w:t>Kenya</w:t>
            </w:r>
          </w:p>
        </w:tc>
        <w:tc>
          <w:tcPr>
            <w:tcW w:w="2551" w:type="dxa"/>
          </w:tcPr>
          <w:p w14:paraId="35336F39" w14:textId="43A2065A" w:rsidR="00CB491A" w:rsidRPr="00DF08D9" w:rsidRDefault="00CB491A" w:rsidP="00677FD9">
            <w:pPr>
              <w:pStyle w:val="SDMTableBoxParaNotNumbered"/>
            </w:pPr>
            <w:r w:rsidRPr="00883DFD">
              <w:t>Meru</w:t>
            </w:r>
          </w:p>
        </w:tc>
        <w:tc>
          <w:tcPr>
            <w:tcW w:w="1418" w:type="dxa"/>
          </w:tcPr>
          <w:p w14:paraId="113EAD6F" w14:textId="39DA7DF1" w:rsidR="00CB491A" w:rsidRPr="00DF08D9" w:rsidRDefault="00CB491A" w:rsidP="00677FD9">
            <w:pPr>
              <w:pStyle w:val="SDMTableBoxParaNotNumbered"/>
            </w:pPr>
            <w:r w:rsidRPr="00883DFD">
              <w:t>0.4</w:t>
            </w:r>
          </w:p>
        </w:tc>
        <w:tc>
          <w:tcPr>
            <w:tcW w:w="1705" w:type="dxa"/>
          </w:tcPr>
          <w:p w14:paraId="2C9038FE" w14:textId="0E1E58D3" w:rsidR="00CB491A" w:rsidRPr="00DF08D9" w:rsidRDefault="00CB491A" w:rsidP="00677FD9">
            <w:pPr>
              <w:pStyle w:val="SDMTableBoxParaNotNumbered"/>
            </w:pPr>
            <w:r w:rsidRPr="00883DFD">
              <w:t>7.2</w:t>
            </w:r>
          </w:p>
        </w:tc>
      </w:tr>
      <w:tr w:rsidR="00CB491A" w:rsidRPr="00DF08D9" w14:paraId="1CB68B01" w14:textId="77777777" w:rsidTr="00BA11E3">
        <w:tc>
          <w:tcPr>
            <w:tcW w:w="2859" w:type="dxa"/>
          </w:tcPr>
          <w:p w14:paraId="02716940" w14:textId="3D425B10" w:rsidR="00CB491A" w:rsidRPr="00DF08D9" w:rsidRDefault="00CB491A" w:rsidP="00677FD9">
            <w:pPr>
              <w:pStyle w:val="SDMTableBoxParaNumbered"/>
              <w:numPr>
                <w:ilvl w:val="0"/>
                <w:numId w:val="0"/>
              </w:numPr>
            </w:pPr>
            <w:r w:rsidRPr="00883DFD">
              <w:t>Kenya</w:t>
            </w:r>
          </w:p>
        </w:tc>
        <w:tc>
          <w:tcPr>
            <w:tcW w:w="2551" w:type="dxa"/>
          </w:tcPr>
          <w:p w14:paraId="53DF6011" w14:textId="35AC486F" w:rsidR="00CB491A" w:rsidRPr="00DF08D9" w:rsidRDefault="00CB491A" w:rsidP="00677FD9">
            <w:pPr>
              <w:pStyle w:val="SDMTableBoxParaNotNumbered"/>
            </w:pPr>
            <w:r w:rsidRPr="00883DFD">
              <w:t>Migori</w:t>
            </w:r>
          </w:p>
        </w:tc>
        <w:tc>
          <w:tcPr>
            <w:tcW w:w="1418" w:type="dxa"/>
          </w:tcPr>
          <w:p w14:paraId="3B753F46" w14:textId="2D639913" w:rsidR="00CB491A" w:rsidRPr="00DF08D9" w:rsidRDefault="00CB491A" w:rsidP="00677FD9">
            <w:pPr>
              <w:pStyle w:val="SDMTableBoxParaNotNumbered"/>
            </w:pPr>
            <w:r w:rsidRPr="00883DFD">
              <w:t>0.0</w:t>
            </w:r>
          </w:p>
        </w:tc>
        <w:tc>
          <w:tcPr>
            <w:tcW w:w="1705" w:type="dxa"/>
          </w:tcPr>
          <w:p w14:paraId="1C093BC5" w14:textId="60F44411" w:rsidR="00CB491A" w:rsidRPr="00DF08D9" w:rsidRDefault="00CB491A" w:rsidP="00677FD9">
            <w:pPr>
              <w:pStyle w:val="SDMTableBoxParaNotNumbered"/>
            </w:pPr>
            <w:r w:rsidRPr="00883DFD">
              <w:t>8.6</w:t>
            </w:r>
          </w:p>
        </w:tc>
      </w:tr>
      <w:tr w:rsidR="00CB491A" w:rsidRPr="00DF08D9" w14:paraId="1AB6A443" w14:textId="77777777" w:rsidTr="00BA11E3">
        <w:tc>
          <w:tcPr>
            <w:tcW w:w="2859" w:type="dxa"/>
          </w:tcPr>
          <w:p w14:paraId="21FF7769" w14:textId="15E43C09" w:rsidR="00CB491A" w:rsidRPr="00DF08D9" w:rsidRDefault="00CB491A" w:rsidP="00677FD9">
            <w:pPr>
              <w:pStyle w:val="SDMTableBoxParaNumbered"/>
              <w:numPr>
                <w:ilvl w:val="0"/>
                <w:numId w:val="0"/>
              </w:numPr>
            </w:pPr>
            <w:r w:rsidRPr="00883DFD">
              <w:t>Kenya</w:t>
            </w:r>
          </w:p>
        </w:tc>
        <w:tc>
          <w:tcPr>
            <w:tcW w:w="2551" w:type="dxa"/>
          </w:tcPr>
          <w:p w14:paraId="6094CD03" w14:textId="6FDFE269" w:rsidR="00CB491A" w:rsidRPr="00DF08D9" w:rsidRDefault="00CB491A" w:rsidP="00677FD9">
            <w:pPr>
              <w:pStyle w:val="SDMTableBoxParaNotNumbered"/>
            </w:pPr>
            <w:r w:rsidRPr="00883DFD">
              <w:t>Mombasa</w:t>
            </w:r>
          </w:p>
        </w:tc>
        <w:tc>
          <w:tcPr>
            <w:tcW w:w="1418" w:type="dxa"/>
          </w:tcPr>
          <w:p w14:paraId="4789CC13" w14:textId="7AFDB85F" w:rsidR="00CB491A" w:rsidRPr="00DF08D9" w:rsidRDefault="00CB491A" w:rsidP="00677FD9">
            <w:pPr>
              <w:pStyle w:val="SDMTableBoxParaNotNumbered"/>
            </w:pPr>
            <w:r w:rsidRPr="00883DFD">
              <w:t>N/A</w:t>
            </w:r>
          </w:p>
        </w:tc>
        <w:tc>
          <w:tcPr>
            <w:tcW w:w="1705" w:type="dxa"/>
          </w:tcPr>
          <w:p w14:paraId="0C66C288" w14:textId="729719CE" w:rsidR="00CB491A" w:rsidRPr="00DF08D9" w:rsidRDefault="00CB491A" w:rsidP="00677FD9">
            <w:pPr>
              <w:pStyle w:val="SDMTableBoxParaNotNumbered"/>
            </w:pPr>
            <w:r w:rsidRPr="00883DFD">
              <w:t>N/A</w:t>
            </w:r>
          </w:p>
        </w:tc>
      </w:tr>
      <w:tr w:rsidR="00CB491A" w:rsidRPr="00DF08D9" w14:paraId="6B3C9891" w14:textId="77777777" w:rsidTr="00BA11E3">
        <w:tc>
          <w:tcPr>
            <w:tcW w:w="2859" w:type="dxa"/>
          </w:tcPr>
          <w:p w14:paraId="6BC868AB" w14:textId="29C5F96F" w:rsidR="00CB491A" w:rsidRPr="00DF08D9" w:rsidRDefault="00CB491A" w:rsidP="00677FD9">
            <w:pPr>
              <w:pStyle w:val="SDMTableBoxParaNumbered"/>
              <w:numPr>
                <w:ilvl w:val="0"/>
                <w:numId w:val="0"/>
              </w:numPr>
            </w:pPr>
            <w:r w:rsidRPr="00883DFD">
              <w:t>Kenya</w:t>
            </w:r>
          </w:p>
        </w:tc>
        <w:tc>
          <w:tcPr>
            <w:tcW w:w="2551" w:type="dxa"/>
          </w:tcPr>
          <w:p w14:paraId="02644928" w14:textId="2AFEEC12" w:rsidR="00CB491A" w:rsidRPr="00DF08D9" w:rsidRDefault="00CB491A" w:rsidP="00677FD9">
            <w:pPr>
              <w:pStyle w:val="SDMTableBoxParaNotNumbered"/>
            </w:pPr>
            <w:r w:rsidRPr="00883DFD">
              <w:t>Murang'a</w:t>
            </w:r>
          </w:p>
        </w:tc>
        <w:tc>
          <w:tcPr>
            <w:tcW w:w="1418" w:type="dxa"/>
          </w:tcPr>
          <w:p w14:paraId="5C573FB3" w14:textId="10B332BA" w:rsidR="00CB491A" w:rsidRPr="00DF08D9" w:rsidRDefault="00CB491A" w:rsidP="00677FD9">
            <w:pPr>
              <w:pStyle w:val="SDMTableBoxParaNotNumbered"/>
            </w:pPr>
            <w:r w:rsidRPr="00883DFD">
              <w:t>0.0</w:t>
            </w:r>
          </w:p>
        </w:tc>
        <w:tc>
          <w:tcPr>
            <w:tcW w:w="1705" w:type="dxa"/>
          </w:tcPr>
          <w:p w14:paraId="1A338A67" w14:textId="45ADC849" w:rsidR="00CB491A" w:rsidRPr="00DF08D9" w:rsidRDefault="00CB491A" w:rsidP="00677FD9">
            <w:pPr>
              <w:pStyle w:val="SDMTableBoxParaNotNumbered"/>
            </w:pPr>
            <w:r w:rsidRPr="00883DFD">
              <w:t>8.3</w:t>
            </w:r>
          </w:p>
        </w:tc>
      </w:tr>
      <w:tr w:rsidR="00CB491A" w:rsidRPr="00DF08D9" w14:paraId="34C78831" w14:textId="77777777" w:rsidTr="00BA11E3">
        <w:tc>
          <w:tcPr>
            <w:tcW w:w="2859" w:type="dxa"/>
          </w:tcPr>
          <w:p w14:paraId="0EB5D942" w14:textId="262774C8" w:rsidR="00CB491A" w:rsidRPr="00DF08D9" w:rsidRDefault="00CB491A" w:rsidP="00677FD9">
            <w:pPr>
              <w:pStyle w:val="SDMTableBoxParaNumbered"/>
              <w:numPr>
                <w:ilvl w:val="0"/>
                <w:numId w:val="0"/>
              </w:numPr>
            </w:pPr>
            <w:r w:rsidRPr="002F251D">
              <w:t>Kenya</w:t>
            </w:r>
          </w:p>
        </w:tc>
        <w:tc>
          <w:tcPr>
            <w:tcW w:w="2551" w:type="dxa"/>
          </w:tcPr>
          <w:p w14:paraId="715C5FB6" w14:textId="52B7F658" w:rsidR="00CB491A" w:rsidRPr="00DF08D9" w:rsidRDefault="00CB491A" w:rsidP="00677FD9">
            <w:pPr>
              <w:pStyle w:val="SDMTableBoxParaNotNumbered"/>
            </w:pPr>
            <w:r w:rsidRPr="002F251D">
              <w:t>Nairobi</w:t>
            </w:r>
          </w:p>
        </w:tc>
        <w:tc>
          <w:tcPr>
            <w:tcW w:w="1418" w:type="dxa"/>
          </w:tcPr>
          <w:p w14:paraId="7FD0C5CB" w14:textId="76727810" w:rsidR="00CB491A" w:rsidRPr="00DF08D9" w:rsidRDefault="00CB491A" w:rsidP="00677FD9">
            <w:pPr>
              <w:pStyle w:val="SDMTableBoxParaNotNumbered"/>
            </w:pPr>
            <w:r w:rsidRPr="002F251D">
              <w:t>0.0</w:t>
            </w:r>
          </w:p>
        </w:tc>
        <w:tc>
          <w:tcPr>
            <w:tcW w:w="1705" w:type="dxa"/>
          </w:tcPr>
          <w:p w14:paraId="0741068B" w14:textId="207505CF" w:rsidR="00CB491A" w:rsidRPr="00DF08D9" w:rsidRDefault="00CB491A" w:rsidP="00677FD9">
            <w:pPr>
              <w:pStyle w:val="SDMTableBoxParaNotNumbered"/>
            </w:pPr>
            <w:r w:rsidRPr="002F251D">
              <w:t>5.5</w:t>
            </w:r>
          </w:p>
        </w:tc>
      </w:tr>
      <w:tr w:rsidR="00CB491A" w:rsidRPr="00DF08D9" w14:paraId="293600C5" w14:textId="77777777" w:rsidTr="00BA11E3">
        <w:tc>
          <w:tcPr>
            <w:tcW w:w="2859" w:type="dxa"/>
          </w:tcPr>
          <w:p w14:paraId="65C09584" w14:textId="446CA3C0" w:rsidR="00CB491A" w:rsidRPr="00DF08D9" w:rsidRDefault="00CB491A" w:rsidP="00677FD9">
            <w:pPr>
              <w:pStyle w:val="SDMTableBoxParaNumbered"/>
              <w:numPr>
                <w:ilvl w:val="0"/>
                <w:numId w:val="0"/>
              </w:numPr>
            </w:pPr>
            <w:r w:rsidRPr="002F251D">
              <w:t>Kenya</w:t>
            </w:r>
          </w:p>
        </w:tc>
        <w:tc>
          <w:tcPr>
            <w:tcW w:w="2551" w:type="dxa"/>
          </w:tcPr>
          <w:p w14:paraId="2834E15D" w14:textId="16D2D684" w:rsidR="00CB491A" w:rsidRPr="00DF08D9" w:rsidRDefault="00CB491A" w:rsidP="00677FD9">
            <w:pPr>
              <w:pStyle w:val="SDMTableBoxParaNotNumbered"/>
            </w:pPr>
            <w:r w:rsidRPr="002F251D">
              <w:t>Nakuru</w:t>
            </w:r>
          </w:p>
        </w:tc>
        <w:tc>
          <w:tcPr>
            <w:tcW w:w="1418" w:type="dxa"/>
          </w:tcPr>
          <w:p w14:paraId="0FB682A8" w14:textId="317C50A8" w:rsidR="00CB491A" w:rsidRPr="00DF08D9" w:rsidRDefault="00CB491A" w:rsidP="00677FD9">
            <w:pPr>
              <w:pStyle w:val="SDMTableBoxParaNotNumbered"/>
            </w:pPr>
            <w:r w:rsidRPr="002F251D">
              <w:t>0.1</w:t>
            </w:r>
          </w:p>
        </w:tc>
        <w:tc>
          <w:tcPr>
            <w:tcW w:w="1705" w:type="dxa"/>
          </w:tcPr>
          <w:p w14:paraId="67BF20A6" w14:textId="092F1A8C" w:rsidR="00CB491A" w:rsidRPr="00DF08D9" w:rsidRDefault="00CB491A" w:rsidP="00677FD9">
            <w:pPr>
              <w:pStyle w:val="SDMTableBoxParaNotNumbered"/>
            </w:pPr>
            <w:r w:rsidRPr="002F251D">
              <w:t>7.9</w:t>
            </w:r>
          </w:p>
        </w:tc>
      </w:tr>
      <w:tr w:rsidR="00CB491A" w:rsidRPr="00DF08D9" w14:paraId="0D23229C" w14:textId="77777777" w:rsidTr="00BA11E3">
        <w:tc>
          <w:tcPr>
            <w:tcW w:w="2859" w:type="dxa"/>
          </w:tcPr>
          <w:p w14:paraId="17C83D17" w14:textId="6F1A1458" w:rsidR="00CB491A" w:rsidRPr="00DF08D9" w:rsidRDefault="00CB491A" w:rsidP="00677FD9">
            <w:pPr>
              <w:pStyle w:val="SDMTableBoxParaNumbered"/>
              <w:numPr>
                <w:ilvl w:val="0"/>
                <w:numId w:val="0"/>
              </w:numPr>
            </w:pPr>
            <w:r w:rsidRPr="002F251D">
              <w:t>Kenya</w:t>
            </w:r>
          </w:p>
        </w:tc>
        <w:tc>
          <w:tcPr>
            <w:tcW w:w="2551" w:type="dxa"/>
          </w:tcPr>
          <w:p w14:paraId="77DC65AE" w14:textId="568B699B" w:rsidR="00CB491A" w:rsidRPr="00DF08D9" w:rsidRDefault="00CB491A" w:rsidP="00677FD9">
            <w:pPr>
              <w:pStyle w:val="SDMTableBoxParaNotNumbered"/>
            </w:pPr>
            <w:r w:rsidRPr="002F251D">
              <w:t>Nandi</w:t>
            </w:r>
          </w:p>
        </w:tc>
        <w:tc>
          <w:tcPr>
            <w:tcW w:w="1418" w:type="dxa"/>
          </w:tcPr>
          <w:p w14:paraId="5D35CB9B" w14:textId="3D5F400B" w:rsidR="00CB491A" w:rsidRPr="00DF08D9" w:rsidRDefault="00CB491A" w:rsidP="00677FD9">
            <w:pPr>
              <w:pStyle w:val="SDMTableBoxParaNotNumbered"/>
            </w:pPr>
            <w:r w:rsidRPr="002F251D">
              <w:t>0.0</w:t>
            </w:r>
          </w:p>
        </w:tc>
        <w:tc>
          <w:tcPr>
            <w:tcW w:w="1705" w:type="dxa"/>
          </w:tcPr>
          <w:p w14:paraId="73D0DBD6" w14:textId="0A28AC95" w:rsidR="00CB491A" w:rsidRPr="00DF08D9" w:rsidRDefault="00CB491A" w:rsidP="00677FD9">
            <w:pPr>
              <w:pStyle w:val="SDMTableBoxParaNotNumbered"/>
            </w:pPr>
            <w:r w:rsidRPr="002F251D">
              <w:t>9.0</w:t>
            </w:r>
          </w:p>
        </w:tc>
      </w:tr>
      <w:tr w:rsidR="00CB491A" w:rsidRPr="00DF08D9" w14:paraId="03D7D1FA" w14:textId="77777777" w:rsidTr="00BA11E3">
        <w:tc>
          <w:tcPr>
            <w:tcW w:w="2859" w:type="dxa"/>
          </w:tcPr>
          <w:p w14:paraId="17F3654F" w14:textId="557187A6" w:rsidR="00CB491A" w:rsidRPr="00DF08D9" w:rsidRDefault="00CB491A" w:rsidP="00677FD9">
            <w:pPr>
              <w:pStyle w:val="SDMTableBoxParaNumbered"/>
              <w:numPr>
                <w:ilvl w:val="0"/>
                <w:numId w:val="0"/>
              </w:numPr>
            </w:pPr>
            <w:r w:rsidRPr="002F251D">
              <w:t>Kenya</w:t>
            </w:r>
          </w:p>
        </w:tc>
        <w:tc>
          <w:tcPr>
            <w:tcW w:w="2551" w:type="dxa"/>
          </w:tcPr>
          <w:p w14:paraId="6F8248BC" w14:textId="7F6DDBFE" w:rsidR="00CB491A" w:rsidRPr="00DF08D9" w:rsidRDefault="00CB491A" w:rsidP="00677FD9">
            <w:pPr>
              <w:pStyle w:val="SDMTableBoxParaNotNumbered"/>
            </w:pPr>
            <w:r w:rsidRPr="002F251D">
              <w:t>Narok</w:t>
            </w:r>
          </w:p>
        </w:tc>
        <w:tc>
          <w:tcPr>
            <w:tcW w:w="1418" w:type="dxa"/>
          </w:tcPr>
          <w:p w14:paraId="742D479C" w14:textId="349DA6AB" w:rsidR="00CB491A" w:rsidRPr="00DF08D9" w:rsidRDefault="00CB491A" w:rsidP="00677FD9">
            <w:pPr>
              <w:pStyle w:val="SDMTableBoxParaNotNumbered"/>
            </w:pPr>
            <w:r w:rsidRPr="002F251D">
              <w:t>0.0</w:t>
            </w:r>
          </w:p>
        </w:tc>
        <w:tc>
          <w:tcPr>
            <w:tcW w:w="1705" w:type="dxa"/>
          </w:tcPr>
          <w:p w14:paraId="08211A7F" w14:textId="1F0FD0A7" w:rsidR="00CB491A" w:rsidRPr="00DF08D9" w:rsidRDefault="00CB491A" w:rsidP="00677FD9">
            <w:pPr>
              <w:pStyle w:val="SDMTableBoxParaNotNumbered"/>
            </w:pPr>
            <w:r w:rsidRPr="002F251D">
              <w:t>8.0</w:t>
            </w:r>
          </w:p>
        </w:tc>
      </w:tr>
      <w:tr w:rsidR="00CB491A" w:rsidRPr="00DF08D9" w14:paraId="7D9CD07F" w14:textId="77777777" w:rsidTr="00BA11E3">
        <w:tc>
          <w:tcPr>
            <w:tcW w:w="2859" w:type="dxa"/>
          </w:tcPr>
          <w:p w14:paraId="099F22EA" w14:textId="3CC46B0A" w:rsidR="00CB491A" w:rsidRPr="00DF08D9" w:rsidRDefault="00CB491A" w:rsidP="00677FD9">
            <w:pPr>
              <w:pStyle w:val="SDMTableBoxParaNumbered"/>
              <w:numPr>
                <w:ilvl w:val="0"/>
                <w:numId w:val="0"/>
              </w:numPr>
            </w:pPr>
            <w:r w:rsidRPr="002F251D">
              <w:t>Kenya</w:t>
            </w:r>
          </w:p>
        </w:tc>
        <w:tc>
          <w:tcPr>
            <w:tcW w:w="2551" w:type="dxa"/>
          </w:tcPr>
          <w:p w14:paraId="390B1C3D" w14:textId="564B2657" w:rsidR="00CB491A" w:rsidRPr="00DF08D9" w:rsidRDefault="00CB491A" w:rsidP="00677FD9">
            <w:pPr>
              <w:pStyle w:val="SDMTableBoxParaNotNumbered"/>
            </w:pPr>
            <w:r w:rsidRPr="002F251D">
              <w:t>Nyamira</w:t>
            </w:r>
          </w:p>
        </w:tc>
        <w:tc>
          <w:tcPr>
            <w:tcW w:w="1418" w:type="dxa"/>
          </w:tcPr>
          <w:p w14:paraId="7A471098" w14:textId="1C0AAAEE" w:rsidR="00CB491A" w:rsidRPr="00DF08D9" w:rsidRDefault="00CB491A" w:rsidP="00677FD9">
            <w:pPr>
              <w:pStyle w:val="SDMTableBoxParaNotNumbered"/>
            </w:pPr>
            <w:r w:rsidRPr="002F251D">
              <w:t>0.0</w:t>
            </w:r>
          </w:p>
        </w:tc>
        <w:tc>
          <w:tcPr>
            <w:tcW w:w="1705" w:type="dxa"/>
          </w:tcPr>
          <w:p w14:paraId="13549F84" w14:textId="604C1F56" w:rsidR="00CB491A" w:rsidRPr="00DF08D9" w:rsidRDefault="00CB491A" w:rsidP="00677FD9">
            <w:pPr>
              <w:pStyle w:val="SDMTableBoxParaNotNumbered"/>
            </w:pPr>
            <w:r w:rsidRPr="002F251D">
              <w:t>7.4</w:t>
            </w:r>
          </w:p>
        </w:tc>
      </w:tr>
      <w:tr w:rsidR="00CB491A" w:rsidRPr="00DF08D9" w14:paraId="201D7B44" w14:textId="77777777" w:rsidTr="00BA11E3">
        <w:tc>
          <w:tcPr>
            <w:tcW w:w="2859" w:type="dxa"/>
          </w:tcPr>
          <w:p w14:paraId="3EC1A239" w14:textId="635B0CE4" w:rsidR="00CB491A" w:rsidRPr="00DF08D9" w:rsidRDefault="00CB491A" w:rsidP="00677FD9">
            <w:pPr>
              <w:pStyle w:val="SDMTableBoxParaNumbered"/>
              <w:numPr>
                <w:ilvl w:val="0"/>
                <w:numId w:val="0"/>
              </w:numPr>
            </w:pPr>
            <w:r w:rsidRPr="002F251D">
              <w:t>Kenya</w:t>
            </w:r>
          </w:p>
        </w:tc>
        <w:tc>
          <w:tcPr>
            <w:tcW w:w="2551" w:type="dxa"/>
          </w:tcPr>
          <w:p w14:paraId="25793BA0" w14:textId="370A8130" w:rsidR="00CB491A" w:rsidRPr="00DF08D9" w:rsidRDefault="00CB491A" w:rsidP="00677FD9">
            <w:pPr>
              <w:pStyle w:val="SDMTableBoxParaNotNumbered"/>
            </w:pPr>
            <w:r w:rsidRPr="002F251D">
              <w:t>Nyandarua</w:t>
            </w:r>
          </w:p>
        </w:tc>
        <w:tc>
          <w:tcPr>
            <w:tcW w:w="1418" w:type="dxa"/>
          </w:tcPr>
          <w:p w14:paraId="36F13793" w14:textId="290AD9AB" w:rsidR="00CB491A" w:rsidRPr="00DF08D9" w:rsidRDefault="00CB491A" w:rsidP="00677FD9">
            <w:pPr>
              <w:pStyle w:val="SDMTableBoxParaNotNumbered"/>
            </w:pPr>
            <w:r w:rsidRPr="002F251D">
              <w:t>0.1</w:t>
            </w:r>
          </w:p>
        </w:tc>
        <w:tc>
          <w:tcPr>
            <w:tcW w:w="1705" w:type="dxa"/>
          </w:tcPr>
          <w:p w14:paraId="5EEDE30F" w14:textId="204D36B0" w:rsidR="00CB491A" w:rsidRPr="00DF08D9" w:rsidRDefault="00CB491A" w:rsidP="00677FD9">
            <w:pPr>
              <w:pStyle w:val="SDMTableBoxParaNotNumbered"/>
            </w:pPr>
            <w:r w:rsidRPr="002F251D">
              <w:t>8.2</w:t>
            </w:r>
          </w:p>
        </w:tc>
      </w:tr>
      <w:tr w:rsidR="00CB491A" w:rsidRPr="00DF08D9" w14:paraId="1A521DD4" w14:textId="77777777" w:rsidTr="00BA11E3">
        <w:tc>
          <w:tcPr>
            <w:tcW w:w="2859" w:type="dxa"/>
          </w:tcPr>
          <w:p w14:paraId="260E9DE5" w14:textId="4D37AEF1" w:rsidR="00CB491A" w:rsidRPr="00DF08D9" w:rsidRDefault="00CB491A" w:rsidP="00677FD9">
            <w:pPr>
              <w:pStyle w:val="SDMTableBoxParaNumbered"/>
              <w:numPr>
                <w:ilvl w:val="0"/>
                <w:numId w:val="0"/>
              </w:numPr>
            </w:pPr>
            <w:r w:rsidRPr="002F251D">
              <w:t>Kenya</w:t>
            </w:r>
          </w:p>
        </w:tc>
        <w:tc>
          <w:tcPr>
            <w:tcW w:w="2551" w:type="dxa"/>
          </w:tcPr>
          <w:p w14:paraId="19CC2AE4" w14:textId="6C3F2572" w:rsidR="00CB491A" w:rsidRPr="00DF08D9" w:rsidRDefault="00CB491A" w:rsidP="00677FD9">
            <w:pPr>
              <w:pStyle w:val="SDMTableBoxParaNotNumbered"/>
            </w:pPr>
            <w:r w:rsidRPr="002F251D">
              <w:t>Nyeri</w:t>
            </w:r>
          </w:p>
        </w:tc>
        <w:tc>
          <w:tcPr>
            <w:tcW w:w="1418" w:type="dxa"/>
          </w:tcPr>
          <w:p w14:paraId="4896385B" w14:textId="4D8C74B5" w:rsidR="00CB491A" w:rsidRPr="00DF08D9" w:rsidRDefault="00CB491A" w:rsidP="00677FD9">
            <w:pPr>
              <w:pStyle w:val="SDMTableBoxParaNotNumbered"/>
            </w:pPr>
            <w:r w:rsidRPr="002F251D">
              <w:t>0.0</w:t>
            </w:r>
          </w:p>
        </w:tc>
        <w:tc>
          <w:tcPr>
            <w:tcW w:w="1705" w:type="dxa"/>
          </w:tcPr>
          <w:p w14:paraId="45FCD87E" w14:textId="20662BFB" w:rsidR="00CB491A" w:rsidRPr="00DF08D9" w:rsidRDefault="00CB491A" w:rsidP="00677FD9">
            <w:pPr>
              <w:pStyle w:val="SDMTableBoxParaNotNumbered"/>
            </w:pPr>
            <w:r w:rsidRPr="002F251D">
              <w:t>8.0</w:t>
            </w:r>
          </w:p>
        </w:tc>
      </w:tr>
      <w:tr w:rsidR="00CB491A" w:rsidRPr="00DF08D9" w14:paraId="7A145BA4" w14:textId="77777777" w:rsidTr="00BA11E3">
        <w:tc>
          <w:tcPr>
            <w:tcW w:w="2859" w:type="dxa"/>
          </w:tcPr>
          <w:p w14:paraId="5B4F0A2F" w14:textId="0AB20910" w:rsidR="00CB491A" w:rsidRPr="00DF08D9" w:rsidRDefault="00CB491A" w:rsidP="00677FD9">
            <w:pPr>
              <w:pStyle w:val="SDMTableBoxParaNumbered"/>
              <w:numPr>
                <w:ilvl w:val="0"/>
                <w:numId w:val="0"/>
              </w:numPr>
            </w:pPr>
            <w:r w:rsidRPr="002F251D">
              <w:t>Kenya</w:t>
            </w:r>
          </w:p>
        </w:tc>
        <w:tc>
          <w:tcPr>
            <w:tcW w:w="2551" w:type="dxa"/>
          </w:tcPr>
          <w:p w14:paraId="02468173" w14:textId="6B126C39" w:rsidR="00CB491A" w:rsidRPr="00DF08D9" w:rsidRDefault="00CB491A" w:rsidP="00677FD9">
            <w:pPr>
              <w:pStyle w:val="SDMTableBoxParaNotNumbered"/>
            </w:pPr>
            <w:r w:rsidRPr="002F251D">
              <w:t>Samburu</w:t>
            </w:r>
          </w:p>
        </w:tc>
        <w:tc>
          <w:tcPr>
            <w:tcW w:w="1418" w:type="dxa"/>
          </w:tcPr>
          <w:p w14:paraId="65E0BA1E" w14:textId="3CCEB680" w:rsidR="00CB491A" w:rsidRPr="00DF08D9" w:rsidRDefault="00CB491A" w:rsidP="00677FD9">
            <w:pPr>
              <w:pStyle w:val="SDMTableBoxParaNotNumbered"/>
            </w:pPr>
            <w:r w:rsidRPr="002F251D">
              <w:t>1.2</w:t>
            </w:r>
          </w:p>
        </w:tc>
        <w:tc>
          <w:tcPr>
            <w:tcW w:w="1705" w:type="dxa"/>
          </w:tcPr>
          <w:p w14:paraId="79510A95" w14:textId="613C26A3" w:rsidR="00CB491A" w:rsidRPr="00DF08D9" w:rsidRDefault="00CB491A" w:rsidP="00677FD9">
            <w:pPr>
              <w:pStyle w:val="SDMTableBoxParaNotNumbered"/>
            </w:pPr>
            <w:r w:rsidRPr="002F251D">
              <w:t>5.0</w:t>
            </w:r>
          </w:p>
        </w:tc>
      </w:tr>
      <w:tr w:rsidR="00CB491A" w:rsidRPr="00DF08D9" w14:paraId="7D72D8C9" w14:textId="77777777" w:rsidTr="00BA11E3">
        <w:tc>
          <w:tcPr>
            <w:tcW w:w="2859" w:type="dxa"/>
          </w:tcPr>
          <w:p w14:paraId="7A0C8BD9" w14:textId="77CCBC9B" w:rsidR="00CB491A" w:rsidRPr="00DF08D9" w:rsidRDefault="00CB491A" w:rsidP="00677FD9">
            <w:pPr>
              <w:pStyle w:val="SDMTableBoxParaNumbered"/>
              <w:numPr>
                <w:ilvl w:val="0"/>
                <w:numId w:val="0"/>
              </w:numPr>
            </w:pPr>
            <w:r w:rsidRPr="00351ABA">
              <w:t>Kenya</w:t>
            </w:r>
          </w:p>
        </w:tc>
        <w:tc>
          <w:tcPr>
            <w:tcW w:w="2551" w:type="dxa"/>
          </w:tcPr>
          <w:p w14:paraId="4E5E0BFA" w14:textId="046C8385" w:rsidR="00CB491A" w:rsidRPr="00DF08D9" w:rsidRDefault="00CB491A" w:rsidP="00677FD9">
            <w:pPr>
              <w:pStyle w:val="SDMTableBoxParaNotNumbered"/>
            </w:pPr>
            <w:r w:rsidRPr="00351ABA">
              <w:t>Siaya</w:t>
            </w:r>
          </w:p>
        </w:tc>
        <w:tc>
          <w:tcPr>
            <w:tcW w:w="1418" w:type="dxa"/>
          </w:tcPr>
          <w:p w14:paraId="08FE5150" w14:textId="51FE2682" w:rsidR="00CB491A" w:rsidRPr="00DF08D9" w:rsidRDefault="00CB491A" w:rsidP="00677FD9">
            <w:pPr>
              <w:pStyle w:val="SDMTableBoxParaNotNumbered"/>
            </w:pPr>
            <w:r w:rsidRPr="00351ABA">
              <w:t>0.0</w:t>
            </w:r>
          </w:p>
        </w:tc>
        <w:tc>
          <w:tcPr>
            <w:tcW w:w="1705" w:type="dxa"/>
          </w:tcPr>
          <w:p w14:paraId="1F821539" w14:textId="1E1834FA" w:rsidR="00CB491A" w:rsidRPr="00DF08D9" w:rsidRDefault="00CB491A" w:rsidP="00677FD9">
            <w:pPr>
              <w:pStyle w:val="SDMTableBoxParaNotNumbered"/>
            </w:pPr>
            <w:r w:rsidRPr="00351ABA">
              <w:t>7.8</w:t>
            </w:r>
          </w:p>
        </w:tc>
      </w:tr>
      <w:tr w:rsidR="00CB491A" w:rsidRPr="00DF08D9" w14:paraId="7BB7CED4" w14:textId="77777777" w:rsidTr="00BA11E3">
        <w:tc>
          <w:tcPr>
            <w:tcW w:w="2859" w:type="dxa"/>
          </w:tcPr>
          <w:p w14:paraId="39F39067" w14:textId="21B515F1" w:rsidR="00CB491A" w:rsidRPr="00DF08D9" w:rsidRDefault="00CB491A" w:rsidP="00677FD9">
            <w:pPr>
              <w:pStyle w:val="SDMTableBoxParaNumbered"/>
              <w:numPr>
                <w:ilvl w:val="0"/>
                <w:numId w:val="0"/>
              </w:numPr>
            </w:pPr>
            <w:r w:rsidRPr="00351ABA">
              <w:t>Kenya</w:t>
            </w:r>
          </w:p>
        </w:tc>
        <w:tc>
          <w:tcPr>
            <w:tcW w:w="2551" w:type="dxa"/>
          </w:tcPr>
          <w:p w14:paraId="4FF7A326" w14:textId="3B177E17" w:rsidR="00CB491A" w:rsidRPr="00DF08D9" w:rsidRDefault="00CB491A" w:rsidP="00677FD9">
            <w:pPr>
              <w:pStyle w:val="SDMTableBoxParaNotNumbered"/>
            </w:pPr>
            <w:r w:rsidRPr="00351ABA">
              <w:t>Taita Taveta</w:t>
            </w:r>
          </w:p>
        </w:tc>
        <w:tc>
          <w:tcPr>
            <w:tcW w:w="1418" w:type="dxa"/>
          </w:tcPr>
          <w:p w14:paraId="6A3AB993" w14:textId="0F4D1366" w:rsidR="00CB491A" w:rsidRPr="00DF08D9" w:rsidRDefault="00CB491A" w:rsidP="00677FD9">
            <w:pPr>
              <w:pStyle w:val="SDMTableBoxParaNotNumbered"/>
            </w:pPr>
            <w:r w:rsidRPr="00351ABA">
              <w:t>0.2</w:t>
            </w:r>
          </w:p>
        </w:tc>
        <w:tc>
          <w:tcPr>
            <w:tcW w:w="1705" w:type="dxa"/>
          </w:tcPr>
          <w:p w14:paraId="69EE3542" w14:textId="1AEDD7C5" w:rsidR="00CB491A" w:rsidRPr="00DF08D9" w:rsidRDefault="00CB491A" w:rsidP="00677FD9">
            <w:pPr>
              <w:pStyle w:val="SDMTableBoxParaNotNumbered"/>
            </w:pPr>
            <w:r w:rsidRPr="00351ABA">
              <w:t>5.9</w:t>
            </w:r>
          </w:p>
        </w:tc>
      </w:tr>
      <w:tr w:rsidR="00CB491A" w:rsidRPr="00DF08D9" w14:paraId="48CBE4CB" w14:textId="77777777" w:rsidTr="00BA11E3">
        <w:tc>
          <w:tcPr>
            <w:tcW w:w="2859" w:type="dxa"/>
          </w:tcPr>
          <w:p w14:paraId="55869406" w14:textId="317B5E62" w:rsidR="00CB491A" w:rsidRPr="00DF08D9" w:rsidRDefault="00CB491A" w:rsidP="00677FD9">
            <w:pPr>
              <w:pStyle w:val="SDMTableBoxParaNumbered"/>
              <w:numPr>
                <w:ilvl w:val="0"/>
                <w:numId w:val="0"/>
              </w:numPr>
            </w:pPr>
            <w:r w:rsidRPr="00351ABA">
              <w:t>Kenya</w:t>
            </w:r>
          </w:p>
        </w:tc>
        <w:tc>
          <w:tcPr>
            <w:tcW w:w="2551" w:type="dxa"/>
          </w:tcPr>
          <w:p w14:paraId="26E99182" w14:textId="64E0A9D2" w:rsidR="00CB491A" w:rsidRPr="00DF08D9" w:rsidRDefault="00CB491A" w:rsidP="00677FD9">
            <w:pPr>
              <w:pStyle w:val="SDMTableBoxParaNotNumbered"/>
            </w:pPr>
            <w:r w:rsidRPr="00351ABA">
              <w:t>Tana River</w:t>
            </w:r>
          </w:p>
        </w:tc>
        <w:tc>
          <w:tcPr>
            <w:tcW w:w="1418" w:type="dxa"/>
          </w:tcPr>
          <w:p w14:paraId="697FEE35" w14:textId="19DFBD6D" w:rsidR="00CB491A" w:rsidRPr="00DF08D9" w:rsidRDefault="00CB491A" w:rsidP="00677FD9">
            <w:pPr>
              <w:pStyle w:val="SDMTableBoxParaNotNumbered"/>
            </w:pPr>
            <w:r w:rsidRPr="00351ABA">
              <w:t>0.0</w:t>
            </w:r>
          </w:p>
        </w:tc>
        <w:tc>
          <w:tcPr>
            <w:tcW w:w="1705" w:type="dxa"/>
          </w:tcPr>
          <w:p w14:paraId="6BE25A1E" w14:textId="3772B3CC" w:rsidR="00CB491A" w:rsidRPr="00DF08D9" w:rsidRDefault="00CB491A" w:rsidP="00677FD9">
            <w:pPr>
              <w:pStyle w:val="SDMTableBoxParaNotNumbered"/>
            </w:pPr>
            <w:r w:rsidRPr="00351ABA">
              <w:t>4.2</w:t>
            </w:r>
          </w:p>
        </w:tc>
      </w:tr>
      <w:tr w:rsidR="00CB491A" w:rsidRPr="00DF08D9" w14:paraId="49A1660A" w14:textId="77777777" w:rsidTr="00BA11E3">
        <w:tc>
          <w:tcPr>
            <w:tcW w:w="2859" w:type="dxa"/>
          </w:tcPr>
          <w:p w14:paraId="511518AF" w14:textId="4668719A" w:rsidR="00CB491A" w:rsidRPr="00DF08D9" w:rsidRDefault="00CB491A" w:rsidP="00677FD9">
            <w:pPr>
              <w:pStyle w:val="SDMTableBoxParaNumbered"/>
              <w:numPr>
                <w:ilvl w:val="0"/>
                <w:numId w:val="0"/>
              </w:numPr>
            </w:pPr>
            <w:r w:rsidRPr="00351ABA">
              <w:t>Kenya</w:t>
            </w:r>
          </w:p>
        </w:tc>
        <w:tc>
          <w:tcPr>
            <w:tcW w:w="2551" w:type="dxa"/>
          </w:tcPr>
          <w:p w14:paraId="3160E2B8" w14:textId="2FDAE847" w:rsidR="00CB491A" w:rsidRPr="00DF08D9" w:rsidRDefault="00CB491A" w:rsidP="00677FD9">
            <w:pPr>
              <w:pStyle w:val="SDMTableBoxParaNotNumbered"/>
            </w:pPr>
            <w:r w:rsidRPr="00351ABA">
              <w:t>Tharaka-Nithi</w:t>
            </w:r>
          </w:p>
        </w:tc>
        <w:tc>
          <w:tcPr>
            <w:tcW w:w="1418" w:type="dxa"/>
          </w:tcPr>
          <w:p w14:paraId="6CE66AF5" w14:textId="7C0DC2A2" w:rsidR="00CB491A" w:rsidRPr="00DF08D9" w:rsidRDefault="00CB491A" w:rsidP="00677FD9">
            <w:pPr>
              <w:pStyle w:val="SDMTableBoxParaNotNumbered"/>
            </w:pPr>
            <w:r w:rsidRPr="00351ABA">
              <w:t>0.1</w:t>
            </w:r>
          </w:p>
        </w:tc>
        <w:tc>
          <w:tcPr>
            <w:tcW w:w="1705" w:type="dxa"/>
          </w:tcPr>
          <w:p w14:paraId="5EA22918" w14:textId="36F0AEB3" w:rsidR="00CB491A" w:rsidRPr="00DF08D9" w:rsidRDefault="00CB491A" w:rsidP="00677FD9">
            <w:pPr>
              <w:pStyle w:val="SDMTableBoxParaNotNumbered"/>
            </w:pPr>
            <w:r w:rsidRPr="00351ABA">
              <w:t>6.8</w:t>
            </w:r>
          </w:p>
        </w:tc>
      </w:tr>
      <w:tr w:rsidR="00CB491A" w:rsidRPr="00DF08D9" w14:paraId="6A776C66" w14:textId="77777777" w:rsidTr="00BA11E3">
        <w:tc>
          <w:tcPr>
            <w:tcW w:w="2859" w:type="dxa"/>
          </w:tcPr>
          <w:p w14:paraId="4FD475A3" w14:textId="4A6AC798" w:rsidR="00CB491A" w:rsidRPr="00DF08D9" w:rsidRDefault="00CB491A" w:rsidP="00677FD9">
            <w:pPr>
              <w:pStyle w:val="SDMTableBoxParaNumbered"/>
              <w:numPr>
                <w:ilvl w:val="0"/>
                <w:numId w:val="0"/>
              </w:numPr>
            </w:pPr>
            <w:r w:rsidRPr="00351ABA">
              <w:t>Kenya</w:t>
            </w:r>
          </w:p>
        </w:tc>
        <w:tc>
          <w:tcPr>
            <w:tcW w:w="2551" w:type="dxa"/>
          </w:tcPr>
          <w:p w14:paraId="24B1BD31" w14:textId="7D77DF64" w:rsidR="00CB491A" w:rsidRPr="00DF08D9" w:rsidRDefault="00CB491A" w:rsidP="00677FD9">
            <w:pPr>
              <w:pStyle w:val="SDMTableBoxParaNotNumbered"/>
            </w:pPr>
            <w:r w:rsidRPr="00351ABA">
              <w:t>Trans Nzoia</w:t>
            </w:r>
          </w:p>
        </w:tc>
        <w:tc>
          <w:tcPr>
            <w:tcW w:w="1418" w:type="dxa"/>
          </w:tcPr>
          <w:p w14:paraId="51B3C582" w14:textId="7AC202F9" w:rsidR="00CB491A" w:rsidRPr="00DF08D9" w:rsidRDefault="00CB491A" w:rsidP="00677FD9">
            <w:pPr>
              <w:pStyle w:val="SDMTableBoxParaNotNumbered"/>
            </w:pPr>
            <w:r w:rsidRPr="00351ABA">
              <w:t>0.0</w:t>
            </w:r>
          </w:p>
        </w:tc>
        <w:tc>
          <w:tcPr>
            <w:tcW w:w="1705" w:type="dxa"/>
          </w:tcPr>
          <w:p w14:paraId="78ACFBB7" w14:textId="7FF91033" w:rsidR="00CB491A" w:rsidRPr="00DF08D9" w:rsidRDefault="00CB491A" w:rsidP="00677FD9">
            <w:pPr>
              <w:pStyle w:val="SDMTableBoxParaNotNumbered"/>
            </w:pPr>
            <w:r w:rsidRPr="00351ABA">
              <w:t>8.6</w:t>
            </w:r>
          </w:p>
        </w:tc>
      </w:tr>
      <w:tr w:rsidR="00CB491A" w:rsidRPr="00DF08D9" w14:paraId="7726C385" w14:textId="77777777" w:rsidTr="00BA11E3">
        <w:tc>
          <w:tcPr>
            <w:tcW w:w="2859" w:type="dxa"/>
          </w:tcPr>
          <w:p w14:paraId="0286851C" w14:textId="10EF7D93" w:rsidR="00CB491A" w:rsidRPr="00DF08D9" w:rsidRDefault="00CB491A" w:rsidP="00677FD9">
            <w:pPr>
              <w:pStyle w:val="SDMTableBoxParaNumbered"/>
              <w:numPr>
                <w:ilvl w:val="0"/>
                <w:numId w:val="0"/>
              </w:numPr>
            </w:pPr>
            <w:r w:rsidRPr="00351ABA">
              <w:t>Kenya</w:t>
            </w:r>
          </w:p>
        </w:tc>
        <w:tc>
          <w:tcPr>
            <w:tcW w:w="2551" w:type="dxa"/>
          </w:tcPr>
          <w:p w14:paraId="7DAD46E7" w14:textId="4EB12C6B" w:rsidR="00CB491A" w:rsidRPr="00DF08D9" w:rsidRDefault="00CB491A" w:rsidP="00677FD9">
            <w:pPr>
              <w:pStyle w:val="SDMTableBoxParaNotNumbered"/>
            </w:pPr>
            <w:r w:rsidRPr="00351ABA">
              <w:t>Turkana</w:t>
            </w:r>
          </w:p>
        </w:tc>
        <w:tc>
          <w:tcPr>
            <w:tcW w:w="1418" w:type="dxa"/>
          </w:tcPr>
          <w:p w14:paraId="7B8613E9" w14:textId="7E01F1AA" w:rsidR="00CB491A" w:rsidRPr="00DF08D9" w:rsidRDefault="00CB491A" w:rsidP="00677FD9">
            <w:pPr>
              <w:pStyle w:val="SDMTableBoxParaNotNumbered"/>
            </w:pPr>
            <w:r w:rsidRPr="00351ABA">
              <w:t>0.2</w:t>
            </w:r>
          </w:p>
        </w:tc>
        <w:tc>
          <w:tcPr>
            <w:tcW w:w="1705" w:type="dxa"/>
          </w:tcPr>
          <w:p w14:paraId="61B6DC7C" w14:textId="2BA0FD12" w:rsidR="00CB491A" w:rsidRPr="00DF08D9" w:rsidRDefault="00CB491A" w:rsidP="00677FD9">
            <w:pPr>
              <w:pStyle w:val="SDMTableBoxParaNotNumbered"/>
            </w:pPr>
            <w:r w:rsidRPr="00351ABA">
              <w:t>4.1</w:t>
            </w:r>
          </w:p>
        </w:tc>
      </w:tr>
      <w:tr w:rsidR="00CB491A" w:rsidRPr="00DF08D9" w14:paraId="60B1B139" w14:textId="77777777" w:rsidTr="00BA11E3">
        <w:tc>
          <w:tcPr>
            <w:tcW w:w="2859" w:type="dxa"/>
          </w:tcPr>
          <w:p w14:paraId="2527B676" w14:textId="5A196E2F" w:rsidR="00CB491A" w:rsidRPr="00DF08D9" w:rsidRDefault="00CB491A" w:rsidP="00677FD9">
            <w:pPr>
              <w:pStyle w:val="SDMTableBoxParaNumbered"/>
              <w:numPr>
                <w:ilvl w:val="0"/>
                <w:numId w:val="0"/>
              </w:numPr>
            </w:pPr>
            <w:r w:rsidRPr="00351ABA">
              <w:t>Kenya</w:t>
            </w:r>
          </w:p>
        </w:tc>
        <w:tc>
          <w:tcPr>
            <w:tcW w:w="2551" w:type="dxa"/>
          </w:tcPr>
          <w:p w14:paraId="7F8F995E" w14:textId="1CA4E854" w:rsidR="00CB491A" w:rsidRPr="00DF08D9" w:rsidRDefault="00CB491A" w:rsidP="00677FD9">
            <w:pPr>
              <w:pStyle w:val="SDMTableBoxParaNotNumbered"/>
            </w:pPr>
            <w:r w:rsidRPr="00351ABA">
              <w:t>Uasin Gishu</w:t>
            </w:r>
          </w:p>
        </w:tc>
        <w:tc>
          <w:tcPr>
            <w:tcW w:w="1418" w:type="dxa"/>
          </w:tcPr>
          <w:p w14:paraId="42FB9672" w14:textId="7D719D87" w:rsidR="00CB491A" w:rsidRPr="00DF08D9" w:rsidRDefault="00CB491A" w:rsidP="00677FD9">
            <w:pPr>
              <w:pStyle w:val="SDMTableBoxParaNotNumbered"/>
            </w:pPr>
            <w:r w:rsidRPr="00351ABA">
              <w:t>0.0</w:t>
            </w:r>
          </w:p>
        </w:tc>
        <w:tc>
          <w:tcPr>
            <w:tcW w:w="1705" w:type="dxa"/>
          </w:tcPr>
          <w:p w14:paraId="48C77173" w14:textId="0AB53B08" w:rsidR="00CB491A" w:rsidRPr="00DF08D9" w:rsidRDefault="00CB491A" w:rsidP="00677FD9">
            <w:pPr>
              <w:pStyle w:val="SDMTableBoxParaNotNumbered"/>
            </w:pPr>
            <w:r w:rsidRPr="00351ABA">
              <w:t>8.3</w:t>
            </w:r>
          </w:p>
        </w:tc>
      </w:tr>
      <w:tr w:rsidR="00CB491A" w:rsidRPr="00DF08D9" w14:paraId="6BF745D7" w14:textId="77777777" w:rsidTr="00BA11E3">
        <w:tc>
          <w:tcPr>
            <w:tcW w:w="2859" w:type="dxa"/>
          </w:tcPr>
          <w:p w14:paraId="1BE8C46E" w14:textId="65A66677" w:rsidR="00CB491A" w:rsidRPr="00DF08D9" w:rsidRDefault="00CB491A" w:rsidP="00677FD9">
            <w:pPr>
              <w:pStyle w:val="SDMTableBoxParaNumbered"/>
              <w:numPr>
                <w:ilvl w:val="0"/>
                <w:numId w:val="0"/>
              </w:numPr>
            </w:pPr>
            <w:r w:rsidRPr="00351ABA">
              <w:t>Kenya</w:t>
            </w:r>
          </w:p>
        </w:tc>
        <w:tc>
          <w:tcPr>
            <w:tcW w:w="2551" w:type="dxa"/>
          </w:tcPr>
          <w:p w14:paraId="4BC478F1" w14:textId="3BB5C4CA" w:rsidR="00CB491A" w:rsidRPr="00DF08D9" w:rsidRDefault="00CB491A" w:rsidP="00677FD9">
            <w:pPr>
              <w:pStyle w:val="SDMTableBoxParaNotNumbered"/>
            </w:pPr>
            <w:r w:rsidRPr="00351ABA">
              <w:t>Vihiga</w:t>
            </w:r>
          </w:p>
        </w:tc>
        <w:tc>
          <w:tcPr>
            <w:tcW w:w="1418" w:type="dxa"/>
          </w:tcPr>
          <w:p w14:paraId="4B608C3E" w14:textId="474B3FE4" w:rsidR="00CB491A" w:rsidRPr="00DF08D9" w:rsidRDefault="00CB491A" w:rsidP="00677FD9">
            <w:pPr>
              <w:pStyle w:val="SDMTableBoxParaNotNumbered"/>
            </w:pPr>
            <w:r w:rsidRPr="00351ABA">
              <w:t>0.0</w:t>
            </w:r>
          </w:p>
        </w:tc>
        <w:tc>
          <w:tcPr>
            <w:tcW w:w="1705" w:type="dxa"/>
          </w:tcPr>
          <w:p w14:paraId="51F1066E" w14:textId="2CDEE4BF" w:rsidR="00CB491A" w:rsidRPr="00DF08D9" w:rsidRDefault="00CB491A" w:rsidP="00677FD9">
            <w:pPr>
              <w:pStyle w:val="SDMTableBoxParaNotNumbered"/>
            </w:pPr>
            <w:r w:rsidRPr="00351ABA">
              <w:t>8.6</w:t>
            </w:r>
          </w:p>
        </w:tc>
      </w:tr>
      <w:tr w:rsidR="00CB491A" w:rsidRPr="00DF08D9" w14:paraId="5BE481E2" w14:textId="77777777" w:rsidTr="00BA11E3">
        <w:tc>
          <w:tcPr>
            <w:tcW w:w="2859" w:type="dxa"/>
          </w:tcPr>
          <w:p w14:paraId="083F2A84" w14:textId="7DFA41D5" w:rsidR="00CB491A" w:rsidRPr="00DF08D9" w:rsidRDefault="00CB491A" w:rsidP="00677FD9">
            <w:pPr>
              <w:pStyle w:val="SDMTableBoxParaNumbered"/>
              <w:numPr>
                <w:ilvl w:val="0"/>
                <w:numId w:val="0"/>
              </w:numPr>
            </w:pPr>
            <w:r w:rsidRPr="00351ABA">
              <w:t>Kenya</w:t>
            </w:r>
          </w:p>
        </w:tc>
        <w:tc>
          <w:tcPr>
            <w:tcW w:w="2551" w:type="dxa"/>
          </w:tcPr>
          <w:p w14:paraId="7A4EC285" w14:textId="04BC8F67" w:rsidR="00CB491A" w:rsidRPr="00DF08D9" w:rsidRDefault="00CB491A" w:rsidP="00677FD9">
            <w:pPr>
              <w:pStyle w:val="SDMTableBoxParaNotNumbered"/>
            </w:pPr>
            <w:r w:rsidRPr="00351ABA">
              <w:t>Wajir</w:t>
            </w:r>
          </w:p>
        </w:tc>
        <w:tc>
          <w:tcPr>
            <w:tcW w:w="1418" w:type="dxa"/>
          </w:tcPr>
          <w:p w14:paraId="3A896DD7" w14:textId="50D6222E" w:rsidR="00CB491A" w:rsidRPr="00DF08D9" w:rsidRDefault="00CB491A" w:rsidP="00677FD9">
            <w:pPr>
              <w:pStyle w:val="SDMTableBoxParaNotNumbered"/>
            </w:pPr>
            <w:r w:rsidRPr="00351ABA">
              <w:t>N/A</w:t>
            </w:r>
          </w:p>
        </w:tc>
        <w:tc>
          <w:tcPr>
            <w:tcW w:w="1705" w:type="dxa"/>
          </w:tcPr>
          <w:p w14:paraId="45479EF5" w14:textId="41EA2EA7" w:rsidR="00CB491A" w:rsidRPr="00DF08D9" w:rsidRDefault="00CB491A" w:rsidP="00677FD9">
            <w:pPr>
              <w:pStyle w:val="SDMTableBoxParaNotNumbered"/>
            </w:pPr>
            <w:r w:rsidRPr="00351ABA">
              <w:t>N/A</w:t>
            </w:r>
          </w:p>
        </w:tc>
      </w:tr>
      <w:tr w:rsidR="00CB491A" w:rsidRPr="00DF08D9" w14:paraId="4BE75D0F" w14:textId="77777777" w:rsidTr="00BA11E3">
        <w:tc>
          <w:tcPr>
            <w:tcW w:w="2859" w:type="dxa"/>
          </w:tcPr>
          <w:p w14:paraId="6857A13A" w14:textId="500CA4BE" w:rsidR="00CB491A" w:rsidRPr="00DF08D9" w:rsidRDefault="00CB491A" w:rsidP="00677FD9">
            <w:pPr>
              <w:pStyle w:val="SDMTableBoxParaNumbered"/>
              <w:numPr>
                <w:ilvl w:val="0"/>
                <w:numId w:val="0"/>
              </w:numPr>
            </w:pPr>
            <w:r w:rsidRPr="00351ABA">
              <w:t>Kenya</w:t>
            </w:r>
          </w:p>
        </w:tc>
        <w:tc>
          <w:tcPr>
            <w:tcW w:w="2551" w:type="dxa"/>
          </w:tcPr>
          <w:p w14:paraId="04D11E04" w14:textId="1018F254" w:rsidR="00CB491A" w:rsidRPr="00DF08D9" w:rsidRDefault="00CB491A" w:rsidP="00677FD9">
            <w:pPr>
              <w:pStyle w:val="SDMTableBoxParaNotNumbered"/>
            </w:pPr>
            <w:r w:rsidRPr="00351ABA">
              <w:t>West Pokot</w:t>
            </w:r>
          </w:p>
        </w:tc>
        <w:tc>
          <w:tcPr>
            <w:tcW w:w="1418" w:type="dxa"/>
          </w:tcPr>
          <w:p w14:paraId="6579412A" w14:textId="28154A2C" w:rsidR="00CB491A" w:rsidRPr="00DF08D9" w:rsidRDefault="00CB491A" w:rsidP="00677FD9">
            <w:pPr>
              <w:pStyle w:val="SDMTableBoxParaNotNumbered"/>
            </w:pPr>
            <w:r w:rsidRPr="00351ABA">
              <w:t>0.1</w:t>
            </w:r>
          </w:p>
        </w:tc>
        <w:tc>
          <w:tcPr>
            <w:tcW w:w="1705" w:type="dxa"/>
          </w:tcPr>
          <w:p w14:paraId="77C5CD8F" w14:textId="53CB42AA" w:rsidR="00CB491A" w:rsidRPr="00DF08D9" w:rsidRDefault="00CB491A" w:rsidP="00677FD9">
            <w:pPr>
              <w:pStyle w:val="SDMTableBoxParaNotNumbered"/>
            </w:pPr>
            <w:r w:rsidRPr="00351ABA">
              <w:t>8.1</w:t>
            </w:r>
          </w:p>
        </w:tc>
      </w:tr>
      <w:tr w:rsidR="00CB491A" w:rsidRPr="00DF08D9" w14:paraId="22F82692" w14:textId="77777777" w:rsidTr="00BA11E3">
        <w:tc>
          <w:tcPr>
            <w:tcW w:w="2859" w:type="dxa"/>
          </w:tcPr>
          <w:p w14:paraId="05E9D554" w14:textId="37C954F1" w:rsidR="00CB491A" w:rsidRPr="00DF08D9" w:rsidRDefault="00CB491A" w:rsidP="00677FD9">
            <w:pPr>
              <w:pStyle w:val="SDMTableBoxParaNumbered"/>
              <w:numPr>
                <w:ilvl w:val="0"/>
                <w:numId w:val="0"/>
              </w:numPr>
            </w:pPr>
            <w:r w:rsidRPr="00351ABA">
              <w:t>Kyrgyzstan</w:t>
            </w:r>
          </w:p>
        </w:tc>
        <w:tc>
          <w:tcPr>
            <w:tcW w:w="2551" w:type="dxa"/>
          </w:tcPr>
          <w:p w14:paraId="76A9B8ED" w14:textId="41CC6B95" w:rsidR="00CB491A" w:rsidRPr="00DF08D9" w:rsidRDefault="00CB491A" w:rsidP="00677FD9">
            <w:pPr>
              <w:pStyle w:val="SDMTableBoxParaNotNumbered"/>
            </w:pPr>
            <w:r w:rsidRPr="00351ABA">
              <w:t>Batken</w:t>
            </w:r>
          </w:p>
        </w:tc>
        <w:tc>
          <w:tcPr>
            <w:tcW w:w="1418" w:type="dxa"/>
          </w:tcPr>
          <w:p w14:paraId="68284BE3" w14:textId="5A47F849" w:rsidR="00CB491A" w:rsidRPr="00DF08D9" w:rsidRDefault="00CB491A" w:rsidP="00677FD9">
            <w:pPr>
              <w:pStyle w:val="SDMTableBoxParaNotNumbered"/>
            </w:pPr>
            <w:r w:rsidRPr="00351ABA">
              <w:t>N/A</w:t>
            </w:r>
          </w:p>
        </w:tc>
        <w:tc>
          <w:tcPr>
            <w:tcW w:w="1705" w:type="dxa"/>
          </w:tcPr>
          <w:p w14:paraId="6CF443F7" w14:textId="160CFB76" w:rsidR="00CB491A" w:rsidRPr="00DF08D9" w:rsidRDefault="00CB491A" w:rsidP="00677FD9">
            <w:pPr>
              <w:pStyle w:val="SDMTableBoxParaNotNumbered"/>
            </w:pPr>
            <w:r w:rsidRPr="00351ABA">
              <w:t>N/A</w:t>
            </w:r>
          </w:p>
        </w:tc>
      </w:tr>
      <w:tr w:rsidR="00CB491A" w:rsidRPr="00DF08D9" w14:paraId="6C2D3984" w14:textId="77777777" w:rsidTr="00BA11E3">
        <w:tc>
          <w:tcPr>
            <w:tcW w:w="2859" w:type="dxa"/>
          </w:tcPr>
          <w:p w14:paraId="24EC6B6F" w14:textId="0B17A9C6" w:rsidR="00CB491A" w:rsidRPr="00DF08D9" w:rsidRDefault="00CB491A" w:rsidP="00677FD9">
            <w:pPr>
              <w:pStyle w:val="SDMTableBoxParaNumbered"/>
              <w:numPr>
                <w:ilvl w:val="0"/>
                <w:numId w:val="0"/>
              </w:numPr>
            </w:pPr>
            <w:r w:rsidRPr="00351ABA">
              <w:t>Kyrgyzstan</w:t>
            </w:r>
          </w:p>
        </w:tc>
        <w:tc>
          <w:tcPr>
            <w:tcW w:w="2551" w:type="dxa"/>
          </w:tcPr>
          <w:p w14:paraId="1CE2443D" w14:textId="25D8C47B" w:rsidR="00CB491A" w:rsidRPr="00DF08D9" w:rsidRDefault="00CB491A" w:rsidP="00677FD9">
            <w:pPr>
              <w:pStyle w:val="SDMTableBoxParaNotNumbered"/>
            </w:pPr>
            <w:r w:rsidRPr="00351ABA">
              <w:t>Biškek</w:t>
            </w:r>
          </w:p>
        </w:tc>
        <w:tc>
          <w:tcPr>
            <w:tcW w:w="1418" w:type="dxa"/>
          </w:tcPr>
          <w:p w14:paraId="2F609381" w14:textId="07F67B54" w:rsidR="00CB491A" w:rsidRPr="00DF08D9" w:rsidRDefault="00CB491A" w:rsidP="00677FD9">
            <w:pPr>
              <w:pStyle w:val="SDMTableBoxParaNotNumbered"/>
            </w:pPr>
            <w:r w:rsidRPr="00351ABA">
              <w:t>13.3</w:t>
            </w:r>
          </w:p>
        </w:tc>
        <w:tc>
          <w:tcPr>
            <w:tcW w:w="1705" w:type="dxa"/>
          </w:tcPr>
          <w:p w14:paraId="2707904F" w14:textId="15E5F46C" w:rsidR="00CB491A" w:rsidRPr="00DF08D9" w:rsidRDefault="00CB491A" w:rsidP="00677FD9">
            <w:pPr>
              <w:pStyle w:val="SDMTableBoxParaNotNumbered"/>
            </w:pPr>
            <w:r w:rsidRPr="00351ABA">
              <w:t>23.8</w:t>
            </w:r>
          </w:p>
        </w:tc>
      </w:tr>
      <w:tr w:rsidR="00CB491A" w:rsidRPr="00DF08D9" w14:paraId="62AEC821" w14:textId="77777777" w:rsidTr="00BA11E3">
        <w:tc>
          <w:tcPr>
            <w:tcW w:w="2859" w:type="dxa"/>
          </w:tcPr>
          <w:p w14:paraId="1E046016" w14:textId="31DEA1D6" w:rsidR="00CB491A" w:rsidRPr="00DF08D9" w:rsidRDefault="00CB491A" w:rsidP="00677FD9">
            <w:pPr>
              <w:pStyle w:val="SDMTableBoxParaNumbered"/>
              <w:numPr>
                <w:ilvl w:val="0"/>
                <w:numId w:val="0"/>
              </w:numPr>
            </w:pPr>
            <w:r w:rsidRPr="00351ABA">
              <w:t>Kyrgyzstan</w:t>
            </w:r>
          </w:p>
        </w:tc>
        <w:tc>
          <w:tcPr>
            <w:tcW w:w="2551" w:type="dxa"/>
          </w:tcPr>
          <w:p w14:paraId="28E6EB75" w14:textId="44F356F9" w:rsidR="00CB491A" w:rsidRPr="00DF08D9" w:rsidRDefault="00CB491A" w:rsidP="00677FD9">
            <w:pPr>
              <w:pStyle w:val="SDMTableBoxParaNotNumbered"/>
            </w:pPr>
            <w:r w:rsidRPr="00351ABA">
              <w:t>Chüy</w:t>
            </w:r>
          </w:p>
        </w:tc>
        <w:tc>
          <w:tcPr>
            <w:tcW w:w="1418" w:type="dxa"/>
          </w:tcPr>
          <w:p w14:paraId="3DE3BB93" w14:textId="465C6C31" w:rsidR="00CB491A" w:rsidRPr="00DF08D9" w:rsidRDefault="00CB491A" w:rsidP="00677FD9">
            <w:pPr>
              <w:pStyle w:val="SDMTableBoxParaNotNumbered"/>
            </w:pPr>
            <w:r w:rsidRPr="00351ABA">
              <w:t>6.2</w:t>
            </w:r>
          </w:p>
        </w:tc>
        <w:tc>
          <w:tcPr>
            <w:tcW w:w="1705" w:type="dxa"/>
          </w:tcPr>
          <w:p w14:paraId="649FC899" w14:textId="62AF768E" w:rsidR="00CB491A" w:rsidRPr="00DF08D9" w:rsidRDefault="00CB491A" w:rsidP="00677FD9">
            <w:pPr>
              <w:pStyle w:val="SDMTableBoxParaNotNumbered"/>
            </w:pPr>
            <w:r w:rsidRPr="00351ABA">
              <w:t>7.6</w:t>
            </w:r>
          </w:p>
        </w:tc>
      </w:tr>
      <w:tr w:rsidR="00CB491A" w:rsidRPr="00DF08D9" w14:paraId="235E97F3" w14:textId="77777777" w:rsidTr="00BA11E3">
        <w:tc>
          <w:tcPr>
            <w:tcW w:w="2859" w:type="dxa"/>
          </w:tcPr>
          <w:p w14:paraId="664073D3" w14:textId="3C5CFED5" w:rsidR="00CB491A" w:rsidRPr="00DF08D9" w:rsidRDefault="00CB491A" w:rsidP="00677FD9">
            <w:pPr>
              <w:pStyle w:val="SDMTableBoxParaNumbered"/>
              <w:numPr>
                <w:ilvl w:val="0"/>
                <w:numId w:val="0"/>
              </w:numPr>
            </w:pPr>
            <w:r w:rsidRPr="00D42B89">
              <w:t>Kyrgyzstan</w:t>
            </w:r>
          </w:p>
        </w:tc>
        <w:tc>
          <w:tcPr>
            <w:tcW w:w="2551" w:type="dxa"/>
          </w:tcPr>
          <w:p w14:paraId="51A85DB0" w14:textId="56A90BBE" w:rsidR="00CB491A" w:rsidRPr="00DF08D9" w:rsidRDefault="00CB491A" w:rsidP="00677FD9">
            <w:pPr>
              <w:pStyle w:val="SDMTableBoxParaNotNumbered"/>
            </w:pPr>
            <w:r w:rsidRPr="00D42B89">
              <w:t>Jalal-Abad</w:t>
            </w:r>
          </w:p>
        </w:tc>
        <w:tc>
          <w:tcPr>
            <w:tcW w:w="1418" w:type="dxa"/>
          </w:tcPr>
          <w:p w14:paraId="431F0254" w14:textId="2E34541D" w:rsidR="00CB491A" w:rsidRPr="00DF08D9" w:rsidRDefault="00CB491A" w:rsidP="00677FD9">
            <w:pPr>
              <w:pStyle w:val="SDMTableBoxParaNotNumbered"/>
            </w:pPr>
            <w:r w:rsidRPr="00D42B89">
              <w:t>3.1</w:t>
            </w:r>
          </w:p>
        </w:tc>
        <w:tc>
          <w:tcPr>
            <w:tcW w:w="1705" w:type="dxa"/>
          </w:tcPr>
          <w:p w14:paraId="17A91EBE" w14:textId="288B9914" w:rsidR="00CB491A" w:rsidRPr="00DF08D9" w:rsidRDefault="00CB491A" w:rsidP="00677FD9">
            <w:pPr>
              <w:pStyle w:val="SDMTableBoxParaNotNumbered"/>
            </w:pPr>
            <w:r w:rsidRPr="00D42B89">
              <w:t>7.2</w:t>
            </w:r>
          </w:p>
        </w:tc>
      </w:tr>
      <w:tr w:rsidR="00CB491A" w:rsidRPr="00DF08D9" w14:paraId="7E58D281" w14:textId="77777777" w:rsidTr="00BA11E3">
        <w:tc>
          <w:tcPr>
            <w:tcW w:w="2859" w:type="dxa"/>
          </w:tcPr>
          <w:p w14:paraId="7EF819CB" w14:textId="0E7C651E" w:rsidR="00CB491A" w:rsidRPr="00DF08D9" w:rsidRDefault="00CB491A" w:rsidP="00677FD9">
            <w:pPr>
              <w:pStyle w:val="SDMTableBoxParaNumbered"/>
              <w:numPr>
                <w:ilvl w:val="0"/>
                <w:numId w:val="0"/>
              </w:numPr>
            </w:pPr>
            <w:r w:rsidRPr="00D42B89">
              <w:t>Kyrgyzstan</w:t>
            </w:r>
          </w:p>
        </w:tc>
        <w:tc>
          <w:tcPr>
            <w:tcW w:w="2551" w:type="dxa"/>
          </w:tcPr>
          <w:p w14:paraId="0F027CC1" w14:textId="553FE300" w:rsidR="00CB491A" w:rsidRPr="00DF08D9" w:rsidRDefault="00CB491A" w:rsidP="00677FD9">
            <w:pPr>
              <w:pStyle w:val="SDMTableBoxParaNotNumbered"/>
            </w:pPr>
            <w:r w:rsidRPr="00D42B89">
              <w:t>Naryn</w:t>
            </w:r>
          </w:p>
        </w:tc>
        <w:tc>
          <w:tcPr>
            <w:tcW w:w="1418" w:type="dxa"/>
          </w:tcPr>
          <w:p w14:paraId="6D78C344" w14:textId="0EF44C32" w:rsidR="00CB491A" w:rsidRPr="00DF08D9" w:rsidRDefault="00CB491A" w:rsidP="00677FD9">
            <w:pPr>
              <w:pStyle w:val="SDMTableBoxParaNotNumbered"/>
            </w:pPr>
            <w:r w:rsidRPr="00D42B89">
              <w:t>2.9</w:t>
            </w:r>
          </w:p>
        </w:tc>
        <w:tc>
          <w:tcPr>
            <w:tcW w:w="1705" w:type="dxa"/>
          </w:tcPr>
          <w:p w14:paraId="4CE7E8A9" w14:textId="4D1BE1CC" w:rsidR="00CB491A" w:rsidRPr="00DF08D9" w:rsidRDefault="00CB491A" w:rsidP="00677FD9">
            <w:pPr>
              <w:pStyle w:val="SDMTableBoxParaNotNumbered"/>
            </w:pPr>
            <w:r w:rsidRPr="00D42B89">
              <w:t>4.1</w:t>
            </w:r>
          </w:p>
        </w:tc>
      </w:tr>
      <w:tr w:rsidR="00CB491A" w:rsidRPr="00DF08D9" w14:paraId="450F3E0B" w14:textId="77777777" w:rsidTr="00BA11E3">
        <w:tc>
          <w:tcPr>
            <w:tcW w:w="2859" w:type="dxa"/>
          </w:tcPr>
          <w:p w14:paraId="3090AA62" w14:textId="41B21B76" w:rsidR="00CB491A" w:rsidRPr="00DF08D9" w:rsidRDefault="00CB491A" w:rsidP="00677FD9">
            <w:pPr>
              <w:pStyle w:val="SDMTableBoxParaNumbered"/>
              <w:numPr>
                <w:ilvl w:val="0"/>
                <w:numId w:val="0"/>
              </w:numPr>
            </w:pPr>
            <w:r w:rsidRPr="00D42B89">
              <w:t>Kyrgyzstan</w:t>
            </w:r>
          </w:p>
        </w:tc>
        <w:tc>
          <w:tcPr>
            <w:tcW w:w="2551" w:type="dxa"/>
          </w:tcPr>
          <w:p w14:paraId="38E52D78" w14:textId="68D45B3A" w:rsidR="00CB491A" w:rsidRPr="00DF08D9" w:rsidRDefault="00CB491A" w:rsidP="00677FD9">
            <w:pPr>
              <w:pStyle w:val="SDMTableBoxParaNotNumbered"/>
            </w:pPr>
            <w:r w:rsidRPr="00D42B89">
              <w:t>Osh</w:t>
            </w:r>
          </w:p>
        </w:tc>
        <w:tc>
          <w:tcPr>
            <w:tcW w:w="1418" w:type="dxa"/>
          </w:tcPr>
          <w:p w14:paraId="4B0E3374" w14:textId="35BCA659" w:rsidR="00CB491A" w:rsidRPr="00DF08D9" w:rsidRDefault="00CB491A" w:rsidP="00677FD9">
            <w:pPr>
              <w:pStyle w:val="SDMTableBoxParaNotNumbered"/>
            </w:pPr>
            <w:r w:rsidRPr="00D42B89">
              <w:t>2.1</w:t>
            </w:r>
          </w:p>
        </w:tc>
        <w:tc>
          <w:tcPr>
            <w:tcW w:w="1705" w:type="dxa"/>
          </w:tcPr>
          <w:p w14:paraId="7AD8C154" w14:textId="21467BDA" w:rsidR="00CB491A" w:rsidRPr="00DF08D9" w:rsidRDefault="00CB491A" w:rsidP="00677FD9">
            <w:pPr>
              <w:pStyle w:val="SDMTableBoxParaNotNumbered"/>
            </w:pPr>
            <w:r w:rsidRPr="00D42B89">
              <w:t>7.9</w:t>
            </w:r>
          </w:p>
        </w:tc>
      </w:tr>
      <w:tr w:rsidR="00CB491A" w:rsidRPr="00DF08D9" w14:paraId="543DDEA6" w14:textId="77777777" w:rsidTr="00BA11E3">
        <w:tc>
          <w:tcPr>
            <w:tcW w:w="2859" w:type="dxa"/>
          </w:tcPr>
          <w:p w14:paraId="74CBF87F" w14:textId="280A13AB" w:rsidR="00CB491A" w:rsidRPr="00DF08D9" w:rsidRDefault="00CB491A" w:rsidP="00677FD9">
            <w:pPr>
              <w:pStyle w:val="SDMTableBoxParaNumbered"/>
              <w:numPr>
                <w:ilvl w:val="0"/>
                <w:numId w:val="0"/>
              </w:numPr>
            </w:pPr>
            <w:r w:rsidRPr="00D42B89">
              <w:t>Kyrgyzstan</w:t>
            </w:r>
          </w:p>
        </w:tc>
        <w:tc>
          <w:tcPr>
            <w:tcW w:w="2551" w:type="dxa"/>
          </w:tcPr>
          <w:p w14:paraId="50090B6F" w14:textId="25A146D0" w:rsidR="00CB491A" w:rsidRPr="00DF08D9" w:rsidRDefault="00CB491A" w:rsidP="00677FD9">
            <w:pPr>
              <w:pStyle w:val="SDMTableBoxParaNotNumbered"/>
            </w:pPr>
            <w:r w:rsidRPr="00D42B89">
              <w:t>Osh (city)</w:t>
            </w:r>
          </w:p>
        </w:tc>
        <w:tc>
          <w:tcPr>
            <w:tcW w:w="1418" w:type="dxa"/>
          </w:tcPr>
          <w:p w14:paraId="06087F5D" w14:textId="37265C2D" w:rsidR="00CB491A" w:rsidRPr="00DF08D9" w:rsidRDefault="00CB491A" w:rsidP="00677FD9">
            <w:pPr>
              <w:pStyle w:val="SDMTableBoxParaNotNumbered"/>
            </w:pPr>
            <w:r w:rsidRPr="00D42B89">
              <w:t>N/A</w:t>
            </w:r>
          </w:p>
        </w:tc>
        <w:tc>
          <w:tcPr>
            <w:tcW w:w="1705" w:type="dxa"/>
          </w:tcPr>
          <w:p w14:paraId="0F0AC4B1" w14:textId="55AAF02E" w:rsidR="00CB491A" w:rsidRPr="00DF08D9" w:rsidRDefault="00CB491A" w:rsidP="00677FD9">
            <w:pPr>
              <w:pStyle w:val="SDMTableBoxParaNotNumbered"/>
            </w:pPr>
            <w:r w:rsidRPr="00D42B89">
              <w:t>N/A</w:t>
            </w:r>
          </w:p>
        </w:tc>
      </w:tr>
      <w:tr w:rsidR="00CB491A" w:rsidRPr="00DF08D9" w14:paraId="27D1E831" w14:textId="77777777" w:rsidTr="00BA11E3">
        <w:tc>
          <w:tcPr>
            <w:tcW w:w="2859" w:type="dxa"/>
          </w:tcPr>
          <w:p w14:paraId="649375A5" w14:textId="19CCF9A4" w:rsidR="00CB491A" w:rsidRPr="00DF08D9" w:rsidRDefault="00CB491A" w:rsidP="00677FD9">
            <w:pPr>
              <w:pStyle w:val="SDMTableBoxParaNumbered"/>
              <w:numPr>
                <w:ilvl w:val="0"/>
                <w:numId w:val="0"/>
              </w:numPr>
            </w:pPr>
            <w:r w:rsidRPr="00D42B89">
              <w:t>Kyrgyzstan</w:t>
            </w:r>
          </w:p>
        </w:tc>
        <w:tc>
          <w:tcPr>
            <w:tcW w:w="2551" w:type="dxa"/>
          </w:tcPr>
          <w:p w14:paraId="08153800" w14:textId="6791D5C1" w:rsidR="00CB491A" w:rsidRPr="00DF08D9" w:rsidRDefault="00CB491A" w:rsidP="00677FD9">
            <w:pPr>
              <w:pStyle w:val="SDMTableBoxParaNotNumbered"/>
            </w:pPr>
            <w:r w:rsidRPr="00D42B89">
              <w:t>Talas</w:t>
            </w:r>
          </w:p>
        </w:tc>
        <w:tc>
          <w:tcPr>
            <w:tcW w:w="1418" w:type="dxa"/>
          </w:tcPr>
          <w:p w14:paraId="3112118C" w14:textId="60C22A66" w:rsidR="00CB491A" w:rsidRPr="00DF08D9" w:rsidRDefault="00CB491A" w:rsidP="00677FD9">
            <w:pPr>
              <w:pStyle w:val="SDMTableBoxParaNotNumbered"/>
            </w:pPr>
            <w:r w:rsidRPr="00D42B89">
              <w:t>6.4</w:t>
            </w:r>
          </w:p>
        </w:tc>
        <w:tc>
          <w:tcPr>
            <w:tcW w:w="1705" w:type="dxa"/>
          </w:tcPr>
          <w:p w14:paraId="1D37EE85" w14:textId="13E16A5E" w:rsidR="00CB491A" w:rsidRPr="00DF08D9" w:rsidRDefault="00CB491A" w:rsidP="00677FD9">
            <w:pPr>
              <w:pStyle w:val="SDMTableBoxParaNotNumbered"/>
            </w:pPr>
            <w:r w:rsidRPr="00D42B89">
              <w:t>3.6</w:t>
            </w:r>
          </w:p>
        </w:tc>
      </w:tr>
      <w:tr w:rsidR="00CB491A" w:rsidRPr="00DF08D9" w14:paraId="08B9D7A6" w14:textId="77777777" w:rsidTr="00BA11E3">
        <w:tc>
          <w:tcPr>
            <w:tcW w:w="2859" w:type="dxa"/>
          </w:tcPr>
          <w:p w14:paraId="3CA5FE4A" w14:textId="49BA4D6C" w:rsidR="00CB491A" w:rsidRPr="00DF08D9" w:rsidRDefault="00CB491A" w:rsidP="00677FD9">
            <w:pPr>
              <w:pStyle w:val="SDMTableBoxParaNumbered"/>
              <w:numPr>
                <w:ilvl w:val="0"/>
                <w:numId w:val="0"/>
              </w:numPr>
            </w:pPr>
            <w:r w:rsidRPr="00D42B89">
              <w:t>Kyrgyzstan</w:t>
            </w:r>
          </w:p>
        </w:tc>
        <w:tc>
          <w:tcPr>
            <w:tcW w:w="2551" w:type="dxa"/>
          </w:tcPr>
          <w:p w14:paraId="47192B1C" w14:textId="0B3907B2" w:rsidR="00CB491A" w:rsidRPr="00DF08D9" w:rsidRDefault="00CB491A" w:rsidP="00677FD9">
            <w:pPr>
              <w:pStyle w:val="SDMTableBoxParaNotNumbered"/>
            </w:pPr>
            <w:r w:rsidRPr="00D42B89">
              <w:t>Ysyk-Köl</w:t>
            </w:r>
          </w:p>
        </w:tc>
        <w:tc>
          <w:tcPr>
            <w:tcW w:w="1418" w:type="dxa"/>
          </w:tcPr>
          <w:p w14:paraId="2B979CED" w14:textId="25E8FAE0" w:rsidR="00CB491A" w:rsidRPr="00DF08D9" w:rsidRDefault="00CB491A" w:rsidP="00677FD9">
            <w:pPr>
              <w:pStyle w:val="SDMTableBoxParaNotNumbered"/>
            </w:pPr>
            <w:r w:rsidRPr="00D42B89">
              <w:t>2.1</w:t>
            </w:r>
          </w:p>
        </w:tc>
        <w:tc>
          <w:tcPr>
            <w:tcW w:w="1705" w:type="dxa"/>
          </w:tcPr>
          <w:p w14:paraId="726BFC12" w14:textId="75ED3A97" w:rsidR="00CB491A" w:rsidRPr="00DF08D9" w:rsidRDefault="00CB491A" w:rsidP="00677FD9">
            <w:pPr>
              <w:pStyle w:val="SDMTableBoxParaNotNumbered"/>
            </w:pPr>
            <w:r w:rsidRPr="00D42B89">
              <w:t>4.4</w:t>
            </w:r>
          </w:p>
        </w:tc>
      </w:tr>
      <w:tr w:rsidR="00CB491A" w:rsidRPr="00DF08D9" w14:paraId="1323C217" w14:textId="77777777" w:rsidTr="00BA11E3">
        <w:tc>
          <w:tcPr>
            <w:tcW w:w="2859" w:type="dxa"/>
          </w:tcPr>
          <w:p w14:paraId="5C92C243" w14:textId="28ED9D2E" w:rsidR="00CB491A" w:rsidRPr="00DF08D9" w:rsidRDefault="00CB491A" w:rsidP="00677FD9">
            <w:pPr>
              <w:pStyle w:val="SDMTableBoxParaNumbered"/>
              <w:numPr>
                <w:ilvl w:val="0"/>
                <w:numId w:val="0"/>
              </w:numPr>
            </w:pPr>
            <w:r w:rsidRPr="00D42B89">
              <w:t>Lao People’s Democratic Republic</w:t>
            </w:r>
          </w:p>
        </w:tc>
        <w:tc>
          <w:tcPr>
            <w:tcW w:w="2551" w:type="dxa"/>
          </w:tcPr>
          <w:p w14:paraId="05335EB5" w14:textId="3EB3BDF6" w:rsidR="00CB491A" w:rsidRPr="00DF08D9" w:rsidRDefault="00CB491A" w:rsidP="00677FD9">
            <w:pPr>
              <w:pStyle w:val="SDMTableBoxParaNotNumbered"/>
            </w:pPr>
            <w:r w:rsidRPr="00D42B89">
              <w:t>Attapu</w:t>
            </w:r>
          </w:p>
        </w:tc>
        <w:tc>
          <w:tcPr>
            <w:tcW w:w="1418" w:type="dxa"/>
          </w:tcPr>
          <w:p w14:paraId="1EC4FB7B" w14:textId="108B4E74" w:rsidR="00CB491A" w:rsidRPr="00DF08D9" w:rsidRDefault="00CB491A" w:rsidP="00677FD9">
            <w:pPr>
              <w:pStyle w:val="SDMTableBoxParaNotNumbered"/>
            </w:pPr>
            <w:r w:rsidRPr="00D42B89">
              <w:t>0.1</w:t>
            </w:r>
          </w:p>
        </w:tc>
        <w:tc>
          <w:tcPr>
            <w:tcW w:w="1705" w:type="dxa"/>
          </w:tcPr>
          <w:p w14:paraId="05F05A3B" w14:textId="4B4D6193" w:rsidR="00CB491A" w:rsidRPr="00DF08D9" w:rsidRDefault="00CB491A" w:rsidP="00677FD9">
            <w:pPr>
              <w:pStyle w:val="SDMTableBoxParaNotNumbered"/>
            </w:pPr>
            <w:r w:rsidRPr="00D42B89">
              <w:t>21.2</w:t>
            </w:r>
          </w:p>
        </w:tc>
      </w:tr>
      <w:tr w:rsidR="00CB491A" w:rsidRPr="00DF08D9" w14:paraId="2D01E500" w14:textId="77777777" w:rsidTr="00BA11E3">
        <w:tc>
          <w:tcPr>
            <w:tcW w:w="2859" w:type="dxa"/>
          </w:tcPr>
          <w:p w14:paraId="5DD99B8F" w14:textId="72A52F66" w:rsidR="00CB491A" w:rsidRPr="00DF08D9" w:rsidRDefault="00CB491A" w:rsidP="00677FD9">
            <w:pPr>
              <w:pStyle w:val="SDMTableBoxParaNumbered"/>
              <w:numPr>
                <w:ilvl w:val="0"/>
                <w:numId w:val="0"/>
              </w:numPr>
            </w:pPr>
            <w:r w:rsidRPr="00D42B89">
              <w:t>Lao People’s Democratic Republic</w:t>
            </w:r>
          </w:p>
        </w:tc>
        <w:tc>
          <w:tcPr>
            <w:tcW w:w="2551" w:type="dxa"/>
          </w:tcPr>
          <w:p w14:paraId="0031A76D" w14:textId="46184494" w:rsidR="00CB491A" w:rsidRPr="00DF08D9" w:rsidRDefault="00CB491A" w:rsidP="00677FD9">
            <w:pPr>
              <w:pStyle w:val="SDMTableBoxParaNotNumbered"/>
            </w:pPr>
            <w:r w:rsidRPr="00D42B89">
              <w:t>Bokeo</w:t>
            </w:r>
          </w:p>
        </w:tc>
        <w:tc>
          <w:tcPr>
            <w:tcW w:w="1418" w:type="dxa"/>
          </w:tcPr>
          <w:p w14:paraId="0BF0B859" w14:textId="2C0BCA98" w:rsidR="00CB491A" w:rsidRPr="00DF08D9" w:rsidRDefault="00CB491A" w:rsidP="00677FD9">
            <w:pPr>
              <w:pStyle w:val="SDMTableBoxParaNotNumbered"/>
            </w:pPr>
            <w:r w:rsidRPr="00D42B89">
              <w:t>0.1</w:t>
            </w:r>
          </w:p>
        </w:tc>
        <w:tc>
          <w:tcPr>
            <w:tcW w:w="1705" w:type="dxa"/>
          </w:tcPr>
          <w:p w14:paraId="2CDCE735" w14:textId="5B67E11D" w:rsidR="00CB491A" w:rsidRPr="00DF08D9" w:rsidRDefault="00CB491A" w:rsidP="00677FD9">
            <w:pPr>
              <w:pStyle w:val="SDMTableBoxParaNotNumbered"/>
            </w:pPr>
            <w:r w:rsidRPr="00D42B89">
              <w:t>19.3</w:t>
            </w:r>
          </w:p>
        </w:tc>
      </w:tr>
      <w:tr w:rsidR="00CB491A" w:rsidRPr="00DF08D9" w14:paraId="04ECC234" w14:textId="77777777" w:rsidTr="00BA11E3">
        <w:tc>
          <w:tcPr>
            <w:tcW w:w="2859" w:type="dxa"/>
          </w:tcPr>
          <w:p w14:paraId="3CBAEE67" w14:textId="4AEAADE6" w:rsidR="00CB491A" w:rsidRPr="00DF08D9" w:rsidRDefault="00CB491A" w:rsidP="00677FD9">
            <w:pPr>
              <w:pStyle w:val="SDMTableBoxParaNumbered"/>
              <w:numPr>
                <w:ilvl w:val="0"/>
                <w:numId w:val="0"/>
              </w:numPr>
            </w:pPr>
            <w:r w:rsidRPr="001478E2">
              <w:t>Lao People’s Democratic Republic</w:t>
            </w:r>
          </w:p>
        </w:tc>
        <w:tc>
          <w:tcPr>
            <w:tcW w:w="2551" w:type="dxa"/>
          </w:tcPr>
          <w:p w14:paraId="6A58CCDB" w14:textId="281E1BB6" w:rsidR="00CB491A" w:rsidRPr="00DF08D9" w:rsidRDefault="00CB491A" w:rsidP="00677FD9">
            <w:pPr>
              <w:pStyle w:val="SDMTableBoxParaNotNumbered"/>
            </w:pPr>
            <w:r w:rsidRPr="001478E2">
              <w:t>Bolikhamxai</w:t>
            </w:r>
          </w:p>
        </w:tc>
        <w:tc>
          <w:tcPr>
            <w:tcW w:w="1418" w:type="dxa"/>
          </w:tcPr>
          <w:p w14:paraId="6BB7D136" w14:textId="2619CFB7" w:rsidR="00CB491A" w:rsidRPr="00DF08D9" w:rsidRDefault="00CB491A" w:rsidP="00677FD9">
            <w:pPr>
              <w:pStyle w:val="SDMTableBoxParaNotNumbered"/>
            </w:pPr>
            <w:r w:rsidRPr="001478E2">
              <w:t>0.1</w:t>
            </w:r>
          </w:p>
        </w:tc>
        <w:tc>
          <w:tcPr>
            <w:tcW w:w="1705" w:type="dxa"/>
          </w:tcPr>
          <w:p w14:paraId="05E1F4CA" w14:textId="4742549B" w:rsidR="00CB491A" w:rsidRPr="00DF08D9" w:rsidRDefault="00CB491A" w:rsidP="00677FD9">
            <w:pPr>
              <w:pStyle w:val="SDMTableBoxParaNotNumbered"/>
            </w:pPr>
            <w:r w:rsidRPr="001478E2">
              <w:t>19.1</w:t>
            </w:r>
          </w:p>
        </w:tc>
      </w:tr>
      <w:tr w:rsidR="00CB491A" w:rsidRPr="00DF08D9" w14:paraId="2A8A0022" w14:textId="77777777" w:rsidTr="00BA11E3">
        <w:tc>
          <w:tcPr>
            <w:tcW w:w="2859" w:type="dxa"/>
          </w:tcPr>
          <w:p w14:paraId="09E30362" w14:textId="56B48FD4" w:rsidR="00CB491A" w:rsidRPr="00DF08D9" w:rsidRDefault="00CB491A" w:rsidP="00677FD9">
            <w:pPr>
              <w:pStyle w:val="SDMTableBoxParaNumbered"/>
              <w:numPr>
                <w:ilvl w:val="0"/>
                <w:numId w:val="0"/>
              </w:numPr>
            </w:pPr>
            <w:r w:rsidRPr="001478E2">
              <w:t>Lao People’s Democratic Republic</w:t>
            </w:r>
          </w:p>
        </w:tc>
        <w:tc>
          <w:tcPr>
            <w:tcW w:w="2551" w:type="dxa"/>
          </w:tcPr>
          <w:p w14:paraId="65058CCF" w14:textId="67FEA9D4" w:rsidR="00CB491A" w:rsidRPr="00DF08D9" w:rsidRDefault="00CB491A" w:rsidP="00677FD9">
            <w:pPr>
              <w:pStyle w:val="SDMTableBoxParaNotNumbered"/>
            </w:pPr>
            <w:r w:rsidRPr="001478E2">
              <w:t>Champasak</w:t>
            </w:r>
          </w:p>
        </w:tc>
        <w:tc>
          <w:tcPr>
            <w:tcW w:w="1418" w:type="dxa"/>
          </w:tcPr>
          <w:p w14:paraId="20F7C29C" w14:textId="2FC626D9" w:rsidR="00CB491A" w:rsidRPr="00DF08D9" w:rsidRDefault="00CB491A" w:rsidP="00677FD9">
            <w:pPr>
              <w:pStyle w:val="SDMTableBoxParaNotNumbered"/>
            </w:pPr>
            <w:r w:rsidRPr="001478E2">
              <w:t>0.1</w:t>
            </w:r>
          </w:p>
        </w:tc>
        <w:tc>
          <w:tcPr>
            <w:tcW w:w="1705" w:type="dxa"/>
          </w:tcPr>
          <w:p w14:paraId="5BF1933E" w14:textId="5FCD1DD5" w:rsidR="00CB491A" w:rsidRPr="00DF08D9" w:rsidRDefault="00CB491A" w:rsidP="00677FD9">
            <w:pPr>
              <w:pStyle w:val="SDMTableBoxParaNotNumbered"/>
            </w:pPr>
            <w:r w:rsidRPr="001478E2">
              <w:t>23.7</w:t>
            </w:r>
          </w:p>
        </w:tc>
      </w:tr>
      <w:tr w:rsidR="00CB491A" w:rsidRPr="00DF08D9" w14:paraId="56D84ED7" w14:textId="77777777" w:rsidTr="00BA11E3">
        <w:tc>
          <w:tcPr>
            <w:tcW w:w="2859" w:type="dxa"/>
          </w:tcPr>
          <w:p w14:paraId="0B33DAD1" w14:textId="5AFE6DC3" w:rsidR="00CB491A" w:rsidRPr="00DF08D9" w:rsidRDefault="00CB491A" w:rsidP="00677FD9">
            <w:pPr>
              <w:pStyle w:val="SDMTableBoxParaNumbered"/>
              <w:numPr>
                <w:ilvl w:val="0"/>
                <w:numId w:val="0"/>
              </w:numPr>
            </w:pPr>
            <w:r w:rsidRPr="001478E2">
              <w:t>Lao People’s Democratic Republic</w:t>
            </w:r>
          </w:p>
        </w:tc>
        <w:tc>
          <w:tcPr>
            <w:tcW w:w="2551" w:type="dxa"/>
          </w:tcPr>
          <w:p w14:paraId="5F5E3BD2" w14:textId="6DC5B591" w:rsidR="00CB491A" w:rsidRPr="00DF08D9" w:rsidRDefault="00CB491A" w:rsidP="00677FD9">
            <w:pPr>
              <w:pStyle w:val="SDMTableBoxParaNotNumbered"/>
            </w:pPr>
            <w:r w:rsidRPr="001478E2">
              <w:t>Houaphan</w:t>
            </w:r>
          </w:p>
        </w:tc>
        <w:tc>
          <w:tcPr>
            <w:tcW w:w="1418" w:type="dxa"/>
          </w:tcPr>
          <w:p w14:paraId="3D29D476" w14:textId="54D372D0" w:rsidR="00CB491A" w:rsidRPr="00DF08D9" w:rsidRDefault="00CB491A" w:rsidP="00677FD9">
            <w:pPr>
              <w:pStyle w:val="SDMTableBoxParaNotNumbered"/>
            </w:pPr>
            <w:r w:rsidRPr="001478E2">
              <w:t>0.1</w:t>
            </w:r>
          </w:p>
        </w:tc>
        <w:tc>
          <w:tcPr>
            <w:tcW w:w="1705" w:type="dxa"/>
          </w:tcPr>
          <w:p w14:paraId="08C87F4C" w14:textId="4EE86835" w:rsidR="00CB491A" w:rsidRPr="00DF08D9" w:rsidRDefault="00CB491A" w:rsidP="00677FD9">
            <w:pPr>
              <w:pStyle w:val="SDMTableBoxParaNotNumbered"/>
            </w:pPr>
            <w:r w:rsidRPr="001478E2">
              <w:t>23.0</w:t>
            </w:r>
          </w:p>
        </w:tc>
      </w:tr>
      <w:tr w:rsidR="00CB491A" w:rsidRPr="00DF08D9" w14:paraId="5A05940D" w14:textId="77777777" w:rsidTr="00BA11E3">
        <w:tc>
          <w:tcPr>
            <w:tcW w:w="2859" w:type="dxa"/>
          </w:tcPr>
          <w:p w14:paraId="43556A6B" w14:textId="44F2A081" w:rsidR="00CB491A" w:rsidRPr="00DF08D9" w:rsidRDefault="00CB491A" w:rsidP="00677FD9">
            <w:pPr>
              <w:pStyle w:val="SDMTableBoxParaNumbered"/>
              <w:numPr>
                <w:ilvl w:val="0"/>
                <w:numId w:val="0"/>
              </w:numPr>
            </w:pPr>
            <w:r w:rsidRPr="001478E2">
              <w:t>Lao People’s Democratic Republic</w:t>
            </w:r>
          </w:p>
        </w:tc>
        <w:tc>
          <w:tcPr>
            <w:tcW w:w="2551" w:type="dxa"/>
          </w:tcPr>
          <w:p w14:paraId="3EE05C52" w14:textId="2B045A3E" w:rsidR="00CB491A" w:rsidRPr="00DF08D9" w:rsidRDefault="00CB491A" w:rsidP="00677FD9">
            <w:pPr>
              <w:pStyle w:val="SDMTableBoxParaNotNumbered"/>
            </w:pPr>
            <w:r w:rsidRPr="001478E2">
              <w:t>Khammouan</w:t>
            </w:r>
          </w:p>
        </w:tc>
        <w:tc>
          <w:tcPr>
            <w:tcW w:w="1418" w:type="dxa"/>
          </w:tcPr>
          <w:p w14:paraId="40427A46" w14:textId="6106CD25" w:rsidR="00CB491A" w:rsidRPr="00DF08D9" w:rsidRDefault="00CB491A" w:rsidP="00677FD9">
            <w:pPr>
              <w:pStyle w:val="SDMTableBoxParaNotNumbered"/>
            </w:pPr>
            <w:r w:rsidRPr="001478E2">
              <w:t>0.1</w:t>
            </w:r>
          </w:p>
        </w:tc>
        <w:tc>
          <w:tcPr>
            <w:tcW w:w="1705" w:type="dxa"/>
          </w:tcPr>
          <w:p w14:paraId="5159AA04" w14:textId="5CF8EF5D" w:rsidR="00CB491A" w:rsidRPr="00DF08D9" w:rsidRDefault="00CB491A" w:rsidP="00677FD9">
            <w:pPr>
              <w:pStyle w:val="SDMTableBoxParaNotNumbered"/>
            </w:pPr>
            <w:r w:rsidRPr="001478E2">
              <w:t>18.4</w:t>
            </w:r>
          </w:p>
        </w:tc>
      </w:tr>
      <w:tr w:rsidR="00CB491A" w:rsidRPr="00DF08D9" w14:paraId="7D1F5E1E" w14:textId="77777777" w:rsidTr="00BA11E3">
        <w:tc>
          <w:tcPr>
            <w:tcW w:w="2859" w:type="dxa"/>
          </w:tcPr>
          <w:p w14:paraId="230D8C98" w14:textId="171D7813" w:rsidR="00CB491A" w:rsidRPr="00DF08D9" w:rsidRDefault="00CB491A" w:rsidP="00677FD9">
            <w:pPr>
              <w:pStyle w:val="SDMTableBoxParaNumbered"/>
              <w:numPr>
                <w:ilvl w:val="0"/>
                <w:numId w:val="0"/>
              </w:numPr>
            </w:pPr>
            <w:r w:rsidRPr="00AA241D">
              <w:t>Lao People’s Democratic Republic</w:t>
            </w:r>
          </w:p>
        </w:tc>
        <w:tc>
          <w:tcPr>
            <w:tcW w:w="2551" w:type="dxa"/>
          </w:tcPr>
          <w:p w14:paraId="59D75CD6" w14:textId="6094414C" w:rsidR="00CB491A" w:rsidRPr="00DF08D9" w:rsidRDefault="00CB491A" w:rsidP="00677FD9">
            <w:pPr>
              <w:pStyle w:val="SDMTableBoxParaNotNumbered"/>
            </w:pPr>
            <w:r w:rsidRPr="00AA241D">
              <w:t>Louang Namtha</w:t>
            </w:r>
          </w:p>
        </w:tc>
        <w:tc>
          <w:tcPr>
            <w:tcW w:w="1418" w:type="dxa"/>
          </w:tcPr>
          <w:p w14:paraId="361171BB" w14:textId="3299FCFE" w:rsidR="00CB491A" w:rsidRPr="00DF08D9" w:rsidRDefault="00CB491A" w:rsidP="00677FD9">
            <w:pPr>
              <w:pStyle w:val="SDMTableBoxParaNotNumbered"/>
            </w:pPr>
            <w:r w:rsidRPr="00AA241D">
              <w:t>0.0</w:t>
            </w:r>
          </w:p>
        </w:tc>
        <w:tc>
          <w:tcPr>
            <w:tcW w:w="1705" w:type="dxa"/>
          </w:tcPr>
          <w:p w14:paraId="5644F3AA" w14:textId="588B63D4" w:rsidR="00CB491A" w:rsidRPr="00DF08D9" w:rsidRDefault="00CB491A" w:rsidP="00677FD9">
            <w:pPr>
              <w:pStyle w:val="SDMTableBoxParaNotNumbered"/>
            </w:pPr>
            <w:r w:rsidRPr="00AA241D">
              <w:t>18.5</w:t>
            </w:r>
          </w:p>
        </w:tc>
      </w:tr>
      <w:tr w:rsidR="00CB491A" w:rsidRPr="00DF08D9" w14:paraId="2A129985" w14:textId="77777777" w:rsidTr="00BA11E3">
        <w:tc>
          <w:tcPr>
            <w:tcW w:w="2859" w:type="dxa"/>
          </w:tcPr>
          <w:p w14:paraId="376AAC4B" w14:textId="7681A7C2" w:rsidR="00CB491A" w:rsidRPr="00DF08D9" w:rsidRDefault="00CB491A" w:rsidP="00677FD9">
            <w:pPr>
              <w:pStyle w:val="SDMTableBoxParaNumbered"/>
              <w:numPr>
                <w:ilvl w:val="0"/>
                <w:numId w:val="0"/>
              </w:numPr>
            </w:pPr>
            <w:r w:rsidRPr="00AA241D">
              <w:t>Lao People’s Democratic Republic</w:t>
            </w:r>
          </w:p>
        </w:tc>
        <w:tc>
          <w:tcPr>
            <w:tcW w:w="2551" w:type="dxa"/>
          </w:tcPr>
          <w:p w14:paraId="12609BC8" w14:textId="670DC552" w:rsidR="00CB491A" w:rsidRPr="00DF08D9" w:rsidRDefault="00CB491A" w:rsidP="00677FD9">
            <w:pPr>
              <w:pStyle w:val="SDMTableBoxParaNotNumbered"/>
            </w:pPr>
            <w:r w:rsidRPr="00AA241D">
              <w:t>Louangphrabang</w:t>
            </w:r>
          </w:p>
        </w:tc>
        <w:tc>
          <w:tcPr>
            <w:tcW w:w="1418" w:type="dxa"/>
          </w:tcPr>
          <w:p w14:paraId="1F44F5AA" w14:textId="1657C0C5" w:rsidR="00CB491A" w:rsidRPr="00DF08D9" w:rsidRDefault="00CB491A" w:rsidP="00677FD9">
            <w:pPr>
              <w:pStyle w:val="SDMTableBoxParaNotNumbered"/>
            </w:pPr>
            <w:r w:rsidRPr="00AA241D">
              <w:t>0.0</w:t>
            </w:r>
          </w:p>
        </w:tc>
        <w:tc>
          <w:tcPr>
            <w:tcW w:w="1705" w:type="dxa"/>
          </w:tcPr>
          <w:p w14:paraId="33914277" w14:textId="3F8B0136" w:rsidR="00CB491A" w:rsidRPr="00DF08D9" w:rsidRDefault="00CB491A" w:rsidP="00677FD9">
            <w:pPr>
              <w:pStyle w:val="SDMTableBoxParaNotNumbered"/>
            </w:pPr>
            <w:r w:rsidRPr="00AA241D">
              <w:t>25.1</w:t>
            </w:r>
          </w:p>
        </w:tc>
      </w:tr>
      <w:tr w:rsidR="00CB491A" w:rsidRPr="00DF08D9" w14:paraId="7803958F" w14:textId="77777777" w:rsidTr="00BA11E3">
        <w:tc>
          <w:tcPr>
            <w:tcW w:w="2859" w:type="dxa"/>
          </w:tcPr>
          <w:p w14:paraId="26985776" w14:textId="52BA3E92" w:rsidR="00CB491A" w:rsidRPr="00DF08D9" w:rsidRDefault="00CB491A" w:rsidP="00677FD9">
            <w:pPr>
              <w:pStyle w:val="SDMTableBoxParaNumbered"/>
              <w:numPr>
                <w:ilvl w:val="0"/>
                <w:numId w:val="0"/>
              </w:numPr>
            </w:pPr>
            <w:r w:rsidRPr="00AA241D">
              <w:t>Lao People’s Democratic Republic</w:t>
            </w:r>
          </w:p>
        </w:tc>
        <w:tc>
          <w:tcPr>
            <w:tcW w:w="2551" w:type="dxa"/>
          </w:tcPr>
          <w:p w14:paraId="3D602308" w14:textId="4DFF4B98" w:rsidR="00CB491A" w:rsidRPr="00DF08D9" w:rsidRDefault="00CB491A" w:rsidP="00677FD9">
            <w:pPr>
              <w:pStyle w:val="SDMTableBoxParaNotNumbered"/>
            </w:pPr>
            <w:r w:rsidRPr="00AA241D">
              <w:t>Oudômxai</w:t>
            </w:r>
          </w:p>
        </w:tc>
        <w:tc>
          <w:tcPr>
            <w:tcW w:w="1418" w:type="dxa"/>
          </w:tcPr>
          <w:p w14:paraId="2C2CC997" w14:textId="5603D6EA" w:rsidR="00CB491A" w:rsidRPr="00DF08D9" w:rsidRDefault="00CB491A" w:rsidP="00677FD9">
            <w:pPr>
              <w:pStyle w:val="SDMTableBoxParaNotNumbered"/>
            </w:pPr>
            <w:r w:rsidRPr="00AA241D">
              <w:t>0.0</w:t>
            </w:r>
          </w:p>
        </w:tc>
        <w:tc>
          <w:tcPr>
            <w:tcW w:w="1705" w:type="dxa"/>
          </w:tcPr>
          <w:p w14:paraId="4D3E7DF8" w14:textId="6C58C0E5" w:rsidR="00CB491A" w:rsidRPr="00DF08D9" w:rsidRDefault="00CB491A" w:rsidP="00677FD9">
            <w:pPr>
              <w:pStyle w:val="SDMTableBoxParaNotNumbered"/>
            </w:pPr>
            <w:r w:rsidRPr="00AA241D">
              <w:t>21.3</w:t>
            </w:r>
          </w:p>
        </w:tc>
      </w:tr>
      <w:tr w:rsidR="00CB491A" w:rsidRPr="00DF08D9" w14:paraId="4228FE9C" w14:textId="77777777" w:rsidTr="00BA11E3">
        <w:tc>
          <w:tcPr>
            <w:tcW w:w="2859" w:type="dxa"/>
          </w:tcPr>
          <w:p w14:paraId="3C8D9359" w14:textId="23ED14FE" w:rsidR="00CB491A" w:rsidRPr="00DF08D9" w:rsidRDefault="00CB491A" w:rsidP="00677FD9">
            <w:pPr>
              <w:pStyle w:val="SDMTableBoxParaNumbered"/>
              <w:numPr>
                <w:ilvl w:val="0"/>
                <w:numId w:val="0"/>
              </w:numPr>
            </w:pPr>
            <w:r w:rsidRPr="00AA241D">
              <w:t>Lao People’s Democratic Republic</w:t>
            </w:r>
          </w:p>
        </w:tc>
        <w:tc>
          <w:tcPr>
            <w:tcW w:w="2551" w:type="dxa"/>
          </w:tcPr>
          <w:p w14:paraId="1E5A95AD" w14:textId="594B1B3B" w:rsidR="00CB491A" w:rsidRPr="00DF08D9" w:rsidRDefault="00CB491A" w:rsidP="00677FD9">
            <w:pPr>
              <w:pStyle w:val="SDMTableBoxParaNotNumbered"/>
            </w:pPr>
            <w:r w:rsidRPr="00AA241D">
              <w:t>Phôngsali</w:t>
            </w:r>
          </w:p>
        </w:tc>
        <w:tc>
          <w:tcPr>
            <w:tcW w:w="1418" w:type="dxa"/>
          </w:tcPr>
          <w:p w14:paraId="142CC73F" w14:textId="316080CC" w:rsidR="00CB491A" w:rsidRPr="00DF08D9" w:rsidRDefault="00CB491A" w:rsidP="00677FD9">
            <w:pPr>
              <w:pStyle w:val="SDMTableBoxParaNotNumbered"/>
            </w:pPr>
            <w:r w:rsidRPr="00AA241D">
              <w:t>0.1</w:t>
            </w:r>
          </w:p>
        </w:tc>
        <w:tc>
          <w:tcPr>
            <w:tcW w:w="1705" w:type="dxa"/>
          </w:tcPr>
          <w:p w14:paraId="14E4749C" w14:textId="5E39EE32" w:rsidR="00CB491A" w:rsidRPr="00DF08D9" w:rsidRDefault="00CB491A" w:rsidP="00677FD9">
            <w:pPr>
              <w:pStyle w:val="SDMTableBoxParaNotNumbered"/>
            </w:pPr>
            <w:r w:rsidRPr="00AA241D">
              <w:t>20.1</w:t>
            </w:r>
          </w:p>
        </w:tc>
      </w:tr>
      <w:tr w:rsidR="00CB491A" w:rsidRPr="00DF08D9" w14:paraId="0C7615B9" w14:textId="77777777" w:rsidTr="00BA11E3">
        <w:tc>
          <w:tcPr>
            <w:tcW w:w="2859" w:type="dxa"/>
          </w:tcPr>
          <w:p w14:paraId="39BC889B" w14:textId="6F73D711" w:rsidR="00CB491A" w:rsidRPr="00DF08D9" w:rsidRDefault="00CB491A" w:rsidP="00677FD9">
            <w:pPr>
              <w:pStyle w:val="SDMTableBoxParaNumbered"/>
              <w:numPr>
                <w:ilvl w:val="0"/>
                <w:numId w:val="0"/>
              </w:numPr>
            </w:pPr>
            <w:r w:rsidRPr="00AA241D">
              <w:t>Lao People’s Democratic Republic</w:t>
            </w:r>
          </w:p>
        </w:tc>
        <w:tc>
          <w:tcPr>
            <w:tcW w:w="2551" w:type="dxa"/>
          </w:tcPr>
          <w:p w14:paraId="10D1654C" w14:textId="4A0E9E63" w:rsidR="00CB491A" w:rsidRPr="00DF08D9" w:rsidRDefault="00CB491A" w:rsidP="00677FD9">
            <w:pPr>
              <w:pStyle w:val="SDMTableBoxParaNotNumbered"/>
            </w:pPr>
            <w:r w:rsidRPr="00AA241D">
              <w:t>Saravan</w:t>
            </w:r>
          </w:p>
        </w:tc>
        <w:tc>
          <w:tcPr>
            <w:tcW w:w="1418" w:type="dxa"/>
          </w:tcPr>
          <w:p w14:paraId="4C27D6EC" w14:textId="2DDF1581" w:rsidR="00CB491A" w:rsidRPr="00DF08D9" w:rsidRDefault="00CB491A" w:rsidP="00677FD9">
            <w:pPr>
              <w:pStyle w:val="SDMTableBoxParaNotNumbered"/>
            </w:pPr>
            <w:r w:rsidRPr="00AA241D">
              <w:t>0.1</w:t>
            </w:r>
          </w:p>
        </w:tc>
        <w:tc>
          <w:tcPr>
            <w:tcW w:w="1705" w:type="dxa"/>
          </w:tcPr>
          <w:p w14:paraId="2F6CEC0F" w14:textId="6248D206" w:rsidR="00CB491A" w:rsidRPr="00DF08D9" w:rsidRDefault="00CB491A" w:rsidP="00677FD9">
            <w:pPr>
              <w:pStyle w:val="SDMTableBoxParaNotNumbered"/>
            </w:pPr>
            <w:r w:rsidRPr="00AA241D">
              <w:t>23.4</w:t>
            </w:r>
          </w:p>
        </w:tc>
      </w:tr>
      <w:tr w:rsidR="00CB491A" w:rsidRPr="00DF08D9" w14:paraId="3EA71CDA" w14:textId="77777777" w:rsidTr="00BA11E3">
        <w:tc>
          <w:tcPr>
            <w:tcW w:w="2859" w:type="dxa"/>
          </w:tcPr>
          <w:p w14:paraId="292C2450" w14:textId="00AF1E69" w:rsidR="00CB491A" w:rsidRPr="00DF08D9" w:rsidRDefault="00CB491A" w:rsidP="00677FD9">
            <w:pPr>
              <w:pStyle w:val="SDMTableBoxParaNumbered"/>
              <w:numPr>
                <w:ilvl w:val="0"/>
                <w:numId w:val="0"/>
              </w:numPr>
            </w:pPr>
            <w:r w:rsidRPr="00334153">
              <w:t>Lao People’s Democratic Republic</w:t>
            </w:r>
          </w:p>
        </w:tc>
        <w:tc>
          <w:tcPr>
            <w:tcW w:w="2551" w:type="dxa"/>
          </w:tcPr>
          <w:p w14:paraId="1D79DD31" w14:textId="592E5086" w:rsidR="00CB491A" w:rsidRPr="00DF08D9" w:rsidRDefault="00CB491A" w:rsidP="00677FD9">
            <w:pPr>
              <w:pStyle w:val="SDMTableBoxParaNotNumbered"/>
            </w:pPr>
            <w:r w:rsidRPr="00334153">
              <w:t>Savannakhét</w:t>
            </w:r>
          </w:p>
        </w:tc>
        <w:tc>
          <w:tcPr>
            <w:tcW w:w="1418" w:type="dxa"/>
          </w:tcPr>
          <w:p w14:paraId="67276941" w14:textId="60D40F3A" w:rsidR="00CB491A" w:rsidRPr="00DF08D9" w:rsidRDefault="00CB491A" w:rsidP="00677FD9">
            <w:pPr>
              <w:pStyle w:val="SDMTableBoxParaNotNumbered"/>
            </w:pPr>
            <w:r w:rsidRPr="00334153">
              <w:t>0.0</w:t>
            </w:r>
          </w:p>
        </w:tc>
        <w:tc>
          <w:tcPr>
            <w:tcW w:w="1705" w:type="dxa"/>
          </w:tcPr>
          <w:p w14:paraId="6DFDD540" w14:textId="4259149D" w:rsidR="00CB491A" w:rsidRPr="00DF08D9" w:rsidRDefault="00CB491A" w:rsidP="00677FD9">
            <w:pPr>
              <w:pStyle w:val="SDMTableBoxParaNotNumbered"/>
            </w:pPr>
            <w:r w:rsidRPr="00334153">
              <w:t>27.3</w:t>
            </w:r>
          </w:p>
        </w:tc>
      </w:tr>
      <w:tr w:rsidR="00CB491A" w:rsidRPr="00DF08D9" w14:paraId="6C38AD3E" w14:textId="77777777" w:rsidTr="00BA11E3">
        <w:tc>
          <w:tcPr>
            <w:tcW w:w="2859" w:type="dxa"/>
          </w:tcPr>
          <w:p w14:paraId="2C0AB66E" w14:textId="6E789E21" w:rsidR="00CB491A" w:rsidRPr="00DF08D9" w:rsidRDefault="00CB491A" w:rsidP="00677FD9">
            <w:pPr>
              <w:pStyle w:val="SDMTableBoxParaNumbered"/>
              <w:numPr>
                <w:ilvl w:val="0"/>
                <w:numId w:val="0"/>
              </w:numPr>
            </w:pPr>
            <w:r w:rsidRPr="00334153">
              <w:t>Lao People’s Democratic Republic</w:t>
            </w:r>
          </w:p>
        </w:tc>
        <w:tc>
          <w:tcPr>
            <w:tcW w:w="2551" w:type="dxa"/>
          </w:tcPr>
          <w:p w14:paraId="32056EA2" w14:textId="245742B0" w:rsidR="00CB491A" w:rsidRPr="00DF08D9" w:rsidRDefault="00CB491A" w:rsidP="00677FD9">
            <w:pPr>
              <w:pStyle w:val="SDMTableBoxParaNotNumbered"/>
            </w:pPr>
            <w:r w:rsidRPr="00334153">
              <w:t>Vientiane</w:t>
            </w:r>
          </w:p>
        </w:tc>
        <w:tc>
          <w:tcPr>
            <w:tcW w:w="1418" w:type="dxa"/>
          </w:tcPr>
          <w:p w14:paraId="1571FA12" w14:textId="42A62697" w:rsidR="00CB491A" w:rsidRPr="00DF08D9" w:rsidRDefault="00CB491A" w:rsidP="00677FD9">
            <w:pPr>
              <w:pStyle w:val="SDMTableBoxParaNotNumbered"/>
            </w:pPr>
            <w:r w:rsidRPr="00334153">
              <w:t>0.0</w:t>
            </w:r>
          </w:p>
        </w:tc>
        <w:tc>
          <w:tcPr>
            <w:tcW w:w="1705" w:type="dxa"/>
          </w:tcPr>
          <w:p w14:paraId="50934760" w14:textId="7B2341B9" w:rsidR="00CB491A" w:rsidRPr="00DF08D9" w:rsidRDefault="00CB491A" w:rsidP="00677FD9">
            <w:pPr>
              <w:pStyle w:val="SDMTableBoxParaNotNumbered"/>
            </w:pPr>
            <w:r w:rsidRPr="00334153">
              <w:t>23.6</w:t>
            </w:r>
          </w:p>
        </w:tc>
      </w:tr>
      <w:tr w:rsidR="00CB491A" w:rsidRPr="00DF08D9" w14:paraId="5B70C3B0" w14:textId="77777777" w:rsidTr="00BA11E3">
        <w:tc>
          <w:tcPr>
            <w:tcW w:w="2859" w:type="dxa"/>
          </w:tcPr>
          <w:p w14:paraId="555B1CAE" w14:textId="129D525E" w:rsidR="00CB491A" w:rsidRPr="00DF08D9" w:rsidRDefault="00CB491A" w:rsidP="00677FD9">
            <w:pPr>
              <w:pStyle w:val="SDMTableBoxParaNumbered"/>
              <w:numPr>
                <w:ilvl w:val="0"/>
                <w:numId w:val="0"/>
              </w:numPr>
            </w:pPr>
            <w:r w:rsidRPr="00334153">
              <w:t>Lao People’s Democratic Republic</w:t>
            </w:r>
          </w:p>
        </w:tc>
        <w:tc>
          <w:tcPr>
            <w:tcW w:w="2551" w:type="dxa"/>
          </w:tcPr>
          <w:p w14:paraId="2368347A" w14:textId="386D92E0" w:rsidR="00CB491A" w:rsidRPr="00DF08D9" w:rsidRDefault="00CB491A" w:rsidP="00677FD9">
            <w:pPr>
              <w:pStyle w:val="SDMTableBoxParaNotNumbered"/>
            </w:pPr>
            <w:r w:rsidRPr="00334153">
              <w:t>Vientiane [prefecture]</w:t>
            </w:r>
          </w:p>
        </w:tc>
        <w:tc>
          <w:tcPr>
            <w:tcW w:w="1418" w:type="dxa"/>
          </w:tcPr>
          <w:p w14:paraId="6FB1EA0F" w14:textId="5EA87417" w:rsidR="00CB491A" w:rsidRPr="00DF08D9" w:rsidRDefault="00CB491A" w:rsidP="00677FD9">
            <w:pPr>
              <w:pStyle w:val="SDMTableBoxParaNotNumbered"/>
            </w:pPr>
            <w:r w:rsidRPr="00334153">
              <w:t>0.0</w:t>
            </w:r>
          </w:p>
        </w:tc>
        <w:tc>
          <w:tcPr>
            <w:tcW w:w="1705" w:type="dxa"/>
          </w:tcPr>
          <w:p w14:paraId="176D3511" w14:textId="7F7A7297" w:rsidR="00CB491A" w:rsidRPr="00DF08D9" w:rsidRDefault="00CB491A" w:rsidP="00677FD9">
            <w:pPr>
              <w:pStyle w:val="SDMTableBoxParaNotNumbered"/>
            </w:pPr>
            <w:r w:rsidRPr="00334153">
              <w:t>32.4</w:t>
            </w:r>
          </w:p>
        </w:tc>
      </w:tr>
      <w:tr w:rsidR="00CB491A" w:rsidRPr="00DF08D9" w14:paraId="625C8AAA" w14:textId="77777777" w:rsidTr="00BA11E3">
        <w:tc>
          <w:tcPr>
            <w:tcW w:w="2859" w:type="dxa"/>
          </w:tcPr>
          <w:p w14:paraId="10101341" w14:textId="178AFBB3" w:rsidR="00CB491A" w:rsidRPr="00DF08D9" w:rsidRDefault="00CB491A" w:rsidP="00677FD9">
            <w:pPr>
              <w:pStyle w:val="SDMTableBoxParaNumbered"/>
              <w:numPr>
                <w:ilvl w:val="0"/>
                <w:numId w:val="0"/>
              </w:numPr>
            </w:pPr>
            <w:r w:rsidRPr="00334153">
              <w:t>Lao People’s Democratic Republic</w:t>
            </w:r>
          </w:p>
        </w:tc>
        <w:tc>
          <w:tcPr>
            <w:tcW w:w="2551" w:type="dxa"/>
          </w:tcPr>
          <w:p w14:paraId="53BF4FB2" w14:textId="49E6CAC8" w:rsidR="00CB491A" w:rsidRPr="00DF08D9" w:rsidRDefault="00CB491A" w:rsidP="00677FD9">
            <w:pPr>
              <w:pStyle w:val="SDMTableBoxParaNotNumbered"/>
            </w:pPr>
            <w:r w:rsidRPr="00334153">
              <w:t>Xaignabouri</w:t>
            </w:r>
          </w:p>
        </w:tc>
        <w:tc>
          <w:tcPr>
            <w:tcW w:w="1418" w:type="dxa"/>
          </w:tcPr>
          <w:p w14:paraId="6D614A82" w14:textId="35FE42CF" w:rsidR="00CB491A" w:rsidRPr="00DF08D9" w:rsidRDefault="00CB491A" w:rsidP="00677FD9">
            <w:pPr>
              <w:pStyle w:val="SDMTableBoxParaNotNumbered"/>
            </w:pPr>
            <w:r w:rsidRPr="00334153">
              <w:t>0.1</w:t>
            </w:r>
          </w:p>
        </w:tc>
        <w:tc>
          <w:tcPr>
            <w:tcW w:w="1705" w:type="dxa"/>
          </w:tcPr>
          <w:p w14:paraId="48745E2E" w14:textId="7655C51B" w:rsidR="00CB491A" w:rsidRPr="00DF08D9" w:rsidRDefault="00CB491A" w:rsidP="00677FD9">
            <w:pPr>
              <w:pStyle w:val="SDMTableBoxParaNotNumbered"/>
            </w:pPr>
            <w:r w:rsidRPr="00334153">
              <w:t>24.2</w:t>
            </w:r>
          </w:p>
        </w:tc>
      </w:tr>
      <w:tr w:rsidR="00CB491A" w:rsidRPr="00DF08D9" w14:paraId="50400D3B" w14:textId="77777777" w:rsidTr="00BA11E3">
        <w:tc>
          <w:tcPr>
            <w:tcW w:w="2859" w:type="dxa"/>
          </w:tcPr>
          <w:p w14:paraId="13409166" w14:textId="537788B4" w:rsidR="00CB491A" w:rsidRPr="00DF08D9" w:rsidRDefault="00CB491A" w:rsidP="00677FD9">
            <w:pPr>
              <w:pStyle w:val="SDMTableBoxParaNumbered"/>
              <w:numPr>
                <w:ilvl w:val="0"/>
                <w:numId w:val="0"/>
              </w:numPr>
            </w:pPr>
            <w:r w:rsidRPr="00334153">
              <w:t>Lao People’s Democratic Republic</w:t>
            </w:r>
          </w:p>
        </w:tc>
        <w:tc>
          <w:tcPr>
            <w:tcW w:w="2551" w:type="dxa"/>
          </w:tcPr>
          <w:p w14:paraId="2F16B046" w14:textId="2BC450D0" w:rsidR="00CB491A" w:rsidRPr="00DF08D9" w:rsidRDefault="00CB491A" w:rsidP="00677FD9">
            <w:pPr>
              <w:pStyle w:val="SDMTableBoxParaNotNumbered"/>
            </w:pPr>
            <w:r w:rsidRPr="00334153">
              <w:t>Xaisômboun</w:t>
            </w:r>
          </w:p>
        </w:tc>
        <w:tc>
          <w:tcPr>
            <w:tcW w:w="1418" w:type="dxa"/>
          </w:tcPr>
          <w:p w14:paraId="14754C71" w14:textId="255CF2DD" w:rsidR="00CB491A" w:rsidRPr="00DF08D9" w:rsidRDefault="00CB491A" w:rsidP="00677FD9">
            <w:pPr>
              <w:pStyle w:val="SDMTableBoxParaNotNumbered"/>
            </w:pPr>
            <w:r w:rsidRPr="00334153">
              <w:t>0.0</w:t>
            </w:r>
          </w:p>
        </w:tc>
        <w:tc>
          <w:tcPr>
            <w:tcW w:w="1705" w:type="dxa"/>
          </w:tcPr>
          <w:p w14:paraId="73024AD0" w14:textId="79DDBDB5" w:rsidR="00CB491A" w:rsidRPr="00DF08D9" w:rsidRDefault="00CB491A" w:rsidP="00677FD9">
            <w:pPr>
              <w:pStyle w:val="SDMTableBoxParaNotNumbered"/>
            </w:pPr>
            <w:r w:rsidRPr="00334153">
              <w:t>19.1</w:t>
            </w:r>
          </w:p>
        </w:tc>
      </w:tr>
      <w:tr w:rsidR="00CB491A" w:rsidRPr="00DF08D9" w14:paraId="18AFE5D0" w14:textId="77777777" w:rsidTr="00BA11E3">
        <w:tc>
          <w:tcPr>
            <w:tcW w:w="2859" w:type="dxa"/>
          </w:tcPr>
          <w:p w14:paraId="44487836" w14:textId="4AC3B626" w:rsidR="00CB491A" w:rsidRPr="00DF08D9" w:rsidRDefault="00CB491A" w:rsidP="00677FD9">
            <w:pPr>
              <w:pStyle w:val="SDMTableBoxParaNumbered"/>
              <w:numPr>
                <w:ilvl w:val="0"/>
                <w:numId w:val="0"/>
              </w:numPr>
            </w:pPr>
            <w:r w:rsidRPr="00334153">
              <w:t>Lao People’s Democratic Republic</w:t>
            </w:r>
          </w:p>
        </w:tc>
        <w:tc>
          <w:tcPr>
            <w:tcW w:w="2551" w:type="dxa"/>
          </w:tcPr>
          <w:p w14:paraId="2B38790C" w14:textId="512FB123" w:rsidR="00CB491A" w:rsidRPr="00DF08D9" w:rsidRDefault="00CB491A" w:rsidP="00677FD9">
            <w:pPr>
              <w:pStyle w:val="SDMTableBoxParaNotNumbered"/>
            </w:pPr>
            <w:r w:rsidRPr="00334153">
              <w:t>Xékong</w:t>
            </w:r>
          </w:p>
        </w:tc>
        <w:tc>
          <w:tcPr>
            <w:tcW w:w="1418" w:type="dxa"/>
          </w:tcPr>
          <w:p w14:paraId="30889B80" w14:textId="2DAB63AF" w:rsidR="00CB491A" w:rsidRPr="00DF08D9" w:rsidRDefault="00CB491A" w:rsidP="00677FD9">
            <w:pPr>
              <w:pStyle w:val="SDMTableBoxParaNotNumbered"/>
            </w:pPr>
            <w:r w:rsidRPr="00334153">
              <w:t>0.0</w:t>
            </w:r>
          </w:p>
        </w:tc>
        <w:tc>
          <w:tcPr>
            <w:tcW w:w="1705" w:type="dxa"/>
          </w:tcPr>
          <w:p w14:paraId="03C244B0" w14:textId="231BED7E" w:rsidR="00CB491A" w:rsidRPr="00DF08D9" w:rsidRDefault="00CB491A" w:rsidP="00677FD9">
            <w:pPr>
              <w:pStyle w:val="SDMTableBoxParaNotNumbered"/>
            </w:pPr>
            <w:r w:rsidRPr="00334153">
              <w:t>18.9</w:t>
            </w:r>
          </w:p>
        </w:tc>
      </w:tr>
      <w:tr w:rsidR="00CB491A" w:rsidRPr="00DF08D9" w14:paraId="3A3D8A08" w14:textId="77777777" w:rsidTr="00BA11E3">
        <w:tc>
          <w:tcPr>
            <w:tcW w:w="2859" w:type="dxa"/>
          </w:tcPr>
          <w:p w14:paraId="2F1022D9" w14:textId="7B921DD3" w:rsidR="00CB491A" w:rsidRPr="00DF08D9" w:rsidRDefault="00CB491A" w:rsidP="00677FD9">
            <w:pPr>
              <w:pStyle w:val="SDMTableBoxParaNumbered"/>
              <w:numPr>
                <w:ilvl w:val="0"/>
                <w:numId w:val="0"/>
              </w:numPr>
            </w:pPr>
            <w:r w:rsidRPr="00A04CD7">
              <w:t>Lao People’s Democratic Republic</w:t>
            </w:r>
          </w:p>
        </w:tc>
        <w:tc>
          <w:tcPr>
            <w:tcW w:w="2551" w:type="dxa"/>
          </w:tcPr>
          <w:p w14:paraId="1915A0D9" w14:textId="2F8F1DE4" w:rsidR="00CB491A" w:rsidRPr="00DF08D9" w:rsidRDefault="00CB491A" w:rsidP="00677FD9">
            <w:pPr>
              <w:pStyle w:val="SDMTableBoxParaNotNumbered"/>
            </w:pPr>
            <w:r w:rsidRPr="00A04CD7">
              <w:t>Xiangkhoang</w:t>
            </w:r>
          </w:p>
        </w:tc>
        <w:tc>
          <w:tcPr>
            <w:tcW w:w="1418" w:type="dxa"/>
          </w:tcPr>
          <w:p w14:paraId="6DC85948" w14:textId="207A7F95" w:rsidR="00CB491A" w:rsidRPr="00DF08D9" w:rsidRDefault="00CB491A" w:rsidP="00677FD9">
            <w:pPr>
              <w:pStyle w:val="SDMTableBoxParaNotNumbered"/>
            </w:pPr>
            <w:r w:rsidRPr="00A04CD7">
              <w:t>0.0</w:t>
            </w:r>
          </w:p>
        </w:tc>
        <w:tc>
          <w:tcPr>
            <w:tcW w:w="1705" w:type="dxa"/>
          </w:tcPr>
          <w:p w14:paraId="3A15FEB1" w14:textId="167D431C" w:rsidR="00CB491A" w:rsidRPr="00DF08D9" w:rsidRDefault="00CB491A" w:rsidP="00677FD9">
            <w:pPr>
              <w:pStyle w:val="SDMTableBoxParaNotNumbered"/>
            </w:pPr>
            <w:r w:rsidRPr="00A04CD7">
              <w:t>23.4</w:t>
            </w:r>
          </w:p>
        </w:tc>
      </w:tr>
      <w:tr w:rsidR="00CB491A" w:rsidRPr="00DF08D9" w14:paraId="08A20B38" w14:textId="77777777" w:rsidTr="00BA11E3">
        <w:tc>
          <w:tcPr>
            <w:tcW w:w="2859" w:type="dxa"/>
          </w:tcPr>
          <w:p w14:paraId="65E52FDE" w14:textId="5E8443B0" w:rsidR="00CB491A" w:rsidRPr="00DF08D9" w:rsidRDefault="00CB491A" w:rsidP="00677FD9">
            <w:pPr>
              <w:pStyle w:val="SDMTableBoxParaNumbered"/>
              <w:numPr>
                <w:ilvl w:val="0"/>
                <w:numId w:val="0"/>
              </w:numPr>
            </w:pPr>
            <w:r w:rsidRPr="00A04CD7">
              <w:t>Liberia</w:t>
            </w:r>
          </w:p>
        </w:tc>
        <w:tc>
          <w:tcPr>
            <w:tcW w:w="2551" w:type="dxa"/>
          </w:tcPr>
          <w:p w14:paraId="246A451F" w14:textId="1325B1D3" w:rsidR="00CB491A" w:rsidRPr="00DF08D9" w:rsidRDefault="00CB491A" w:rsidP="00677FD9">
            <w:pPr>
              <w:pStyle w:val="SDMTableBoxParaNotNumbered"/>
            </w:pPr>
            <w:r w:rsidRPr="00A04CD7">
              <w:t>Bomi</w:t>
            </w:r>
          </w:p>
        </w:tc>
        <w:tc>
          <w:tcPr>
            <w:tcW w:w="1418" w:type="dxa"/>
          </w:tcPr>
          <w:p w14:paraId="1BEA7833" w14:textId="28239AEF" w:rsidR="00CB491A" w:rsidRPr="00DF08D9" w:rsidRDefault="00CB491A" w:rsidP="00677FD9">
            <w:pPr>
              <w:pStyle w:val="SDMTableBoxParaNotNumbered"/>
            </w:pPr>
            <w:r w:rsidRPr="00A04CD7">
              <w:t>0.1</w:t>
            </w:r>
          </w:p>
        </w:tc>
        <w:tc>
          <w:tcPr>
            <w:tcW w:w="1705" w:type="dxa"/>
          </w:tcPr>
          <w:p w14:paraId="0D121060" w14:textId="78FB8DE6" w:rsidR="00CB491A" w:rsidRPr="00DF08D9" w:rsidRDefault="00CB491A" w:rsidP="00677FD9">
            <w:pPr>
              <w:pStyle w:val="SDMTableBoxParaNotNumbered"/>
            </w:pPr>
            <w:r w:rsidRPr="00A04CD7">
              <w:t>20.9</w:t>
            </w:r>
          </w:p>
        </w:tc>
      </w:tr>
      <w:tr w:rsidR="00CB491A" w:rsidRPr="00DF08D9" w14:paraId="1E0DE10D" w14:textId="77777777" w:rsidTr="00BA11E3">
        <w:tc>
          <w:tcPr>
            <w:tcW w:w="2859" w:type="dxa"/>
          </w:tcPr>
          <w:p w14:paraId="4B9515EC" w14:textId="657FB0E8" w:rsidR="00CB491A" w:rsidRPr="00DF08D9" w:rsidRDefault="00CB491A" w:rsidP="00677FD9">
            <w:pPr>
              <w:pStyle w:val="SDMTableBoxParaNumbered"/>
              <w:numPr>
                <w:ilvl w:val="0"/>
                <w:numId w:val="0"/>
              </w:numPr>
            </w:pPr>
            <w:r w:rsidRPr="00A04CD7">
              <w:t>Liberia</w:t>
            </w:r>
          </w:p>
        </w:tc>
        <w:tc>
          <w:tcPr>
            <w:tcW w:w="2551" w:type="dxa"/>
          </w:tcPr>
          <w:p w14:paraId="3176C984" w14:textId="6EB293F6" w:rsidR="00CB491A" w:rsidRPr="00DF08D9" w:rsidRDefault="00CB491A" w:rsidP="00677FD9">
            <w:pPr>
              <w:pStyle w:val="SDMTableBoxParaNotNumbered"/>
            </w:pPr>
            <w:r w:rsidRPr="00A04CD7">
              <w:t>Bong</w:t>
            </w:r>
          </w:p>
        </w:tc>
        <w:tc>
          <w:tcPr>
            <w:tcW w:w="1418" w:type="dxa"/>
          </w:tcPr>
          <w:p w14:paraId="351D8B12" w14:textId="53E342D8" w:rsidR="00CB491A" w:rsidRPr="00DF08D9" w:rsidRDefault="00CB491A" w:rsidP="00677FD9">
            <w:pPr>
              <w:pStyle w:val="SDMTableBoxParaNotNumbered"/>
            </w:pPr>
            <w:r w:rsidRPr="00A04CD7">
              <w:t>0.2</w:t>
            </w:r>
          </w:p>
        </w:tc>
        <w:tc>
          <w:tcPr>
            <w:tcW w:w="1705" w:type="dxa"/>
          </w:tcPr>
          <w:p w14:paraId="496CFB45" w14:textId="508849AF" w:rsidR="00CB491A" w:rsidRPr="00DF08D9" w:rsidRDefault="00CB491A" w:rsidP="00677FD9">
            <w:pPr>
              <w:pStyle w:val="SDMTableBoxParaNotNumbered"/>
            </w:pPr>
            <w:r w:rsidRPr="00A04CD7">
              <w:t>22.5</w:t>
            </w:r>
          </w:p>
        </w:tc>
      </w:tr>
      <w:tr w:rsidR="00CB491A" w:rsidRPr="00DF08D9" w14:paraId="36D37B45" w14:textId="77777777" w:rsidTr="00BA11E3">
        <w:tc>
          <w:tcPr>
            <w:tcW w:w="2859" w:type="dxa"/>
          </w:tcPr>
          <w:p w14:paraId="55F8097A" w14:textId="177FAA06" w:rsidR="00CB491A" w:rsidRPr="00DF08D9" w:rsidRDefault="00CB491A" w:rsidP="00677FD9">
            <w:pPr>
              <w:pStyle w:val="SDMTableBoxParaNumbered"/>
              <w:numPr>
                <w:ilvl w:val="0"/>
                <w:numId w:val="0"/>
              </w:numPr>
            </w:pPr>
            <w:r w:rsidRPr="00A04CD7">
              <w:t>Liberia</w:t>
            </w:r>
          </w:p>
        </w:tc>
        <w:tc>
          <w:tcPr>
            <w:tcW w:w="2551" w:type="dxa"/>
          </w:tcPr>
          <w:p w14:paraId="279077A5" w14:textId="17AA6DCA" w:rsidR="00CB491A" w:rsidRPr="00DF08D9" w:rsidRDefault="00CB491A" w:rsidP="00677FD9">
            <w:pPr>
              <w:pStyle w:val="SDMTableBoxParaNotNumbered"/>
            </w:pPr>
            <w:r w:rsidRPr="00A04CD7">
              <w:t>Gbarpolu</w:t>
            </w:r>
          </w:p>
        </w:tc>
        <w:tc>
          <w:tcPr>
            <w:tcW w:w="1418" w:type="dxa"/>
          </w:tcPr>
          <w:p w14:paraId="6C4AC51D" w14:textId="0042AE69" w:rsidR="00CB491A" w:rsidRPr="00DF08D9" w:rsidRDefault="00CB491A" w:rsidP="00677FD9">
            <w:pPr>
              <w:pStyle w:val="SDMTableBoxParaNotNumbered"/>
            </w:pPr>
            <w:r w:rsidRPr="00A04CD7">
              <w:t>0.4</w:t>
            </w:r>
          </w:p>
        </w:tc>
        <w:tc>
          <w:tcPr>
            <w:tcW w:w="1705" w:type="dxa"/>
          </w:tcPr>
          <w:p w14:paraId="0B78D104" w14:textId="1929A553" w:rsidR="00CB491A" w:rsidRPr="00DF08D9" w:rsidRDefault="00CB491A" w:rsidP="00677FD9">
            <w:pPr>
              <w:pStyle w:val="SDMTableBoxParaNotNumbered"/>
            </w:pPr>
            <w:r w:rsidRPr="00A04CD7">
              <w:t>33.1</w:t>
            </w:r>
          </w:p>
        </w:tc>
      </w:tr>
      <w:tr w:rsidR="00CB491A" w:rsidRPr="00DF08D9" w14:paraId="5602608C" w14:textId="77777777" w:rsidTr="00BA11E3">
        <w:tc>
          <w:tcPr>
            <w:tcW w:w="2859" w:type="dxa"/>
          </w:tcPr>
          <w:p w14:paraId="6A2CDD6E" w14:textId="6DB816F3" w:rsidR="00CB491A" w:rsidRPr="00DF08D9" w:rsidRDefault="00CB491A" w:rsidP="00677FD9">
            <w:pPr>
              <w:pStyle w:val="SDMTableBoxParaNumbered"/>
              <w:numPr>
                <w:ilvl w:val="0"/>
                <w:numId w:val="0"/>
              </w:numPr>
            </w:pPr>
            <w:r w:rsidRPr="00A04CD7">
              <w:t>Liberia</w:t>
            </w:r>
          </w:p>
        </w:tc>
        <w:tc>
          <w:tcPr>
            <w:tcW w:w="2551" w:type="dxa"/>
          </w:tcPr>
          <w:p w14:paraId="5637BD38" w14:textId="4A556085" w:rsidR="00CB491A" w:rsidRPr="00DF08D9" w:rsidRDefault="00CB491A" w:rsidP="00677FD9">
            <w:pPr>
              <w:pStyle w:val="SDMTableBoxParaNotNumbered"/>
            </w:pPr>
            <w:r w:rsidRPr="00A04CD7">
              <w:t>Grand Bassa</w:t>
            </w:r>
          </w:p>
        </w:tc>
        <w:tc>
          <w:tcPr>
            <w:tcW w:w="1418" w:type="dxa"/>
          </w:tcPr>
          <w:p w14:paraId="3362FBA4" w14:textId="48649E1D" w:rsidR="00CB491A" w:rsidRPr="00DF08D9" w:rsidRDefault="00CB491A" w:rsidP="00677FD9">
            <w:pPr>
              <w:pStyle w:val="SDMTableBoxParaNotNumbered"/>
            </w:pPr>
            <w:r w:rsidRPr="00A04CD7">
              <w:t>0.1</w:t>
            </w:r>
          </w:p>
        </w:tc>
        <w:tc>
          <w:tcPr>
            <w:tcW w:w="1705" w:type="dxa"/>
          </w:tcPr>
          <w:p w14:paraId="775C8470" w14:textId="5712A988" w:rsidR="00CB491A" w:rsidRPr="00DF08D9" w:rsidRDefault="00CB491A" w:rsidP="00677FD9">
            <w:pPr>
              <w:pStyle w:val="SDMTableBoxParaNotNumbered"/>
            </w:pPr>
            <w:r w:rsidRPr="00A04CD7">
              <w:t>21.2</w:t>
            </w:r>
          </w:p>
        </w:tc>
      </w:tr>
      <w:tr w:rsidR="00CB491A" w:rsidRPr="00DF08D9" w14:paraId="472B8D5A" w14:textId="77777777" w:rsidTr="00BA11E3">
        <w:tc>
          <w:tcPr>
            <w:tcW w:w="2859" w:type="dxa"/>
          </w:tcPr>
          <w:p w14:paraId="343EACC2" w14:textId="01FEAEEF" w:rsidR="00CB491A" w:rsidRPr="00DF08D9" w:rsidRDefault="00CB491A" w:rsidP="00677FD9">
            <w:pPr>
              <w:pStyle w:val="SDMTableBoxParaNumbered"/>
              <w:numPr>
                <w:ilvl w:val="0"/>
                <w:numId w:val="0"/>
              </w:numPr>
            </w:pPr>
            <w:r w:rsidRPr="00A04CD7">
              <w:t>Liberia</w:t>
            </w:r>
          </w:p>
        </w:tc>
        <w:tc>
          <w:tcPr>
            <w:tcW w:w="2551" w:type="dxa"/>
          </w:tcPr>
          <w:p w14:paraId="63765668" w14:textId="2289C936" w:rsidR="00CB491A" w:rsidRPr="00DF08D9" w:rsidRDefault="00CB491A" w:rsidP="00677FD9">
            <w:pPr>
              <w:pStyle w:val="SDMTableBoxParaNotNumbered"/>
            </w:pPr>
            <w:r w:rsidRPr="00A04CD7">
              <w:t>Grand Cape Mount</w:t>
            </w:r>
          </w:p>
        </w:tc>
        <w:tc>
          <w:tcPr>
            <w:tcW w:w="1418" w:type="dxa"/>
          </w:tcPr>
          <w:p w14:paraId="4DDDBC02" w14:textId="1AF8F3EA" w:rsidR="00CB491A" w:rsidRPr="00DF08D9" w:rsidRDefault="00CB491A" w:rsidP="00677FD9">
            <w:pPr>
              <w:pStyle w:val="SDMTableBoxParaNotNumbered"/>
            </w:pPr>
            <w:r w:rsidRPr="00A04CD7">
              <w:t>0.2</w:t>
            </w:r>
          </w:p>
        </w:tc>
        <w:tc>
          <w:tcPr>
            <w:tcW w:w="1705" w:type="dxa"/>
          </w:tcPr>
          <w:p w14:paraId="4E82659A" w14:textId="5BB21393" w:rsidR="00CB491A" w:rsidRPr="00DF08D9" w:rsidRDefault="00CB491A" w:rsidP="00677FD9">
            <w:pPr>
              <w:pStyle w:val="SDMTableBoxParaNotNumbered"/>
            </w:pPr>
            <w:r w:rsidRPr="00A04CD7">
              <w:t>29.3</w:t>
            </w:r>
          </w:p>
        </w:tc>
      </w:tr>
      <w:tr w:rsidR="00CB491A" w:rsidRPr="00DF08D9" w14:paraId="18E99C9E" w14:textId="77777777" w:rsidTr="00BA11E3">
        <w:tc>
          <w:tcPr>
            <w:tcW w:w="2859" w:type="dxa"/>
          </w:tcPr>
          <w:p w14:paraId="6CDAA33D" w14:textId="59A5D7C0" w:rsidR="00CB491A" w:rsidRPr="00DF08D9" w:rsidRDefault="00CB491A" w:rsidP="00677FD9">
            <w:pPr>
              <w:pStyle w:val="SDMTableBoxParaNumbered"/>
              <w:numPr>
                <w:ilvl w:val="0"/>
                <w:numId w:val="0"/>
              </w:numPr>
            </w:pPr>
            <w:r w:rsidRPr="00A04CD7">
              <w:t>Liberia</w:t>
            </w:r>
          </w:p>
        </w:tc>
        <w:tc>
          <w:tcPr>
            <w:tcW w:w="2551" w:type="dxa"/>
          </w:tcPr>
          <w:p w14:paraId="1AB54A6E" w14:textId="4A52C96D" w:rsidR="00CB491A" w:rsidRPr="00DF08D9" w:rsidRDefault="00CB491A" w:rsidP="00677FD9">
            <w:pPr>
              <w:pStyle w:val="SDMTableBoxParaNotNumbered"/>
            </w:pPr>
            <w:r w:rsidRPr="00A04CD7">
              <w:t>Grand Gedeh</w:t>
            </w:r>
          </w:p>
        </w:tc>
        <w:tc>
          <w:tcPr>
            <w:tcW w:w="1418" w:type="dxa"/>
          </w:tcPr>
          <w:p w14:paraId="37F52DC3" w14:textId="65062AEB" w:rsidR="00CB491A" w:rsidRPr="00DF08D9" w:rsidRDefault="00CB491A" w:rsidP="00677FD9">
            <w:pPr>
              <w:pStyle w:val="SDMTableBoxParaNotNumbered"/>
            </w:pPr>
            <w:r w:rsidRPr="00A04CD7">
              <w:t>0.3</w:t>
            </w:r>
          </w:p>
        </w:tc>
        <w:tc>
          <w:tcPr>
            <w:tcW w:w="1705" w:type="dxa"/>
          </w:tcPr>
          <w:p w14:paraId="53E95679" w14:textId="38A96EC9" w:rsidR="00CB491A" w:rsidRPr="00DF08D9" w:rsidRDefault="00CB491A" w:rsidP="00677FD9">
            <w:pPr>
              <w:pStyle w:val="SDMTableBoxParaNotNumbered"/>
            </w:pPr>
            <w:r w:rsidRPr="00A04CD7">
              <w:t>33.3</w:t>
            </w:r>
          </w:p>
        </w:tc>
      </w:tr>
      <w:tr w:rsidR="007910B4" w:rsidRPr="00DF08D9" w14:paraId="54233A77" w14:textId="77777777" w:rsidTr="00BA11E3">
        <w:tc>
          <w:tcPr>
            <w:tcW w:w="2859" w:type="dxa"/>
          </w:tcPr>
          <w:p w14:paraId="552A2453" w14:textId="13D06704" w:rsidR="007910B4" w:rsidRPr="00DF08D9" w:rsidRDefault="007910B4" w:rsidP="00677FD9">
            <w:pPr>
              <w:pStyle w:val="SDMTableBoxParaNumbered"/>
              <w:numPr>
                <w:ilvl w:val="0"/>
                <w:numId w:val="0"/>
              </w:numPr>
            </w:pPr>
            <w:r w:rsidRPr="003E1959">
              <w:t>Liberia</w:t>
            </w:r>
          </w:p>
        </w:tc>
        <w:tc>
          <w:tcPr>
            <w:tcW w:w="2551" w:type="dxa"/>
          </w:tcPr>
          <w:p w14:paraId="4CC07691" w14:textId="3D0CBB4D" w:rsidR="007910B4" w:rsidRPr="00DF08D9" w:rsidRDefault="007910B4" w:rsidP="00677FD9">
            <w:pPr>
              <w:pStyle w:val="SDMTableBoxParaNotNumbered"/>
            </w:pPr>
            <w:r w:rsidRPr="003E1959">
              <w:t>Grand Kru</w:t>
            </w:r>
          </w:p>
        </w:tc>
        <w:tc>
          <w:tcPr>
            <w:tcW w:w="1418" w:type="dxa"/>
          </w:tcPr>
          <w:p w14:paraId="0E918088" w14:textId="2C7A5151" w:rsidR="007910B4" w:rsidRPr="00DF08D9" w:rsidRDefault="007910B4" w:rsidP="00677FD9">
            <w:pPr>
              <w:pStyle w:val="SDMTableBoxParaNotNumbered"/>
            </w:pPr>
            <w:r w:rsidRPr="003E1959">
              <w:t>0.1</w:t>
            </w:r>
          </w:p>
        </w:tc>
        <w:tc>
          <w:tcPr>
            <w:tcW w:w="1705" w:type="dxa"/>
          </w:tcPr>
          <w:p w14:paraId="7EFC8B70" w14:textId="6B8E49D2" w:rsidR="007910B4" w:rsidRPr="00DF08D9" w:rsidRDefault="007910B4" w:rsidP="00677FD9">
            <w:pPr>
              <w:pStyle w:val="SDMTableBoxParaNotNumbered"/>
            </w:pPr>
            <w:r w:rsidRPr="003E1959">
              <w:t>27.5</w:t>
            </w:r>
          </w:p>
        </w:tc>
      </w:tr>
      <w:tr w:rsidR="007910B4" w:rsidRPr="00DF08D9" w14:paraId="5C7912C2" w14:textId="77777777" w:rsidTr="00BA11E3">
        <w:tc>
          <w:tcPr>
            <w:tcW w:w="2859" w:type="dxa"/>
          </w:tcPr>
          <w:p w14:paraId="6686C8B6" w14:textId="4CB2DC5F" w:rsidR="007910B4" w:rsidRPr="00DF08D9" w:rsidRDefault="007910B4" w:rsidP="00677FD9">
            <w:pPr>
              <w:pStyle w:val="SDMTableBoxParaNumbered"/>
              <w:numPr>
                <w:ilvl w:val="0"/>
                <w:numId w:val="0"/>
              </w:numPr>
            </w:pPr>
            <w:r w:rsidRPr="003E1959">
              <w:t>Liberia</w:t>
            </w:r>
          </w:p>
        </w:tc>
        <w:tc>
          <w:tcPr>
            <w:tcW w:w="2551" w:type="dxa"/>
          </w:tcPr>
          <w:p w14:paraId="5BCED405" w14:textId="04BD15B0" w:rsidR="007910B4" w:rsidRPr="00DF08D9" w:rsidRDefault="007910B4" w:rsidP="00677FD9">
            <w:pPr>
              <w:pStyle w:val="SDMTableBoxParaNotNumbered"/>
            </w:pPr>
            <w:r w:rsidRPr="003E1959">
              <w:t>Lofa</w:t>
            </w:r>
          </w:p>
        </w:tc>
        <w:tc>
          <w:tcPr>
            <w:tcW w:w="1418" w:type="dxa"/>
          </w:tcPr>
          <w:p w14:paraId="28A89EDB" w14:textId="64F5A700" w:rsidR="007910B4" w:rsidRPr="00DF08D9" w:rsidRDefault="007910B4" w:rsidP="00677FD9">
            <w:pPr>
              <w:pStyle w:val="SDMTableBoxParaNotNumbered"/>
            </w:pPr>
            <w:r w:rsidRPr="003E1959">
              <w:t>0.4</w:t>
            </w:r>
          </w:p>
        </w:tc>
        <w:tc>
          <w:tcPr>
            <w:tcW w:w="1705" w:type="dxa"/>
          </w:tcPr>
          <w:p w14:paraId="67E305A2" w14:textId="3F148F54" w:rsidR="007910B4" w:rsidRPr="00DF08D9" w:rsidRDefault="007910B4" w:rsidP="00677FD9">
            <w:pPr>
              <w:pStyle w:val="SDMTableBoxParaNotNumbered"/>
            </w:pPr>
            <w:r w:rsidRPr="003E1959">
              <w:t>33.2</w:t>
            </w:r>
          </w:p>
        </w:tc>
      </w:tr>
      <w:tr w:rsidR="007910B4" w:rsidRPr="00DF08D9" w14:paraId="36616973" w14:textId="77777777" w:rsidTr="00BA11E3">
        <w:tc>
          <w:tcPr>
            <w:tcW w:w="2859" w:type="dxa"/>
          </w:tcPr>
          <w:p w14:paraId="2BD1780A" w14:textId="12CB6BAD" w:rsidR="007910B4" w:rsidRPr="00DF08D9" w:rsidRDefault="007910B4" w:rsidP="00677FD9">
            <w:pPr>
              <w:pStyle w:val="SDMTableBoxParaNumbered"/>
              <w:numPr>
                <w:ilvl w:val="0"/>
                <w:numId w:val="0"/>
              </w:numPr>
            </w:pPr>
            <w:r w:rsidRPr="003E1959">
              <w:t>Liberia</w:t>
            </w:r>
          </w:p>
        </w:tc>
        <w:tc>
          <w:tcPr>
            <w:tcW w:w="2551" w:type="dxa"/>
          </w:tcPr>
          <w:p w14:paraId="1DF6F020" w14:textId="20EE7D61" w:rsidR="007910B4" w:rsidRPr="00DF08D9" w:rsidRDefault="007910B4" w:rsidP="00677FD9">
            <w:pPr>
              <w:pStyle w:val="SDMTableBoxParaNotNumbered"/>
            </w:pPr>
            <w:r w:rsidRPr="003E1959">
              <w:t>Margibi</w:t>
            </w:r>
          </w:p>
        </w:tc>
        <w:tc>
          <w:tcPr>
            <w:tcW w:w="1418" w:type="dxa"/>
          </w:tcPr>
          <w:p w14:paraId="2566C2F5" w14:textId="784CA82F" w:rsidR="007910B4" w:rsidRPr="00DF08D9" w:rsidRDefault="007910B4" w:rsidP="00677FD9">
            <w:pPr>
              <w:pStyle w:val="SDMTableBoxParaNotNumbered"/>
            </w:pPr>
            <w:r w:rsidRPr="003E1959">
              <w:t>0.1</w:t>
            </w:r>
          </w:p>
        </w:tc>
        <w:tc>
          <w:tcPr>
            <w:tcW w:w="1705" w:type="dxa"/>
          </w:tcPr>
          <w:p w14:paraId="725207D8" w14:textId="2FDD0AE3" w:rsidR="007910B4" w:rsidRPr="00DF08D9" w:rsidRDefault="007910B4" w:rsidP="00677FD9">
            <w:pPr>
              <w:pStyle w:val="SDMTableBoxParaNotNumbered"/>
            </w:pPr>
            <w:r w:rsidRPr="003E1959">
              <w:t>19.6</w:t>
            </w:r>
          </w:p>
        </w:tc>
      </w:tr>
      <w:tr w:rsidR="007910B4" w:rsidRPr="00DF08D9" w14:paraId="0988A8C9" w14:textId="77777777" w:rsidTr="00BA11E3">
        <w:tc>
          <w:tcPr>
            <w:tcW w:w="2859" w:type="dxa"/>
          </w:tcPr>
          <w:p w14:paraId="52173E10" w14:textId="4DF76B06" w:rsidR="007910B4" w:rsidRPr="00DF08D9" w:rsidRDefault="007910B4" w:rsidP="00677FD9">
            <w:pPr>
              <w:pStyle w:val="SDMTableBoxParaNumbered"/>
              <w:numPr>
                <w:ilvl w:val="0"/>
                <w:numId w:val="0"/>
              </w:numPr>
            </w:pPr>
            <w:r w:rsidRPr="003E1959">
              <w:t>Liberia</w:t>
            </w:r>
          </w:p>
        </w:tc>
        <w:tc>
          <w:tcPr>
            <w:tcW w:w="2551" w:type="dxa"/>
          </w:tcPr>
          <w:p w14:paraId="60B4CB1F" w14:textId="27D1A6BD" w:rsidR="007910B4" w:rsidRPr="00DF08D9" w:rsidRDefault="007910B4" w:rsidP="00677FD9">
            <w:pPr>
              <w:pStyle w:val="SDMTableBoxParaNotNumbered"/>
            </w:pPr>
            <w:r w:rsidRPr="003E1959">
              <w:t>Maryland</w:t>
            </w:r>
          </w:p>
        </w:tc>
        <w:tc>
          <w:tcPr>
            <w:tcW w:w="1418" w:type="dxa"/>
          </w:tcPr>
          <w:p w14:paraId="12E13FE7" w14:textId="30F6672B" w:rsidR="007910B4" w:rsidRPr="00DF08D9" w:rsidRDefault="007910B4" w:rsidP="00677FD9">
            <w:pPr>
              <w:pStyle w:val="SDMTableBoxParaNotNumbered"/>
            </w:pPr>
            <w:r w:rsidRPr="003E1959">
              <w:t>0.1</w:t>
            </w:r>
          </w:p>
        </w:tc>
        <w:tc>
          <w:tcPr>
            <w:tcW w:w="1705" w:type="dxa"/>
          </w:tcPr>
          <w:p w14:paraId="665D3A03" w14:textId="77E0B389" w:rsidR="007910B4" w:rsidRPr="00DF08D9" w:rsidRDefault="007910B4" w:rsidP="00677FD9">
            <w:pPr>
              <w:pStyle w:val="SDMTableBoxParaNotNumbered"/>
            </w:pPr>
            <w:r w:rsidRPr="003E1959">
              <w:t>21.4</w:t>
            </w:r>
          </w:p>
        </w:tc>
      </w:tr>
      <w:tr w:rsidR="007910B4" w:rsidRPr="00DF08D9" w14:paraId="1C9CBABA" w14:textId="77777777" w:rsidTr="00BA11E3">
        <w:tc>
          <w:tcPr>
            <w:tcW w:w="2859" w:type="dxa"/>
          </w:tcPr>
          <w:p w14:paraId="5ABFD0D4" w14:textId="02548396" w:rsidR="007910B4" w:rsidRPr="00DF08D9" w:rsidRDefault="007910B4" w:rsidP="00677FD9">
            <w:pPr>
              <w:pStyle w:val="SDMTableBoxParaNumbered"/>
              <w:numPr>
                <w:ilvl w:val="0"/>
                <w:numId w:val="0"/>
              </w:numPr>
            </w:pPr>
            <w:r w:rsidRPr="003E1959">
              <w:t>Liberia</w:t>
            </w:r>
          </w:p>
        </w:tc>
        <w:tc>
          <w:tcPr>
            <w:tcW w:w="2551" w:type="dxa"/>
          </w:tcPr>
          <w:p w14:paraId="0BBB3C7F" w14:textId="7F48CBDC" w:rsidR="007910B4" w:rsidRPr="00DF08D9" w:rsidRDefault="007910B4" w:rsidP="00677FD9">
            <w:pPr>
              <w:pStyle w:val="SDMTableBoxParaNotNumbered"/>
            </w:pPr>
            <w:r w:rsidRPr="003E1959">
              <w:t>Montserrado</w:t>
            </w:r>
          </w:p>
        </w:tc>
        <w:tc>
          <w:tcPr>
            <w:tcW w:w="1418" w:type="dxa"/>
          </w:tcPr>
          <w:p w14:paraId="290C81B2" w14:textId="26C1A3DF" w:rsidR="007910B4" w:rsidRPr="00DF08D9" w:rsidRDefault="007910B4" w:rsidP="00677FD9">
            <w:pPr>
              <w:pStyle w:val="SDMTableBoxParaNotNumbered"/>
            </w:pPr>
            <w:r w:rsidRPr="003E1959">
              <w:t>0.1</w:t>
            </w:r>
          </w:p>
        </w:tc>
        <w:tc>
          <w:tcPr>
            <w:tcW w:w="1705" w:type="dxa"/>
          </w:tcPr>
          <w:p w14:paraId="5FD84DEC" w14:textId="6DB8709C" w:rsidR="007910B4" w:rsidRPr="00DF08D9" w:rsidRDefault="007910B4" w:rsidP="00677FD9">
            <w:pPr>
              <w:pStyle w:val="SDMTableBoxParaNotNumbered"/>
            </w:pPr>
            <w:r w:rsidRPr="003E1959">
              <w:t>20.3</w:t>
            </w:r>
          </w:p>
        </w:tc>
      </w:tr>
      <w:tr w:rsidR="007910B4" w:rsidRPr="00DF08D9" w14:paraId="47F7BC2E" w14:textId="77777777" w:rsidTr="00BA11E3">
        <w:tc>
          <w:tcPr>
            <w:tcW w:w="2859" w:type="dxa"/>
          </w:tcPr>
          <w:p w14:paraId="43B427BE" w14:textId="57C4FF44" w:rsidR="007910B4" w:rsidRPr="00DF08D9" w:rsidRDefault="007910B4" w:rsidP="00677FD9">
            <w:pPr>
              <w:pStyle w:val="SDMTableBoxParaNumbered"/>
              <w:numPr>
                <w:ilvl w:val="0"/>
                <w:numId w:val="0"/>
              </w:numPr>
            </w:pPr>
            <w:r w:rsidRPr="003E1959">
              <w:t>Liberia</w:t>
            </w:r>
          </w:p>
        </w:tc>
        <w:tc>
          <w:tcPr>
            <w:tcW w:w="2551" w:type="dxa"/>
          </w:tcPr>
          <w:p w14:paraId="71658A5F" w14:textId="3B81B170" w:rsidR="007910B4" w:rsidRPr="00DF08D9" w:rsidRDefault="007910B4" w:rsidP="00677FD9">
            <w:pPr>
              <w:pStyle w:val="SDMTableBoxParaNotNumbered"/>
            </w:pPr>
            <w:r w:rsidRPr="003E1959">
              <w:t>Nimba</w:t>
            </w:r>
          </w:p>
        </w:tc>
        <w:tc>
          <w:tcPr>
            <w:tcW w:w="1418" w:type="dxa"/>
          </w:tcPr>
          <w:p w14:paraId="5F7A635C" w14:textId="7980F871" w:rsidR="007910B4" w:rsidRPr="00DF08D9" w:rsidRDefault="007910B4" w:rsidP="00677FD9">
            <w:pPr>
              <w:pStyle w:val="SDMTableBoxParaNotNumbered"/>
            </w:pPr>
            <w:r w:rsidRPr="003E1959">
              <w:t>0.3</w:t>
            </w:r>
          </w:p>
        </w:tc>
        <w:tc>
          <w:tcPr>
            <w:tcW w:w="1705" w:type="dxa"/>
          </w:tcPr>
          <w:p w14:paraId="75429C35" w14:textId="63C7F053" w:rsidR="007910B4" w:rsidRPr="00DF08D9" w:rsidRDefault="007910B4" w:rsidP="00677FD9">
            <w:pPr>
              <w:pStyle w:val="SDMTableBoxParaNotNumbered"/>
            </w:pPr>
            <w:r w:rsidRPr="003E1959">
              <w:t>28.0</w:t>
            </w:r>
          </w:p>
        </w:tc>
      </w:tr>
      <w:tr w:rsidR="007910B4" w:rsidRPr="00DF08D9" w14:paraId="25614A7B" w14:textId="77777777" w:rsidTr="00BA11E3">
        <w:tc>
          <w:tcPr>
            <w:tcW w:w="2859" w:type="dxa"/>
          </w:tcPr>
          <w:p w14:paraId="05FB13FF" w14:textId="085B81F0" w:rsidR="007910B4" w:rsidRPr="00DF08D9" w:rsidRDefault="007910B4" w:rsidP="00677FD9">
            <w:pPr>
              <w:pStyle w:val="SDMTableBoxParaNumbered"/>
              <w:numPr>
                <w:ilvl w:val="0"/>
                <w:numId w:val="0"/>
              </w:numPr>
            </w:pPr>
            <w:r w:rsidRPr="003E1959">
              <w:t>Liberia</w:t>
            </w:r>
          </w:p>
        </w:tc>
        <w:tc>
          <w:tcPr>
            <w:tcW w:w="2551" w:type="dxa"/>
          </w:tcPr>
          <w:p w14:paraId="0C3AC49A" w14:textId="3994893D" w:rsidR="007910B4" w:rsidRPr="00DF08D9" w:rsidRDefault="007910B4" w:rsidP="00677FD9">
            <w:pPr>
              <w:pStyle w:val="SDMTableBoxParaNotNumbered"/>
            </w:pPr>
            <w:r w:rsidRPr="003E1959">
              <w:t>River Gee</w:t>
            </w:r>
          </w:p>
        </w:tc>
        <w:tc>
          <w:tcPr>
            <w:tcW w:w="1418" w:type="dxa"/>
          </w:tcPr>
          <w:p w14:paraId="45950CCE" w14:textId="1261B3B8" w:rsidR="007910B4" w:rsidRPr="00DF08D9" w:rsidRDefault="007910B4" w:rsidP="00677FD9">
            <w:pPr>
              <w:pStyle w:val="SDMTableBoxParaNotNumbered"/>
            </w:pPr>
            <w:r w:rsidRPr="003E1959">
              <w:t>0.2</w:t>
            </w:r>
          </w:p>
        </w:tc>
        <w:tc>
          <w:tcPr>
            <w:tcW w:w="1705" w:type="dxa"/>
          </w:tcPr>
          <w:p w14:paraId="021911E8" w14:textId="4938430E" w:rsidR="007910B4" w:rsidRPr="00DF08D9" w:rsidRDefault="007910B4" w:rsidP="00677FD9">
            <w:pPr>
              <w:pStyle w:val="SDMTableBoxParaNotNumbered"/>
            </w:pPr>
            <w:r w:rsidRPr="003E1959">
              <w:t>29.5</w:t>
            </w:r>
          </w:p>
        </w:tc>
      </w:tr>
      <w:tr w:rsidR="007910B4" w:rsidRPr="00DF08D9" w14:paraId="55F1CF29" w14:textId="77777777" w:rsidTr="00BA11E3">
        <w:tc>
          <w:tcPr>
            <w:tcW w:w="2859" w:type="dxa"/>
          </w:tcPr>
          <w:p w14:paraId="20732295" w14:textId="0E71462F" w:rsidR="007910B4" w:rsidRPr="00DF08D9" w:rsidRDefault="007910B4" w:rsidP="00677FD9">
            <w:pPr>
              <w:pStyle w:val="SDMTableBoxParaNumbered"/>
              <w:numPr>
                <w:ilvl w:val="0"/>
                <w:numId w:val="0"/>
              </w:numPr>
            </w:pPr>
            <w:r w:rsidRPr="003E1959">
              <w:t>Liberia</w:t>
            </w:r>
          </w:p>
        </w:tc>
        <w:tc>
          <w:tcPr>
            <w:tcW w:w="2551" w:type="dxa"/>
          </w:tcPr>
          <w:p w14:paraId="7C02760F" w14:textId="2A9E213D" w:rsidR="007910B4" w:rsidRPr="00DF08D9" w:rsidRDefault="007910B4" w:rsidP="00677FD9">
            <w:pPr>
              <w:pStyle w:val="SDMTableBoxParaNotNumbered"/>
            </w:pPr>
            <w:r w:rsidRPr="003E1959">
              <w:t>Rivercess</w:t>
            </w:r>
          </w:p>
        </w:tc>
        <w:tc>
          <w:tcPr>
            <w:tcW w:w="1418" w:type="dxa"/>
          </w:tcPr>
          <w:p w14:paraId="057805AE" w14:textId="0F6DE26D" w:rsidR="007910B4" w:rsidRPr="00DF08D9" w:rsidRDefault="007910B4" w:rsidP="00677FD9">
            <w:pPr>
              <w:pStyle w:val="SDMTableBoxParaNotNumbered"/>
            </w:pPr>
            <w:r w:rsidRPr="003E1959">
              <w:t>0.2</w:t>
            </w:r>
          </w:p>
        </w:tc>
        <w:tc>
          <w:tcPr>
            <w:tcW w:w="1705" w:type="dxa"/>
          </w:tcPr>
          <w:p w14:paraId="687E8ACC" w14:textId="05942B18" w:rsidR="007910B4" w:rsidRPr="00DF08D9" w:rsidRDefault="007910B4" w:rsidP="00677FD9">
            <w:pPr>
              <w:pStyle w:val="SDMTableBoxParaNotNumbered"/>
            </w:pPr>
            <w:r w:rsidRPr="003E1959">
              <w:t>29.0</w:t>
            </w:r>
          </w:p>
        </w:tc>
      </w:tr>
      <w:tr w:rsidR="007910B4" w:rsidRPr="00DF08D9" w14:paraId="6C8BC4F7" w14:textId="77777777" w:rsidTr="00BA11E3">
        <w:tc>
          <w:tcPr>
            <w:tcW w:w="2859" w:type="dxa"/>
          </w:tcPr>
          <w:p w14:paraId="38A541EB" w14:textId="2045F3BD" w:rsidR="007910B4" w:rsidRPr="00DF08D9" w:rsidRDefault="007910B4" w:rsidP="00677FD9">
            <w:pPr>
              <w:pStyle w:val="SDMTableBoxParaNumbered"/>
              <w:numPr>
                <w:ilvl w:val="0"/>
                <w:numId w:val="0"/>
              </w:numPr>
            </w:pPr>
            <w:r w:rsidRPr="003E1959">
              <w:t>Liberia</w:t>
            </w:r>
          </w:p>
        </w:tc>
        <w:tc>
          <w:tcPr>
            <w:tcW w:w="2551" w:type="dxa"/>
          </w:tcPr>
          <w:p w14:paraId="36DEAF09" w14:textId="36A46018" w:rsidR="007910B4" w:rsidRPr="00DF08D9" w:rsidRDefault="007910B4" w:rsidP="00677FD9">
            <w:pPr>
              <w:pStyle w:val="SDMTableBoxParaNotNumbered"/>
            </w:pPr>
            <w:r w:rsidRPr="003E1959">
              <w:t>Sinoe</w:t>
            </w:r>
          </w:p>
        </w:tc>
        <w:tc>
          <w:tcPr>
            <w:tcW w:w="1418" w:type="dxa"/>
          </w:tcPr>
          <w:p w14:paraId="17EDBDDF" w14:textId="5B0748AA" w:rsidR="007910B4" w:rsidRPr="00DF08D9" w:rsidRDefault="007910B4" w:rsidP="00677FD9">
            <w:pPr>
              <w:pStyle w:val="SDMTableBoxParaNotNumbered"/>
            </w:pPr>
            <w:r w:rsidRPr="003E1959">
              <w:t>0.3</w:t>
            </w:r>
          </w:p>
        </w:tc>
        <w:tc>
          <w:tcPr>
            <w:tcW w:w="1705" w:type="dxa"/>
          </w:tcPr>
          <w:p w14:paraId="1699C013" w14:textId="417B9AB1" w:rsidR="007910B4" w:rsidRPr="00DF08D9" w:rsidRDefault="007910B4" w:rsidP="00677FD9">
            <w:pPr>
              <w:pStyle w:val="SDMTableBoxParaNotNumbered"/>
            </w:pPr>
            <w:r w:rsidRPr="003E1959">
              <w:t>33.8</w:t>
            </w:r>
          </w:p>
        </w:tc>
      </w:tr>
      <w:tr w:rsidR="007910B4" w:rsidRPr="00DF08D9" w14:paraId="2CB4C264" w14:textId="77777777" w:rsidTr="00BA11E3">
        <w:tc>
          <w:tcPr>
            <w:tcW w:w="2859" w:type="dxa"/>
          </w:tcPr>
          <w:p w14:paraId="49102D38" w14:textId="3DEA5896" w:rsidR="007910B4" w:rsidRPr="00DF08D9" w:rsidRDefault="007910B4" w:rsidP="00677FD9">
            <w:pPr>
              <w:pStyle w:val="SDMTableBoxParaNumbered"/>
              <w:numPr>
                <w:ilvl w:val="0"/>
                <w:numId w:val="0"/>
              </w:numPr>
            </w:pPr>
            <w:r w:rsidRPr="003E1959">
              <w:t>Madagascar</w:t>
            </w:r>
          </w:p>
        </w:tc>
        <w:tc>
          <w:tcPr>
            <w:tcW w:w="2551" w:type="dxa"/>
          </w:tcPr>
          <w:p w14:paraId="0CA38FFE" w14:textId="625535A0" w:rsidR="007910B4" w:rsidRPr="00DF08D9" w:rsidRDefault="007910B4" w:rsidP="00677FD9">
            <w:pPr>
              <w:pStyle w:val="SDMTableBoxParaNotNumbered"/>
            </w:pPr>
            <w:r w:rsidRPr="003E1959">
              <w:t>Antananarivo</w:t>
            </w:r>
          </w:p>
        </w:tc>
        <w:tc>
          <w:tcPr>
            <w:tcW w:w="1418" w:type="dxa"/>
          </w:tcPr>
          <w:p w14:paraId="79D7C428" w14:textId="79F731BC" w:rsidR="007910B4" w:rsidRPr="00DF08D9" w:rsidRDefault="007910B4" w:rsidP="00677FD9">
            <w:pPr>
              <w:pStyle w:val="SDMTableBoxParaNotNumbered"/>
            </w:pPr>
            <w:r w:rsidRPr="003E1959">
              <w:t>0.2</w:t>
            </w:r>
          </w:p>
        </w:tc>
        <w:tc>
          <w:tcPr>
            <w:tcW w:w="1705" w:type="dxa"/>
          </w:tcPr>
          <w:p w14:paraId="658D3E45" w14:textId="1B3BE7BE" w:rsidR="007910B4" w:rsidRPr="00DF08D9" w:rsidRDefault="007910B4" w:rsidP="00677FD9">
            <w:pPr>
              <w:pStyle w:val="SDMTableBoxParaNotNumbered"/>
            </w:pPr>
            <w:r w:rsidRPr="003E1959">
              <w:t>6.8</w:t>
            </w:r>
          </w:p>
        </w:tc>
      </w:tr>
      <w:tr w:rsidR="007910B4" w:rsidRPr="00DF08D9" w14:paraId="4714E55E" w14:textId="77777777" w:rsidTr="00BA11E3">
        <w:tc>
          <w:tcPr>
            <w:tcW w:w="2859" w:type="dxa"/>
          </w:tcPr>
          <w:p w14:paraId="2D923D36" w14:textId="643633F8" w:rsidR="007910B4" w:rsidRPr="00DF08D9" w:rsidRDefault="007910B4" w:rsidP="00677FD9">
            <w:pPr>
              <w:pStyle w:val="SDMTableBoxParaNumbered"/>
              <w:numPr>
                <w:ilvl w:val="0"/>
                <w:numId w:val="0"/>
              </w:numPr>
            </w:pPr>
            <w:r w:rsidRPr="003E1959">
              <w:t>Madagascar</w:t>
            </w:r>
          </w:p>
        </w:tc>
        <w:tc>
          <w:tcPr>
            <w:tcW w:w="2551" w:type="dxa"/>
          </w:tcPr>
          <w:p w14:paraId="5E431403" w14:textId="0E74AA08" w:rsidR="007910B4" w:rsidRPr="00DF08D9" w:rsidRDefault="007910B4" w:rsidP="00677FD9">
            <w:pPr>
              <w:pStyle w:val="SDMTableBoxParaNotNumbered"/>
            </w:pPr>
            <w:r w:rsidRPr="003E1959">
              <w:t>Antsiranana</w:t>
            </w:r>
          </w:p>
        </w:tc>
        <w:tc>
          <w:tcPr>
            <w:tcW w:w="1418" w:type="dxa"/>
          </w:tcPr>
          <w:p w14:paraId="4E63974C" w14:textId="2CABAED4" w:rsidR="007910B4" w:rsidRPr="00DF08D9" w:rsidRDefault="007910B4" w:rsidP="00677FD9">
            <w:pPr>
              <w:pStyle w:val="SDMTableBoxParaNotNumbered"/>
            </w:pPr>
            <w:r w:rsidRPr="003E1959">
              <w:t>0.5</w:t>
            </w:r>
          </w:p>
        </w:tc>
        <w:tc>
          <w:tcPr>
            <w:tcW w:w="1705" w:type="dxa"/>
          </w:tcPr>
          <w:p w14:paraId="5DB02123" w14:textId="515EBE27" w:rsidR="007910B4" w:rsidRPr="00DF08D9" w:rsidRDefault="007910B4" w:rsidP="00677FD9">
            <w:pPr>
              <w:pStyle w:val="SDMTableBoxParaNotNumbered"/>
            </w:pPr>
            <w:r w:rsidRPr="003E1959">
              <w:t>14.9</w:t>
            </w:r>
          </w:p>
        </w:tc>
      </w:tr>
      <w:tr w:rsidR="007910B4" w:rsidRPr="00DF08D9" w14:paraId="7110EC00" w14:textId="77777777" w:rsidTr="00BA11E3">
        <w:tc>
          <w:tcPr>
            <w:tcW w:w="2859" w:type="dxa"/>
          </w:tcPr>
          <w:p w14:paraId="07B02064" w14:textId="3AB1AE6B" w:rsidR="007910B4" w:rsidRPr="00DF08D9" w:rsidRDefault="007910B4" w:rsidP="00677FD9">
            <w:pPr>
              <w:pStyle w:val="SDMTableBoxParaNumbered"/>
              <w:numPr>
                <w:ilvl w:val="0"/>
                <w:numId w:val="0"/>
              </w:numPr>
            </w:pPr>
            <w:r w:rsidRPr="003E1959">
              <w:t>Madagascar</w:t>
            </w:r>
          </w:p>
        </w:tc>
        <w:tc>
          <w:tcPr>
            <w:tcW w:w="2551" w:type="dxa"/>
          </w:tcPr>
          <w:p w14:paraId="0AD75C9F" w14:textId="4D7D06F4" w:rsidR="007910B4" w:rsidRPr="00DF08D9" w:rsidRDefault="007910B4" w:rsidP="00677FD9">
            <w:pPr>
              <w:pStyle w:val="SDMTableBoxParaNotNumbered"/>
            </w:pPr>
            <w:r w:rsidRPr="003E1959">
              <w:t>Fianarantsoa</w:t>
            </w:r>
          </w:p>
        </w:tc>
        <w:tc>
          <w:tcPr>
            <w:tcW w:w="1418" w:type="dxa"/>
          </w:tcPr>
          <w:p w14:paraId="0308ED66" w14:textId="50808E70" w:rsidR="007910B4" w:rsidRPr="00DF08D9" w:rsidRDefault="007910B4" w:rsidP="00677FD9">
            <w:pPr>
              <w:pStyle w:val="SDMTableBoxParaNotNumbered"/>
            </w:pPr>
            <w:r w:rsidRPr="003E1959">
              <w:t>0.6</w:t>
            </w:r>
          </w:p>
        </w:tc>
        <w:tc>
          <w:tcPr>
            <w:tcW w:w="1705" w:type="dxa"/>
          </w:tcPr>
          <w:p w14:paraId="088806EC" w14:textId="6EE549AF" w:rsidR="007910B4" w:rsidRPr="00DF08D9" w:rsidRDefault="007910B4" w:rsidP="00677FD9">
            <w:pPr>
              <w:pStyle w:val="SDMTableBoxParaNotNumbered"/>
            </w:pPr>
            <w:r w:rsidRPr="003E1959">
              <w:t>13.1</w:t>
            </w:r>
          </w:p>
        </w:tc>
      </w:tr>
      <w:tr w:rsidR="007910B4" w:rsidRPr="00DF08D9" w14:paraId="21963CFD" w14:textId="77777777" w:rsidTr="00BA11E3">
        <w:tc>
          <w:tcPr>
            <w:tcW w:w="2859" w:type="dxa"/>
          </w:tcPr>
          <w:p w14:paraId="313AA906" w14:textId="6D48A719" w:rsidR="007910B4" w:rsidRPr="00DF08D9" w:rsidRDefault="007910B4" w:rsidP="00677FD9">
            <w:pPr>
              <w:pStyle w:val="SDMTableBoxParaNumbered"/>
              <w:numPr>
                <w:ilvl w:val="0"/>
                <w:numId w:val="0"/>
              </w:numPr>
            </w:pPr>
            <w:r w:rsidRPr="003E1959">
              <w:t>Madagascar</w:t>
            </w:r>
          </w:p>
        </w:tc>
        <w:tc>
          <w:tcPr>
            <w:tcW w:w="2551" w:type="dxa"/>
          </w:tcPr>
          <w:p w14:paraId="327309BF" w14:textId="173F52E9" w:rsidR="007910B4" w:rsidRPr="00DF08D9" w:rsidRDefault="007910B4" w:rsidP="00677FD9">
            <w:pPr>
              <w:pStyle w:val="SDMTableBoxParaNotNumbered"/>
            </w:pPr>
            <w:r w:rsidRPr="003E1959">
              <w:t>Mahajanga</w:t>
            </w:r>
          </w:p>
        </w:tc>
        <w:tc>
          <w:tcPr>
            <w:tcW w:w="1418" w:type="dxa"/>
          </w:tcPr>
          <w:p w14:paraId="0249B191" w14:textId="735C6C9D" w:rsidR="007910B4" w:rsidRPr="00DF08D9" w:rsidRDefault="007910B4" w:rsidP="00677FD9">
            <w:pPr>
              <w:pStyle w:val="SDMTableBoxParaNotNumbered"/>
            </w:pPr>
            <w:r w:rsidRPr="003E1959">
              <w:t>0.6</w:t>
            </w:r>
          </w:p>
        </w:tc>
        <w:tc>
          <w:tcPr>
            <w:tcW w:w="1705" w:type="dxa"/>
          </w:tcPr>
          <w:p w14:paraId="602DBE99" w14:textId="3BBFB72D" w:rsidR="007910B4" w:rsidRPr="00DF08D9" w:rsidRDefault="007910B4" w:rsidP="00677FD9">
            <w:pPr>
              <w:pStyle w:val="SDMTableBoxParaNotNumbered"/>
            </w:pPr>
            <w:r w:rsidRPr="003E1959">
              <w:t>7.3</w:t>
            </w:r>
          </w:p>
        </w:tc>
      </w:tr>
      <w:tr w:rsidR="007910B4" w:rsidRPr="00DF08D9" w14:paraId="7AD4A50C" w14:textId="77777777" w:rsidTr="00BA11E3">
        <w:tc>
          <w:tcPr>
            <w:tcW w:w="2859" w:type="dxa"/>
          </w:tcPr>
          <w:p w14:paraId="1BAE79F3" w14:textId="7BD83043" w:rsidR="007910B4" w:rsidRPr="00DF08D9" w:rsidRDefault="007910B4" w:rsidP="00677FD9">
            <w:pPr>
              <w:pStyle w:val="SDMTableBoxParaNumbered"/>
              <w:numPr>
                <w:ilvl w:val="0"/>
                <w:numId w:val="0"/>
              </w:numPr>
            </w:pPr>
            <w:r w:rsidRPr="00A971B9">
              <w:t>Madagascar</w:t>
            </w:r>
          </w:p>
        </w:tc>
        <w:tc>
          <w:tcPr>
            <w:tcW w:w="2551" w:type="dxa"/>
          </w:tcPr>
          <w:p w14:paraId="0F89100F" w14:textId="2FC074A0" w:rsidR="007910B4" w:rsidRPr="00DF08D9" w:rsidRDefault="007910B4" w:rsidP="00677FD9">
            <w:pPr>
              <w:pStyle w:val="SDMTableBoxParaNotNumbered"/>
            </w:pPr>
            <w:r w:rsidRPr="00A971B9">
              <w:t>Toamasina</w:t>
            </w:r>
          </w:p>
        </w:tc>
        <w:tc>
          <w:tcPr>
            <w:tcW w:w="1418" w:type="dxa"/>
          </w:tcPr>
          <w:p w14:paraId="1839CC72" w14:textId="0546E263" w:rsidR="007910B4" w:rsidRPr="00DF08D9" w:rsidRDefault="007910B4" w:rsidP="00677FD9">
            <w:pPr>
              <w:pStyle w:val="SDMTableBoxParaNotNumbered"/>
            </w:pPr>
            <w:r w:rsidRPr="00A971B9">
              <w:t>0.3</w:t>
            </w:r>
          </w:p>
        </w:tc>
        <w:tc>
          <w:tcPr>
            <w:tcW w:w="1705" w:type="dxa"/>
          </w:tcPr>
          <w:p w14:paraId="7C64DF57" w14:textId="0B67B5A7" w:rsidR="007910B4" w:rsidRPr="00DF08D9" w:rsidRDefault="007910B4" w:rsidP="00677FD9">
            <w:pPr>
              <w:pStyle w:val="SDMTableBoxParaNotNumbered"/>
            </w:pPr>
            <w:r w:rsidRPr="00A971B9">
              <w:t>16.8</w:t>
            </w:r>
          </w:p>
        </w:tc>
      </w:tr>
      <w:tr w:rsidR="007910B4" w:rsidRPr="00DF08D9" w14:paraId="7E3820E0" w14:textId="77777777" w:rsidTr="00BA11E3">
        <w:tc>
          <w:tcPr>
            <w:tcW w:w="2859" w:type="dxa"/>
          </w:tcPr>
          <w:p w14:paraId="4ACCA788" w14:textId="24B0784C" w:rsidR="007910B4" w:rsidRPr="00DF08D9" w:rsidRDefault="007910B4" w:rsidP="00677FD9">
            <w:pPr>
              <w:pStyle w:val="SDMTableBoxParaNumbered"/>
              <w:numPr>
                <w:ilvl w:val="0"/>
                <w:numId w:val="0"/>
              </w:numPr>
            </w:pPr>
            <w:r w:rsidRPr="00A971B9">
              <w:t>Madagascar</w:t>
            </w:r>
          </w:p>
        </w:tc>
        <w:tc>
          <w:tcPr>
            <w:tcW w:w="2551" w:type="dxa"/>
          </w:tcPr>
          <w:p w14:paraId="2843F515" w14:textId="2103D108" w:rsidR="007910B4" w:rsidRPr="00DF08D9" w:rsidRDefault="007910B4" w:rsidP="00677FD9">
            <w:pPr>
              <w:pStyle w:val="SDMTableBoxParaNotNumbered"/>
            </w:pPr>
            <w:r w:rsidRPr="00A971B9">
              <w:t>Toliary</w:t>
            </w:r>
          </w:p>
        </w:tc>
        <w:tc>
          <w:tcPr>
            <w:tcW w:w="1418" w:type="dxa"/>
          </w:tcPr>
          <w:p w14:paraId="521DF6F4" w14:textId="2A76D615" w:rsidR="007910B4" w:rsidRPr="00DF08D9" w:rsidRDefault="007910B4" w:rsidP="00677FD9">
            <w:pPr>
              <w:pStyle w:val="SDMTableBoxParaNotNumbered"/>
            </w:pPr>
            <w:r w:rsidRPr="00A971B9">
              <w:t>1.1</w:t>
            </w:r>
          </w:p>
        </w:tc>
        <w:tc>
          <w:tcPr>
            <w:tcW w:w="1705" w:type="dxa"/>
          </w:tcPr>
          <w:p w14:paraId="6297BDB0" w14:textId="2BFFA39F" w:rsidR="007910B4" w:rsidRPr="00DF08D9" w:rsidRDefault="007910B4" w:rsidP="00677FD9">
            <w:pPr>
              <w:pStyle w:val="SDMTableBoxParaNotNumbered"/>
            </w:pPr>
            <w:r w:rsidRPr="00A971B9">
              <w:t>5.8</w:t>
            </w:r>
          </w:p>
        </w:tc>
      </w:tr>
      <w:tr w:rsidR="007910B4" w:rsidRPr="00DF08D9" w14:paraId="1466E254" w14:textId="77777777" w:rsidTr="00BA11E3">
        <w:tc>
          <w:tcPr>
            <w:tcW w:w="2859" w:type="dxa"/>
          </w:tcPr>
          <w:p w14:paraId="4A5232DA" w14:textId="0934C2E3" w:rsidR="007910B4" w:rsidRPr="00DF08D9" w:rsidRDefault="007910B4" w:rsidP="00677FD9">
            <w:pPr>
              <w:pStyle w:val="SDMTableBoxParaNumbered"/>
              <w:numPr>
                <w:ilvl w:val="0"/>
                <w:numId w:val="0"/>
              </w:numPr>
            </w:pPr>
            <w:r w:rsidRPr="00A971B9">
              <w:t>Malawi</w:t>
            </w:r>
          </w:p>
        </w:tc>
        <w:tc>
          <w:tcPr>
            <w:tcW w:w="2551" w:type="dxa"/>
          </w:tcPr>
          <w:p w14:paraId="4E75AA3D" w14:textId="482533D0" w:rsidR="007910B4" w:rsidRPr="00DF08D9" w:rsidRDefault="007910B4" w:rsidP="00677FD9">
            <w:pPr>
              <w:pStyle w:val="SDMTableBoxParaNotNumbered"/>
            </w:pPr>
            <w:r w:rsidRPr="00A971B9">
              <w:t>Balaka</w:t>
            </w:r>
          </w:p>
        </w:tc>
        <w:tc>
          <w:tcPr>
            <w:tcW w:w="1418" w:type="dxa"/>
          </w:tcPr>
          <w:p w14:paraId="1310C639" w14:textId="564198FD" w:rsidR="007910B4" w:rsidRPr="00DF08D9" w:rsidRDefault="007910B4" w:rsidP="00677FD9">
            <w:pPr>
              <w:pStyle w:val="SDMTableBoxParaNotNumbered"/>
            </w:pPr>
            <w:r w:rsidRPr="00A971B9">
              <w:t>0.1</w:t>
            </w:r>
          </w:p>
        </w:tc>
        <w:tc>
          <w:tcPr>
            <w:tcW w:w="1705" w:type="dxa"/>
          </w:tcPr>
          <w:p w14:paraId="059126F1" w14:textId="2D97075D" w:rsidR="007910B4" w:rsidRPr="00DF08D9" w:rsidRDefault="007910B4" w:rsidP="00677FD9">
            <w:pPr>
              <w:pStyle w:val="SDMTableBoxParaNotNumbered"/>
            </w:pPr>
            <w:r w:rsidRPr="00A971B9">
              <w:t>8.7</w:t>
            </w:r>
          </w:p>
        </w:tc>
      </w:tr>
      <w:tr w:rsidR="007910B4" w:rsidRPr="00DF08D9" w14:paraId="6B898477" w14:textId="77777777" w:rsidTr="00BA11E3">
        <w:tc>
          <w:tcPr>
            <w:tcW w:w="2859" w:type="dxa"/>
          </w:tcPr>
          <w:p w14:paraId="4A05663D" w14:textId="16025261" w:rsidR="007910B4" w:rsidRPr="00DF08D9" w:rsidRDefault="007910B4" w:rsidP="00677FD9">
            <w:pPr>
              <w:pStyle w:val="SDMTableBoxParaNumbered"/>
              <w:numPr>
                <w:ilvl w:val="0"/>
                <w:numId w:val="0"/>
              </w:numPr>
            </w:pPr>
            <w:r w:rsidRPr="00A971B9">
              <w:t>Malawi</w:t>
            </w:r>
          </w:p>
        </w:tc>
        <w:tc>
          <w:tcPr>
            <w:tcW w:w="2551" w:type="dxa"/>
          </w:tcPr>
          <w:p w14:paraId="4C301511" w14:textId="721F13AD" w:rsidR="007910B4" w:rsidRPr="00DF08D9" w:rsidRDefault="007910B4" w:rsidP="00677FD9">
            <w:pPr>
              <w:pStyle w:val="SDMTableBoxParaNotNumbered"/>
            </w:pPr>
            <w:r w:rsidRPr="00A971B9">
              <w:t>Blantyre</w:t>
            </w:r>
          </w:p>
        </w:tc>
        <w:tc>
          <w:tcPr>
            <w:tcW w:w="1418" w:type="dxa"/>
          </w:tcPr>
          <w:p w14:paraId="6BA4FE05" w14:textId="2D42B5C8" w:rsidR="007910B4" w:rsidRPr="00DF08D9" w:rsidRDefault="007910B4" w:rsidP="00677FD9">
            <w:pPr>
              <w:pStyle w:val="SDMTableBoxParaNotNumbered"/>
            </w:pPr>
            <w:r w:rsidRPr="00A971B9">
              <w:t>0.0</w:t>
            </w:r>
          </w:p>
        </w:tc>
        <w:tc>
          <w:tcPr>
            <w:tcW w:w="1705" w:type="dxa"/>
          </w:tcPr>
          <w:p w14:paraId="33B205A5" w14:textId="73447CB7" w:rsidR="007910B4" w:rsidRPr="00DF08D9" w:rsidRDefault="007910B4" w:rsidP="00677FD9">
            <w:pPr>
              <w:pStyle w:val="SDMTableBoxParaNotNumbered"/>
            </w:pPr>
            <w:r w:rsidRPr="00A971B9">
              <w:t>7.7</w:t>
            </w:r>
          </w:p>
        </w:tc>
      </w:tr>
      <w:tr w:rsidR="007910B4" w:rsidRPr="00DF08D9" w14:paraId="26C775C8" w14:textId="77777777" w:rsidTr="00BA11E3">
        <w:tc>
          <w:tcPr>
            <w:tcW w:w="2859" w:type="dxa"/>
          </w:tcPr>
          <w:p w14:paraId="32E7C56C" w14:textId="25716820" w:rsidR="007910B4" w:rsidRPr="00DF08D9" w:rsidRDefault="007910B4" w:rsidP="00677FD9">
            <w:pPr>
              <w:pStyle w:val="SDMTableBoxParaNumbered"/>
              <w:numPr>
                <w:ilvl w:val="0"/>
                <w:numId w:val="0"/>
              </w:numPr>
            </w:pPr>
            <w:r w:rsidRPr="00A971B9">
              <w:t>Malawi</w:t>
            </w:r>
          </w:p>
        </w:tc>
        <w:tc>
          <w:tcPr>
            <w:tcW w:w="2551" w:type="dxa"/>
          </w:tcPr>
          <w:p w14:paraId="008D9C8D" w14:textId="0AB45FFB" w:rsidR="007910B4" w:rsidRPr="00DF08D9" w:rsidRDefault="007910B4" w:rsidP="00677FD9">
            <w:pPr>
              <w:pStyle w:val="SDMTableBoxParaNotNumbered"/>
            </w:pPr>
            <w:r w:rsidRPr="00A971B9">
              <w:t>Chikwawa</w:t>
            </w:r>
          </w:p>
        </w:tc>
        <w:tc>
          <w:tcPr>
            <w:tcW w:w="1418" w:type="dxa"/>
          </w:tcPr>
          <w:p w14:paraId="53BB784E" w14:textId="44D2D72E" w:rsidR="007910B4" w:rsidRPr="00DF08D9" w:rsidRDefault="007910B4" w:rsidP="00677FD9">
            <w:pPr>
              <w:pStyle w:val="SDMTableBoxParaNotNumbered"/>
            </w:pPr>
            <w:r w:rsidRPr="00A971B9">
              <w:t>0.1</w:t>
            </w:r>
          </w:p>
        </w:tc>
        <w:tc>
          <w:tcPr>
            <w:tcW w:w="1705" w:type="dxa"/>
          </w:tcPr>
          <w:p w14:paraId="5A03332F" w14:textId="6795E5FC" w:rsidR="007910B4" w:rsidRPr="00DF08D9" w:rsidRDefault="007910B4" w:rsidP="00677FD9">
            <w:pPr>
              <w:pStyle w:val="SDMTableBoxParaNotNumbered"/>
            </w:pPr>
            <w:r w:rsidRPr="00A971B9">
              <w:t>6.1</w:t>
            </w:r>
          </w:p>
        </w:tc>
      </w:tr>
      <w:tr w:rsidR="007910B4" w:rsidRPr="00DF08D9" w14:paraId="67FA2793" w14:textId="77777777" w:rsidTr="00BA11E3">
        <w:tc>
          <w:tcPr>
            <w:tcW w:w="2859" w:type="dxa"/>
          </w:tcPr>
          <w:p w14:paraId="4CFE3839" w14:textId="7CA4F26C" w:rsidR="007910B4" w:rsidRPr="00DF08D9" w:rsidRDefault="007910B4" w:rsidP="00677FD9">
            <w:pPr>
              <w:pStyle w:val="SDMTableBoxParaNumbered"/>
              <w:numPr>
                <w:ilvl w:val="0"/>
                <w:numId w:val="0"/>
              </w:numPr>
            </w:pPr>
            <w:r w:rsidRPr="00A971B9">
              <w:t>Malawi</w:t>
            </w:r>
          </w:p>
        </w:tc>
        <w:tc>
          <w:tcPr>
            <w:tcW w:w="2551" w:type="dxa"/>
          </w:tcPr>
          <w:p w14:paraId="4FBFAFE2" w14:textId="5EF51F6E" w:rsidR="007910B4" w:rsidRPr="00DF08D9" w:rsidRDefault="007910B4" w:rsidP="00677FD9">
            <w:pPr>
              <w:pStyle w:val="SDMTableBoxParaNotNumbered"/>
            </w:pPr>
            <w:r w:rsidRPr="00A971B9">
              <w:t>Chiradzulu</w:t>
            </w:r>
          </w:p>
        </w:tc>
        <w:tc>
          <w:tcPr>
            <w:tcW w:w="1418" w:type="dxa"/>
          </w:tcPr>
          <w:p w14:paraId="07CB4E64" w14:textId="7CC3A516" w:rsidR="007910B4" w:rsidRPr="00DF08D9" w:rsidRDefault="007910B4" w:rsidP="00677FD9">
            <w:pPr>
              <w:pStyle w:val="SDMTableBoxParaNotNumbered"/>
            </w:pPr>
            <w:r w:rsidRPr="00A971B9">
              <w:t>0.0</w:t>
            </w:r>
          </w:p>
        </w:tc>
        <w:tc>
          <w:tcPr>
            <w:tcW w:w="1705" w:type="dxa"/>
          </w:tcPr>
          <w:p w14:paraId="1D8B0B47" w14:textId="78A12CEF" w:rsidR="007910B4" w:rsidRPr="00DF08D9" w:rsidRDefault="007910B4" w:rsidP="00677FD9">
            <w:pPr>
              <w:pStyle w:val="SDMTableBoxParaNotNumbered"/>
            </w:pPr>
            <w:r w:rsidRPr="00A971B9">
              <w:t>5.6</w:t>
            </w:r>
          </w:p>
        </w:tc>
      </w:tr>
      <w:tr w:rsidR="007910B4" w:rsidRPr="00DF08D9" w14:paraId="58D7E007" w14:textId="77777777" w:rsidTr="00BA11E3">
        <w:tc>
          <w:tcPr>
            <w:tcW w:w="2859" w:type="dxa"/>
          </w:tcPr>
          <w:p w14:paraId="02CD17A2" w14:textId="5A45B50C" w:rsidR="007910B4" w:rsidRPr="00DF08D9" w:rsidRDefault="007910B4" w:rsidP="00677FD9">
            <w:pPr>
              <w:pStyle w:val="SDMTableBoxParaNumbered"/>
              <w:numPr>
                <w:ilvl w:val="0"/>
                <w:numId w:val="0"/>
              </w:numPr>
            </w:pPr>
            <w:r w:rsidRPr="00A971B9">
              <w:t>Malawi</w:t>
            </w:r>
          </w:p>
        </w:tc>
        <w:tc>
          <w:tcPr>
            <w:tcW w:w="2551" w:type="dxa"/>
          </w:tcPr>
          <w:p w14:paraId="1110648A" w14:textId="3F3F80AD" w:rsidR="007910B4" w:rsidRPr="00DF08D9" w:rsidRDefault="007910B4" w:rsidP="00677FD9">
            <w:pPr>
              <w:pStyle w:val="SDMTableBoxParaNotNumbered"/>
            </w:pPr>
            <w:r w:rsidRPr="00A971B9">
              <w:t>Chitipa</w:t>
            </w:r>
          </w:p>
        </w:tc>
        <w:tc>
          <w:tcPr>
            <w:tcW w:w="1418" w:type="dxa"/>
          </w:tcPr>
          <w:p w14:paraId="3CEDCEF0" w14:textId="0238353C" w:rsidR="007910B4" w:rsidRPr="00DF08D9" w:rsidRDefault="007910B4" w:rsidP="00677FD9">
            <w:pPr>
              <w:pStyle w:val="SDMTableBoxParaNotNumbered"/>
            </w:pPr>
            <w:r w:rsidRPr="00A971B9">
              <w:t>0.0</w:t>
            </w:r>
          </w:p>
        </w:tc>
        <w:tc>
          <w:tcPr>
            <w:tcW w:w="1705" w:type="dxa"/>
          </w:tcPr>
          <w:p w14:paraId="0A289EA3" w14:textId="415EDDBE" w:rsidR="007910B4" w:rsidRPr="00DF08D9" w:rsidRDefault="007910B4" w:rsidP="00677FD9">
            <w:pPr>
              <w:pStyle w:val="SDMTableBoxParaNotNumbered"/>
            </w:pPr>
            <w:r w:rsidRPr="00A971B9">
              <w:t>9.3</w:t>
            </w:r>
          </w:p>
        </w:tc>
      </w:tr>
      <w:tr w:rsidR="007910B4" w:rsidRPr="00DF08D9" w14:paraId="31CE2FC2" w14:textId="77777777" w:rsidTr="00BA11E3">
        <w:tc>
          <w:tcPr>
            <w:tcW w:w="2859" w:type="dxa"/>
          </w:tcPr>
          <w:p w14:paraId="6CBA4315" w14:textId="6F6D9C89" w:rsidR="007910B4" w:rsidRPr="00DF08D9" w:rsidRDefault="007910B4" w:rsidP="00677FD9">
            <w:pPr>
              <w:pStyle w:val="SDMTableBoxParaNumbered"/>
              <w:numPr>
                <w:ilvl w:val="0"/>
                <w:numId w:val="0"/>
              </w:numPr>
            </w:pPr>
            <w:r w:rsidRPr="00A971B9">
              <w:t>Malawi</w:t>
            </w:r>
          </w:p>
        </w:tc>
        <w:tc>
          <w:tcPr>
            <w:tcW w:w="2551" w:type="dxa"/>
          </w:tcPr>
          <w:p w14:paraId="40AC74F7" w14:textId="5B1B34CB" w:rsidR="007910B4" w:rsidRPr="00DF08D9" w:rsidRDefault="007910B4" w:rsidP="00677FD9">
            <w:pPr>
              <w:pStyle w:val="SDMTableBoxParaNotNumbered"/>
            </w:pPr>
            <w:r w:rsidRPr="00A971B9">
              <w:t>Dedza</w:t>
            </w:r>
          </w:p>
        </w:tc>
        <w:tc>
          <w:tcPr>
            <w:tcW w:w="1418" w:type="dxa"/>
          </w:tcPr>
          <w:p w14:paraId="330FF6C8" w14:textId="3DC547DB" w:rsidR="007910B4" w:rsidRPr="00DF08D9" w:rsidRDefault="007910B4" w:rsidP="00677FD9">
            <w:pPr>
              <w:pStyle w:val="SDMTableBoxParaNotNumbered"/>
            </w:pPr>
            <w:r w:rsidRPr="00A971B9">
              <w:t>0.0</w:t>
            </w:r>
          </w:p>
        </w:tc>
        <w:tc>
          <w:tcPr>
            <w:tcW w:w="1705" w:type="dxa"/>
          </w:tcPr>
          <w:p w14:paraId="067B2256" w14:textId="54627CEA" w:rsidR="007910B4" w:rsidRPr="00DF08D9" w:rsidRDefault="007910B4" w:rsidP="00677FD9">
            <w:pPr>
              <w:pStyle w:val="SDMTableBoxParaNotNumbered"/>
            </w:pPr>
            <w:r w:rsidRPr="00A971B9">
              <w:t>8.5</w:t>
            </w:r>
          </w:p>
        </w:tc>
      </w:tr>
      <w:tr w:rsidR="007910B4" w:rsidRPr="00DF08D9" w14:paraId="05F86FA9" w14:textId="77777777" w:rsidTr="00BA11E3">
        <w:tc>
          <w:tcPr>
            <w:tcW w:w="2859" w:type="dxa"/>
          </w:tcPr>
          <w:p w14:paraId="4E0AFEA4" w14:textId="615F0D79" w:rsidR="007910B4" w:rsidRPr="00DF08D9" w:rsidRDefault="007910B4" w:rsidP="00677FD9">
            <w:pPr>
              <w:pStyle w:val="SDMTableBoxParaNumbered"/>
              <w:numPr>
                <w:ilvl w:val="0"/>
                <w:numId w:val="0"/>
              </w:numPr>
            </w:pPr>
            <w:r w:rsidRPr="00A971B9">
              <w:t>Malawi</w:t>
            </w:r>
          </w:p>
        </w:tc>
        <w:tc>
          <w:tcPr>
            <w:tcW w:w="2551" w:type="dxa"/>
          </w:tcPr>
          <w:p w14:paraId="16D7B944" w14:textId="1694CD73" w:rsidR="007910B4" w:rsidRPr="00DF08D9" w:rsidRDefault="007910B4" w:rsidP="00677FD9">
            <w:pPr>
              <w:pStyle w:val="SDMTableBoxParaNotNumbered"/>
            </w:pPr>
            <w:r w:rsidRPr="00A971B9">
              <w:t>Dowa</w:t>
            </w:r>
          </w:p>
        </w:tc>
        <w:tc>
          <w:tcPr>
            <w:tcW w:w="1418" w:type="dxa"/>
          </w:tcPr>
          <w:p w14:paraId="6CEB1774" w14:textId="659A7D3B" w:rsidR="007910B4" w:rsidRPr="00DF08D9" w:rsidRDefault="007910B4" w:rsidP="00677FD9">
            <w:pPr>
              <w:pStyle w:val="SDMTableBoxParaNotNumbered"/>
            </w:pPr>
            <w:r w:rsidRPr="00A971B9">
              <w:t>0.0</w:t>
            </w:r>
          </w:p>
        </w:tc>
        <w:tc>
          <w:tcPr>
            <w:tcW w:w="1705" w:type="dxa"/>
          </w:tcPr>
          <w:p w14:paraId="11EFAE5C" w14:textId="72C33312" w:rsidR="007910B4" w:rsidRPr="00DF08D9" w:rsidRDefault="007910B4" w:rsidP="00677FD9">
            <w:pPr>
              <w:pStyle w:val="SDMTableBoxParaNotNumbered"/>
            </w:pPr>
            <w:r w:rsidRPr="00A971B9">
              <w:t>5.9</w:t>
            </w:r>
          </w:p>
        </w:tc>
      </w:tr>
      <w:tr w:rsidR="007910B4" w:rsidRPr="00DF08D9" w14:paraId="20B0BF2E" w14:textId="77777777" w:rsidTr="00BA11E3">
        <w:tc>
          <w:tcPr>
            <w:tcW w:w="2859" w:type="dxa"/>
          </w:tcPr>
          <w:p w14:paraId="26E059F2" w14:textId="458B364B" w:rsidR="007910B4" w:rsidRPr="00DF08D9" w:rsidRDefault="007910B4" w:rsidP="00677FD9">
            <w:pPr>
              <w:pStyle w:val="SDMTableBoxParaNumbered"/>
              <w:numPr>
                <w:ilvl w:val="0"/>
                <w:numId w:val="0"/>
              </w:numPr>
            </w:pPr>
            <w:r w:rsidRPr="00A971B9">
              <w:t>Malawi</w:t>
            </w:r>
          </w:p>
        </w:tc>
        <w:tc>
          <w:tcPr>
            <w:tcW w:w="2551" w:type="dxa"/>
          </w:tcPr>
          <w:p w14:paraId="07E7718F" w14:textId="08AEC5B9" w:rsidR="007910B4" w:rsidRPr="00DF08D9" w:rsidRDefault="007910B4" w:rsidP="00677FD9">
            <w:pPr>
              <w:pStyle w:val="SDMTableBoxParaNotNumbered"/>
            </w:pPr>
            <w:r w:rsidRPr="00A971B9">
              <w:t>Karonga</w:t>
            </w:r>
          </w:p>
        </w:tc>
        <w:tc>
          <w:tcPr>
            <w:tcW w:w="1418" w:type="dxa"/>
          </w:tcPr>
          <w:p w14:paraId="54FC29DA" w14:textId="33E401F4" w:rsidR="007910B4" w:rsidRPr="00DF08D9" w:rsidRDefault="007910B4" w:rsidP="00677FD9">
            <w:pPr>
              <w:pStyle w:val="SDMTableBoxParaNotNumbered"/>
            </w:pPr>
            <w:r w:rsidRPr="00A971B9">
              <w:t>0.0</w:t>
            </w:r>
          </w:p>
        </w:tc>
        <w:tc>
          <w:tcPr>
            <w:tcW w:w="1705" w:type="dxa"/>
          </w:tcPr>
          <w:p w14:paraId="68DE8528" w14:textId="4D2BCCE0" w:rsidR="007910B4" w:rsidRPr="00DF08D9" w:rsidRDefault="007910B4" w:rsidP="00677FD9">
            <w:pPr>
              <w:pStyle w:val="SDMTableBoxParaNotNumbered"/>
            </w:pPr>
            <w:r w:rsidRPr="00A971B9">
              <w:t>8.9</w:t>
            </w:r>
          </w:p>
        </w:tc>
      </w:tr>
      <w:tr w:rsidR="007910B4" w:rsidRPr="00DF08D9" w14:paraId="2E0403AF" w14:textId="77777777" w:rsidTr="00BA11E3">
        <w:tc>
          <w:tcPr>
            <w:tcW w:w="2859" w:type="dxa"/>
          </w:tcPr>
          <w:p w14:paraId="37A30A9F" w14:textId="245F820C" w:rsidR="007910B4" w:rsidRPr="00DF08D9" w:rsidRDefault="007910B4" w:rsidP="00677FD9">
            <w:pPr>
              <w:pStyle w:val="SDMTableBoxParaNumbered"/>
              <w:numPr>
                <w:ilvl w:val="0"/>
                <w:numId w:val="0"/>
              </w:numPr>
            </w:pPr>
            <w:r w:rsidRPr="00A971B9">
              <w:t>Malawi</w:t>
            </w:r>
          </w:p>
        </w:tc>
        <w:tc>
          <w:tcPr>
            <w:tcW w:w="2551" w:type="dxa"/>
          </w:tcPr>
          <w:p w14:paraId="04DB5779" w14:textId="7F0CC393" w:rsidR="007910B4" w:rsidRPr="00DF08D9" w:rsidRDefault="007910B4" w:rsidP="00677FD9">
            <w:pPr>
              <w:pStyle w:val="SDMTableBoxParaNotNumbered"/>
            </w:pPr>
            <w:r w:rsidRPr="00A971B9">
              <w:t>Kasungu</w:t>
            </w:r>
          </w:p>
        </w:tc>
        <w:tc>
          <w:tcPr>
            <w:tcW w:w="1418" w:type="dxa"/>
          </w:tcPr>
          <w:p w14:paraId="6DB76B09" w14:textId="27B7C79A" w:rsidR="007910B4" w:rsidRPr="00DF08D9" w:rsidRDefault="007910B4" w:rsidP="00677FD9">
            <w:pPr>
              <w:pStyle w:val="SDMTableBoxParaNotNumbered"/>
            </w:pPr>
            <w:r w:rsidRPr="00A971B9">
              <w:t>0.0</w:t>
            </w:r>
          </w:p>
        </w:tc>
        <w:tc>
          <w:tcPr>
            <w:tcW w:w="1705" w:type="dxa"/>
          </w:tcPr>
          <w:p w14:paraId="30922D4F" w14:textId="507139AF" w:rsidR="007910B4" w:rsidRPr="00DF08D9" w:rsidRDefault="007910B4" w:rsidP="00677FD9">
            <w:pPr>
              <w:pStyle w:val="SDMTableBoxParaNotNumbered"/>
            </w:pPr>
            <w:r w:rsidRPr="00A971B9">
              <w:t>5.6</w:t>
            </w:r>
          </w:p>
        </w:tc>
      </w:tr>
      <w:tr w:rsidR="007910B4" w:rsidRPr="00DF08D9" w14:paraId="2EA44BB8" w14:textId="77777777" w:rsidTr="00BA11E3">
        <w:tc>
          <w:tcPr>
            <w:tcW w:w="2859" w:type="dxa"/>
          </w:tcPr>
          <w:p w14:paraId="6B0E1EA6" w14:textId="6C7FEB89" w:rsidR="007910B4" w:rsidRPr="00DF08D9" w:rsidRDefault="007910B4" w:rsidP="00677FD9">
            <w:pPr>
              <w:pStyle w:val="SDMTableBoxParaNumbered"/>
              <w:numPr>
                <w:ilvl w:val="0"/>
                <w:numId w:val="0"/>
              </w:numPr>
            </w:pPr>
            <w:r w:rsidRPr="00936ADD">
              <w:t>Malawi</w:t>
            </w:r>
          </w:p>
        </w:tc>
        <w:tc>
          <w:tcPr>
            <w:tcW w:w="2551" w:type="dxa"/>
          </w:tcPr>
          <w:p w14:paraId="17BAAA7D" w14:textId="027BD48B" w:rsidR="007910B4" w:rsidRPr="00DF08D9" w:rsidRDefault="007910B4" w:rsidP="00677FD9">
            <w:pPr>
              <w:pStyle w:val="SDMTableBoxParaNotNumbered"/>
            </w:pPr>
            <w:r w:rsidRPr="00936ADD">
              <w:t>Likoma</w:t>
            </w:r>
          </w:p>
        </w:tc>
        <w:tc>
          <w:tcPr>
            <w:tcW w:w="1418" w:type="dxa"/>
          </w:tcPr>
          <w:p w14:paraId="6F2B2B57" w14:textId="63959004" w:rsidR="007910B4" w:rsidRPr="00DF08D9" w:rsidRDefault="007910B4" w:rsidP="00677FD9">
            <w:pPr>
              <w:pStyle w:val="SDMTableBoxParaNotNumbered"/>
            </w:pPr>
            <w:r w:rsidRPr="00936ADD">
              <w:t>N/A</w:t>
            </w:r>
          </w:p>
        </w:tc>
        <w:tc>
          <w:tcPr>
            <w:tcW w:w="1705" w:type="dxa"/>
          </w:tcPr>
          <w:p w14:paraId="662A8FB4" w14:textId="7BC2DA25" w:rsidR="007910B4" w:rsidRPr="00DF08D9" w:rsidRDefault="007910B4" w:rsidP="00677FD9">
            <w:pPr>
              <w:pStyle w:val="SDMTableBoxParaNotNumbered"/>
            </w:pPr>
            <w:r w:rsidRPr="00936ADD">
              <w:t>N/A</w:t>
            </w:r>
          </w:p>
        </w:tc>
      </w:tr>
      <w:tr w:rsidR="007910B4" w:rsidRPr="00DF08D9" w14:paraId="30B6630D" w14:textId="77777777" w:rsidTr="00BA11E3">
        <w:tc>
          <w:tcPr>
            <w:tcW w:w="2859" w:type="dxa"/>
          </w:tcPr>
          <w:p w14:paraId="6FF99414" w14:textId="7D37B579" w:rsidR="007910B4" w:rsidRPr="00DF08D9" w:rsidRDefault="007910B4" w:rsidP="00677FD9">
            <w:pPr>
              <w:pStyle w:val="SDMTableBoxParaNumbered"/>
              <w:numPr>
                <w:ilvl w:val="0"/>
                <w:numId w:val="0"/>
              </w:numPr>
            </w:pPr>
            <w:r w:rsidRPr="00936ADD">
              <w:t>Malawi</w:t>
            </w:r>
          </w:p>
        </w:tc>
        <w:tc>
          <w:tcPr>
            <w:tcW w:w="2551" w:type="dxa"/>
          </w:tcPr>
          <w:p w14:paraId="54B2B2FC" w14:textId="5D39E2DC" w:rsidR="007910B4" w:rsidRPr="00DF08D9" w:rsidRDefault="007910B4" w:rsidP="00677FD9">
            <w:pPr>
              <w:pStyle w:val="SDMTableBoxParaNotNumbered"/>
            </w:pPr>
            <w:r w:rsidRPr="00936ADD">
              <w:t>Lilongwe</w:t>
            </w:r>
          </w:p>
        </w:tc>
        <w:tc>
          <w:tcPr>
            <w:tcW w:w="1418" w:type="dxa"/>
          </w:tcPr>
          <w:p w14:paraId="668940CA" w14:textId="10C0EE29" w:rsidR="007910B4" w:rsidRPr="00DF08D9" w:rsidRDefault="007910B4" w:rsidP="00677FD9">
            <w:pPr>
              <w:pStyle w:val="SDMTableBoxParaNotNumbered"/>
            </w:pPr>
            <w:r w:rsidRPr="00936ADD">
              <w:t>0.0</w:t>
            </w:r>
          </w:p>
        </w:tc>
        <w:tc>
          <w:tcPr>
            <w:tcW w:w="1705" w:type="dxa"/>
          </w:tcPr>
          <w:p w14:paraId="3A877E05" w14:textId="547D655F" w:rsidR="007910B4" w:rsidRPr="00DF08D9" w:rsidRDefault="007910B4" w:rsidP="00677FD9">
            <w:pPr>
              <w:pStyle w:val="SDMTableBoxParaNotNumbered"/>
            </w:pPr>
            <w:r w:rsidRPr="00936ADD">
              <w:t>7.0</w:t>
            </w:r>
          </w:p>
        </w:tc>
      </w:tr>
      <w:tr w:rsidR="007910B4" w:rsidRPr="00DF08D9" w14:paraId="10E919E6" w14:textId="77777777" w:rsidTr="00BA11E3">
        <w:tc>
          <w:tcPr>
            <w:tcW w:w="2859" w:type="dxa"/>
          </w:tcPr>
          <w:p w14:paraId="6002BFF7" w14:textId="69A6DC7A" w:rsidR="007910B4" w:rsidRPr="00DF08D9" w:rsidRDefault="007910B4" w:rsidP="00677FD9">
            <w:pPr>
              <w:pStyle w:val="SDMTableBoxParaNumbered"/>
              <w:numPr>
                <w:ilvl w:val="0"/>
                <w:numId w:val="0"/>
              </w:numPr>
            </w:pPr>
            <w:r w:rsidRPr="00936ADD">
              <w:t>Malawi</w:t>
            </w:r>
          </w:p>
        </w:tc>
        <w:tc>
          <w:tcPr>
            <w:tcW w:w="2551" w:type="dxa"/>
          </w:tcPr>
          <w:p w14:paraId="648B4331" w14:textId="416534E6" w:rsidR="007910B4" w:rsidRPr="00DF08D9" w:rsidRDefault="007910B4" w:rsidP="00677FD9">
            <w:pPr>
              <w:pStyle w:val="SDMTableBoxParaNotNumbered"/>
            </w:pPr>
            <w:r w:rsidRPr="00936ADD">
              <w:t>Machinga</w:t>
            </w:r>
          </w:p>
        </w:tc>
        <w:tc>
          <w:tcPr>
            <w:tcW w:w="1418" w:type="dxa"/>
          </w:tcPr>
          <w:p w14:paraId="4D9D8E2F" w14:textId="62AB29B4" w:rsidR="007910B4" w:rsidRPr="00DF08D9" w:rsidRDefault="007910B4" w:rsidP="00677FD9">
            <w:pPr>
              <w:pStyle w:val="SDMTableBoxParaNotNumbered"/>
            </w:pPr>
            <w:r w:rsidRPr="00936ADD">
              <w:t>0.0</w:t>
            </w:r>
          </w:p>
        </w:tc>
        <w:tc>
          <w:tcPr>
            <w:tcW w:w="1705" w:type="dxa"/>
          </w:tcPr>
          <w:p w14:paraId="306483AE" w14:textId="5B6BC989" w:rsidR="007910B4" w:rsidRPr="00DF08D9" w:rsidRDefault="007910B4" w:rsidP="00677FD9">
            <w:pPr>
              <w:pStyle w:val="SDMTableBoxParaNotNumbered"/>
            </w:pPr>
            <w:r w:rsidRPr="00936ADD">
              <w:t>8.7</w:t>
            </w:r>
          </w:p>
        </w:tc>
      </w:tr>
      <w:tr w:rsidR="007910B4" w:rsidRPr="00DF08D9" w14:paraId="6125FEC9" w14:textId="77777777" w:rsidTr="00BA11E3">
        <w:tc>
          <w:tcPr>
            <w:tcW w:w="2859" w:type="dxa"/>
          </w:tcPr>
          <w:p w14:paraId="59933BE8" w14:textId="511F833B" w:rsidR="007910B4" w:rsidRPr="00DF08D9" w:rsidRDefault="007910B4" w:rsidP="00677FD9">
            <w:pPr>
              <w:pStyle w:val="SDMTableBoxParaNumbered"/>
              <w:numPr>
                <w:ilvl w:val="0"/>
                <w:numId w:val="0"/>
              </w:numPr>
            </w:pPr>
            <w:r w:rsidRPr="00936ADD">
              <w:t>Malawi</w:t>
            </w:r>
          </w:p>
        </w:tc>
        <w:tc>
          <w:tcPr>
            <w:tcW w:w="2551" w:type="dxa"/>
          </w:tcPr>
          <w:p w14:paraId="006E2BB2" w14:textId="40FA4EF1" w:rsidR="007910B4" w:rsidRPr="00DF08D9" w:rsidRDefault="007910B4" w:rsidP="00677FD9">
            <w:pPr>
              <w:pStyle w:val="SDMTableBoxParaNotNumbered"/>
            </w:pPr>
            <w:r w:rsidRPr="00936ADD">
              <w:t>Mangochi</w:t>
            </w:r>
          </w:p>
        </w:tc>
        <w:tc>
          <w:tcPr>
            <w:tcW w:w="1418" w:type="dxa"/>
          </w:tcPr>
          <w:p w14:paraId="1D8EFB2C" w14:textId="5DB34B97" w:rsidR="007910B4" w:rsidRPr="00DF08D9" w:rsidRDefault="007910B4" w:rsidP="00677FD9">
            <w:pPr>
              <w:pStyle w:val="SDMTableBoxParaNotNumbered"/>
            </w:pPr>
            <w:r w:rsidRPr="00936ADD">
              <w:t>0.0</w:t>
            </w:r>
          </w:p>
        </w:tc>
        <w:tc>
          <w:tcPr>
            <w:tcW w:w="1705" w:type="dxa"/>
          </w:tcPr>
          <w:p w14:paraId="1146809C" w14:textId="4267CA1B" w:rsidR="007910B4" w:rsidRPr="00DF08D9" w:rsidRDefault="007910B4" w:rsidP="00677FD9">
            <w:pPr>
              <w:pStyle w:val="SDMTableBoxParaNotNumbered"/>
            </w:pPr>
            <w:r w:rsidRPr="00936ADD">
              <w:t>9.3</w:t>
            </w:r>
          </w:p>
        </w:tc>
      </w:tr>
      <w:tr w:rsidR="007910B4" w:rsidRPr="00DF08D9" w14:paraId="1D1F06A4" w14:textId="77777777" w:rsidTr="00BA11E3">
        <w:tc>
          <w:tcPr>
            <w:tcW w:w="2859" w:type="dxa"/>
          </w:tcPr>
          <w:p w14:paraId="09AC465B" w14:textId="22C13704" w:rsidR="007910B4" w:rsidRPr="00DF08D9" w:rsidRDefault="007910B4" w:rsidP="00677FD9">
            <w:pPr>
              <w:pStyle w:val="SDMTableBoxParaNumbered"/>
              <w:numPr>
                <w:ilvl w:val="0"/>
                <w:numId w:val="0"/>
              </w:numPr>
            </w:pPr>
            <w:r w:rsidRPr="00936ADD">
              <w:t>Malawi</w:t>
            </w:r>
          </w:p>
        </w:tc>
        <w:tc>
          <w:tcPr>
            <w:tcW w:w="2551" w:type="dxa"/>
          </w:tcPr>
          <w:p w14:paraId="3113C2AA" w14:textId="696859AF" w:rsidR="007910B4" w:rsidRPr="00DF08D9" w:rsidRDefault="007910B4" w:rsidP="00677FD9">
            <w:pPr>
              <w:pStyle w:val="SDMTableBoxParaNotNumbered"/>
            </w:pPr>
            <w:r w:rsidRPr="00936ADD">
              <w:t>Mchinji</w:t>
            </w:r>
          </w:p>
        </w:tc>
        <w:tc>
          <w:tcPr>
            <w:tcW w:w="1418" w:type="dxa"/>
          </w:tcPr>
          <w:p w14:paraId="5E1FB0AC" w14:textId="6345887B" w:rsidR="007910B4" w:rsidRPr="00DF08D9" w:rsidRDefault="007910B4" w:rsidP="00677FD9">
            <w:pPr>
              <w:pStyle w:val="SDMTableBoxParaNotNumbered"/>
            </w:pPr>
            <w:r w:rsidRPr="00936ADD">
              <w:t>0.0</w:t>
            </w:r>
          </w:p>
        </w:tc>
        <w:tc>
          <w:tcPr>
            <w:tcW w:w="1705" w:type="dxa"/>
          </w:tcPr>
          <w:p w14:paraId="00C9AA2E" w14:textId="7D91C4D3" w:rsidR="007910B4" w:rsidRPr="00DF08D9" w:rsidRDefault="007910B4" w:rsidP="00677FD9">
            <w:pPr>
              <w:pStyle w:val="SDMTableBoxParaNotNumbered"/>
            </w:pPr>
            <w:r w:rsidRPr="00936ADD">
              <w:t>7.0</w:t>
            </w:r>
          </w:p>
        </w:tc>
      </w:tr>
      <w:tr w:rsidR="007910B4" w:rsidRPr="00DF08D9" w14:paraId="16B46604" w14:textId="77777777" w:rsidTr="00BA11E3">
        <w:tc>
          <w:tcPr>
            <w:tcW w:w="2859" w:type="dxa"/>
          </w:tcPr>
          <w:p w14:paraId="4A4E91FA" w14:textId="5C38D34E" w:rsidR="007910B4" w:rsidRPr="00DF08D9" w:rsidRDefault="007910B4" w:rsidP="00677FD9">
            <w:pPr>
              <w:pStyle w:val="SDMTableBoxParaNumbered"/>
              <w:numPr>
                <w:ilvl w:val="0"/>
                <w:numId w:val="0"/>
              </w:numPr>
            </w:pPr>
            <w:r w:rsidRPr="00936ADD">
              <w:t>Malawi</w:t>
            </w:r>
          </w:p>
        </w:tc>
        <w:tc>
          <w:tcPr>
            <w:tcW w:w="2551" w:type="dxa"/>
          </w:tcPr>
          <w:p w14:paraId="4342F9D7" w14:textId="0B0F2C88" w:rsidR="007910B4" w:rsidRPr="00DF08D9" w:rsidRDefault="007910B4" w:rsidP="00677FD9">
            <w:pPr>
              <w:pStyle w:val="SDMTableBoxParaNotNumbered"/>
            </w:pPr>
            <w:r w:rsidRPr="00936ADD">
              <w:t>Mulanje</w:t>
            </w:r>
          </w:p>
        </w:tc>
        <w:tc>
          <w:tcPr>
            <w:tcW w:w="1418" w:type="dxa"/>
          </w:tcPr>
          <w:p w14:paraId="7B7774A9" w14:textId="602C2509" w:rsidR="007910B4" w:rsidRPr="00DF08D9" w:rsidRDefault="007910B4" w:rsidP="00677FD9">
            <w:pPr>
              <w:pStyle w:val="SDMTableBoxParaNotNumbered"/>
            </w:pPr>
            <w:r w:rsidRPr="00936ADD">
              <w:t>0.1</w:t>
            </w:r>
          </w:p>
        </w:tc>
        <w:tc>
          <w:tcPr>
            <w:tcW w:w="1705" w:type="dxa"/>
          </w:tcPr>
          <w:p w14:paraId="30C36325" w14:textId="1895BCFD" w:rsidR="007910B4" w:rsidRPr="00DF08D9" w:rsidRDefault="007910B4" w:rsidP="00677FD9">
            <w:pPr>
              <w:pStyle w:val="SDMTableBoxParaNotNumbered"/>
            </w:pPr>
            <w:r w:rsidRPr="00936ADD">
              <w:t>8.3</w:t>
            </w:r>
          </w:p>
        </w:tc>
      </w:tr>
      <w:tr w:rsidR="007910B4" w:rsidRPr="00DF08D9" w14:paraId="432341DD" w14:textId="77777777" w:rsidTr="00BA11E3">
        <w:tc>
          <w:tcPr>
            <w:tcW w:w="2859" w:type="dxa"/>
          </w:tcPr>
          <w:p w14:paraId="21BA7648" w14:textId="437FECE8" w:rsidR="007910B4" w:rsidRPr="00DF08D9" w:rsidRDefault="007910B4" w:rsidP="00677FD9">
            <w:pPr>
              <w:pStyle w:val="SDMTableBoxParaNumbered"/>
              <w:numPr>
                <w:ilvl w:val="0"/>
                <w:numId w:val="0"/>
              </w:numPr>
            </w:pPr>
            <w:r w:rsidRPr="00936ADD">
              <w:t>Malawi</w:t>
            </w:r>
          </w:p>
        </w:tc>
        <w:tc>
          <w:tcPr>
            <w:tcW w:w="2551" w:type="dxa"/>
          </w:tcPr>
          <w:p w14:paraId="09585EEF" w14:textId="1DB06690" w:rsidR="007910B4" w:rsidRPr="00DF08D9" w:rsidRDefault="007910B4" w:rsidP="00677FD9">
            <w:pPr>
              <w:pStyle w:val="SDMTableBoxParaNotNumbered"/>
            </w:pPr>
            <w:r w:rsidRPr="00936ADD">
              <w:t>Mwanza</w:t>
            </w:r>
          </w:p>
        </w:tc>
        <w:tc>
          <w:tcPr>
            <w:tcW w:w="1418" w:type="dxa"/>
          </w:tcPr>
          <w:p w14:paraId="1E3EA1D6" w14:textId="135B5378" w:rsidR="007910B4" w:rsidRPr="00DF08D9" w:rsidRDefault="007910B4" w:rsidP="00677FD9">
            <w:pPr>
              <w:pStyle w:val="SDMTableBoxParaNotNumbered"/>
            </w:pPr>
            <w:r w:rsidRPr="00936ADD">
              <w:t>0.0</w:t>
            </w:r>
          </w:p>
        </w:tc>
        <w:tc>
          <w:tcPr>
            <w:tcW w:w="1705" w:type="dxa"/>
          </w:tcPr>
          <w:p w14:paraId="63D34C42" w14:textId="319DDC11" w:rsidR="007910B4" w:rsidRPr="00DF08D9" w:rsidRDefault="007910B4" w:rsidP="00677FD9">
            <w:pPr>
              <w:pStyle w:val="SDMTableBoxParaNotNumbered"/>
            </w:pPr>
            <w:r w:rsidRPr="00936ADD">
              <w:t>8.9</w:t>
            </w:r>
          </w:p>
        </w:tc>
      </w:tr>
      <w:tr w:rsidR="007910B4" w:rsidRPr="00DF08D9" w14:paraId="344532A1" w14:textId="77777777" w:rsidTr="00BA11E3">
        <w:tc>
          <w:tcPr>
            <w:tcW w:w="2859" w:type="dxa"/>
          </w:tcPr>
          <w:p w14:paraId="3AA2A1DD" w14:textId="101037DE" w:rsidR="007910B4" w:rsidRPr="00DF08D9" w:rsidRDefault="007910B4" w:rsidP="00677FD9">
            <w:pPr>
              <w:pStyle w:val="SDMTableBoxParaNumbered"/>
              <w:numPr>
                <w:ilvl w:val="0"/>
                <w:numId w:val="0"/>
              </w:numPr>
            </w:pPr>
            <w:r w:rsidRPr="00936ADD">
              <w:t>Malawi</w:t>
            </w:r>
          </w:p>
        </w:tc>
        <w:tc>
          <w:tcPr>
            <w:tcW w:w="2551" w:type="dxa"/>
          </w:tcPr>
          <w:p w14:paraId="0C286851" w14:textId="593C0242" w:rsidR="007910B4" w:rsidRPr="00DF08D9" w:rsidRDefault="007910B4" w:rsidP="00677FD9">
            <w:pPr>
              <w:pStyle w:val="SDMTableBoxParaNotNumbered"/>
            </w:pPr>
            <w:r w:rsidRPr="00936ADD">
              <w:t>Mzimba</w:t>
            </w:r>
          </w:p>
        </w:tc>
        <w:tc>
          <w:tcPr>
            <w:tcW w:w="1418" w:type="dxa"/>
          </w:tcPr>
          <w:p w14:paraId="0536946A" w14:textId="6E2F8A2C" w:rsidR="007910B4" w:rsidRPr="00DF08D9" w:rsidRDefault="007910B4" w:rsidP="00677FD9">
            <w:pPr>
              <w:pStyle w:val="SDMTableBoxParaNotNumbered"/>
            </w:pPr>
            <w:r w:rsidRPr="00936ADD">
              <w:t>0.0</w:t>
            </w:r>
          </w:p>
        </w:tc>
        <w:tc>
          <w:tcPr>
            <w:tcW w:w="1705" w:type="dxa"/>
          </w:tcPr>
          <w:p w14:paraId="19E867B3" w14:textId="30D49EEA" w:rsidR="007910B4" w:rsidRPr="00DF08D9" w:rsidRDefault="007910B4" w:rsidP="00677FD9">
            <w:pPr>
              <w:pStyle w:val="SDMTableBoxParaNotNumbered"/>
            </w:pPr>
            <w:r w:rsidRPr="00936ADD">
              <w:t>9.2</w:t>
            </w:r>
          </w:p>
        </w:tc>
      </w:tr>
      <w:tr w:rsidR="007910B4" w:rsidRPr="00DF08D9" w14:paraId="21AF0766" w14:textId="77777777" w:rsidTr="00BA11E3">
        <w:tc>
          <w:tcPr>
            <w:tcW w:w="2859" w:type="dxa"/>
          </w:tcPr>
          <w:p w14:paraId="5DB41DF5" w14:textId="67E14442" w:rsidR="007910B4" w:rsidRPr="00DF08D9" w:rsidRDefault="007910B4" w:rsidP="00677FD9">
            <w:pPr>
              <w:pStyle w:val="SDMTableBoxParaNumbered"/>
              <w:numPr>
                <w:ilvl w:val="0"/>
                <w:numId w:val="0"/>
              </w:numPr>
            </w:pPr>
            <w:r w:rsidRPr="00936ADD">
              <w:t>Malawi</w:t>
            </w:r>
          </w:p>
        </w:tc>
        <w:tc>
          <w:tcPr>
            <w:tcW w:w="2551" w:type="dxa"/>
          </w:tcPr>
          <w:p w14:paraId="61EE272E" w14:textId="48047C3B" w:rsidR="007910B4" w:rsidRPr="00DF08D9" w:rsidRDefault="007910B4" w:rsidP="00677FD9">
            <w:pPr>
              <w:pStyle w:val="SDMTableBoxParaNotNumbered"/>
            </w:pPr>
            <w:r w:rsidRPr="00936ADD">
              <w:t>Neno</w:t>
            </w:r>
          </w:p>
        </w:tc>
        <w:tc>
          <w:tcPr>
            <w:tcW w:w="1418" w:type="dxa"/>
          </w:tcPr>
          <w:p w14:paraId="0861EE20" w14:textId="6F1EBE9E" w:rsidR="007910B4" w:rsidRPr="00DF08D9" w:rsidRDefault="007910B4" w:rsidP="00677FD9">
            <w:pPr>
              <w:pStyle w:val="SDMTableBoxParaNotNumbered"/>
            </w:pPr>
            <w:r w:rsidRPr="00936ADD">
              <w:t>0.0</w:t>
            </w:r>
          </w:p>
        </w:tc>
        <w:tc>
          <w:tcPr>
            <w:tcW w:w="1705" w:type="dxa"/>
          </w:tcPr>
          <w:p w14:paraId="2FF8F002" w14:textId="0983B5C7" w:rsidR="007910B4" w:rsidRPr="00DF08D9" w:rsidRDefault="007910B4" w:rsidP="00677FD9">
            <w:pPr>
              <w:pStyle w:val="SDMTableBoxParaNotNumbered"/>
            </w:pPr>
            <w:r w:rsidRPr="00936ADD">
              <w:t>8.1</w:t>
            </w:r>
          </w:p>
        </w:tc>
      </w:tr>
      <w:tr w:rsidR="007910B4" w:rsidRPr="00DF08D9" w14:paraId="634EA1B5" w14:textId="77777777" w:rsidTr="00BA11E3">
        <w:tc>
          <w:tcPr>
            <w:tcW w:w="2859" w:type="dxa"/>
          </w:tcPr>
          <w:p w14:paraId="52BB89B4" w14:textId="1CE148DF" w:rsidR="007910B4" w:rsidRPr="00DF08D9" w:rsidRDefault="007910B4" w:rsidP="00677FD9">
            <w:pPr>
              <w:pStyle w:val="SDMTableBoxParaNumbered"/>
              <w:numPr>
                <w:ilvl w:val="0"/>
                <w:numId w:val="0"/>
              </w:numPr>
            </w:pPr>
            <w:r w:rsidRPr="00936ADD">
              <w:t>Malawi</w:t>
            </w:r>
          </w:p>
        </w:tc>
        <w:tc>
          <w:tcPr>
            <w:tcW w:w="2551" w:type="dxa"/>
          </w:tcPr>
          <w:p w14:paraId="7F9E9A53" w14:textId="09B5419F" w:rsidR="007910B4" w:rsidRPr="00DF08D9" w:rsidRDefault="007910B4" w:rsidP="00677FD9">
            <w:pPr>
              <w:pStyle w:val="SDMTableBoxParaNotNumbered"/>
            </w:pPr>
            <w:r w:rsidRPr="00936ADD">
              <w:t>Nkhata Bay</w:t>
            </w:r>
          </w:p>
        </w:tc>
        <w:tc>
          <w:tcPr>
            <w:tcW w:w="1418" w:type="dxa"/>
          </w:tcPr>
          <w:p w14:paraId="02935D7D" w14:textId="09A3237E" w:rsidR="007910B4" w:rsidRPr="00DF08D9" w:rsidRDefault="007910B4" w:rsidP="00677FD9">
            <w:pPr>
              <w:pStyle w:val="SDMTableBoxParaNotNumbered"/>
            </w:pPr>
            <w:r w:rsidRPr="00936ADD">
              <w:t>0.0</w:t>
            </w:r>
          </w:p>
        </w:tc>
        <w:tc>
          <w:tcPr>
            <w:tcW w:w="1705" w:type="dxa"/>
          </w:tcPr>
          <w:p w14:paraId="6A763749" w14:textId="52954B20" w:rsidR="007910B4" w:rsidRPr="00DF08D9" w:rsidRDefault="007910B4" w:rsidP="00677FD9">
            <w:pPr>
              <w:pStyle w:val="SDMTableBoxParaNotNumbered"/>
            </w:pPr>
            <w:r w:rsidRPr="00936ADD">
              <w:t>8.3</w:t>
            </w:r>
          </w:p>
        </w:tc>
      </w:tr>
      <w:tr w:rsidR="007910B4" w:rsidRPr="00DF08D9" w14:paraId="2FC17BD4" w14:textId="77777777" w:rsidTr="00BA11E3">
        <w:tc>
          <w:tcPr>
            <w:tcW w:w="2859" w:type="dxa"/>
          </w:tcPr>
          <w:p w14:paraId="5A9E8581" w14:textId="4816A07A" w:rsidR="007910B4" w:rsidRPr="00DF08D9" w:rsidRDefault="007910B4" w:rsidP="00677FD9">
            <w:pPr>
              <w:pStyle w:val="SDMTableBoxParaNumbered"/>
              <w:numPr>
                <w:ilvl w:val="0"/>
                <w:numId w:val="0"/>
              </w:numPr>
            </w:pPr>
            <w:r w:rsidRPr="00392C4E">
              <w:t>Malawi</w:t>
            </w:r>
          </w:p>
        </w:tc>
        <w:tc>
          <w:tcPr>
            <w:tcW w:w="2551" w:type="dxa"/>
          </w:tcPr>
          <w:p w14:paraId="0E747D28" w14:textId="271741B6" w:rsidR="007910B4" w:rsidRPr="00DF08D9" w:rsidRDefault="007910B4" w:rsidP="00677FD9">
            <w:pPr>
              <w:pStyle w:val="SDMTableBoxParaNotNumbered"/>
            </w:pPr>
            <w:r w:rsidRPr="00392C4E">
              <w:t>Nkhotakota</w:t>
            </w:r>
          </w:p>
        </w:tc>
        <w:tc>
          <w:tcPr>
            <w:tcW w:w="1418" w:type="dxa"/>
          </w:tcPr>
          <w:p w14:paraId="25F23276" w14:textId="4240B158" w:rsidR="007910B4" w:rsidRPr="00DF08D9" w:rsidRDefault="007910B4" w:rsidP="00677FD9">
            <w:pPr>
              <w:pStyle w:val="SDMTableBoxParaNotNumbered"/>
            </w:pPr>
            <w:r w:rsidRPr="00392C4E">
              <w:t>0.0</w:t>
            </w:r>
          </w:p>
        </w:tc>
        <w:tc>
          <w:tcPr>
            <w:tcW w:w="1705" w:type="dxa"/>
          </w:tcPr>
          <w:p w14:paraId="5786A4EB" w14:textId="46E048B9" w:rsidR="007910B4" w:rsidRPr="00DF08D9" w:rsidRDefault="007910B4" w:rsidP="00677FD9">
            <w:pPr>
              <w:pStyle w:val="SDMTableBoxParaNotNumbered"/>
            </w:pPr>
            <w:r w:rsidRPr="00392C4E">
              <w:t>8.8</w:t>
            </w:r>
          </w:p>
        </w:tc>
      </w:tr>
      <w:tr w:rsidR="007910B4" w:rsidRPr="00DF08D9" w14:paraId="70174CD0" w14:textId="77777777" w:rsidTr="00BA11E3">
        <w:tc>
          <w:tcPr>
            <w:tcW w:w="2859" w:type="dxa"/>
          </w:tcPr>
          <w:p w14:paraId="2CB83B93" w14:textId="2552AD30" w:rsidR="007910B4" w:rsidRPr="00DF08D9" w:rsidRDefault="007910B4" w:rsidP="00677FD9">
            <w:pPr>
              <w:pStyle w:val="SDMTableBoxParaNumbered"/>
              <w:numPr>
                <w:ilvl w:val="0"/>
                <w:numId w:val="0"/>
              </w:numPr>
            </w:pPr>
            <w:r w:rsidRPr="00392C4E">
              <w:t>Malawi</w:t>
            </w:r>
          </w:p>
        </w:tc>
        <w:tc>
          <w:tcPr>
            <w:tcW w:w="2551" w:type="dxa"/>
          </w:tcPr>
          <w:p w14:paraId="32D23BC9" w14:textId="6FCAC4F4" w:rsidR="007910B4" w:rsidRPr="00DF08D9" w:rsidRDefault="007910B4" w:rsidP="00677FD9">
            <w:pPr>
              <w:pStyle w:val="SDMTableBoxParaNotNumbered"/>
            </w:pPr>
            <w:r w:rsidRPr="00392C4E">
              <w:t>Nsanje</w:t>
            </w:r>
          </w:p>
        </w:tc>
        <w:tc>
          <w:tcPr>
            <w:tcW w:w="1418" w:type="dxa"/>
          </w:tcPr>
          <w:p w14:paraId="464C6F80" w14:textId="50F2BF86" w:rsidR="007910B4" w:rsidRPr="00DF08D9" w:rsidRDefault="007910B4" w:rsidP="00677FD9">
            <w:pPr>
              <w:pStyle w:val="SDMTableBoxParaNotNumbered"/>
            </w:pPr>
            <w:r w:rsidRPr="00392C4E">
              <w:t>0.2</w:t>
            </w:r>
          </w:p>
        </w:tc>
        <w:tc>
          <w:tcPr>
            <w:tcW w:w="1705" w:type="dxa"/>
          </w:tcPr>
          <w:p w14:paraId="7D5E6766" w14:textId="0BAA4D54" w:rsidR="007910B4" w:rsidRPr="00DF08D9" w:rsidRDefault="007910B4" w:rsidP="00677FD9">
            <w:pPr>
              <w:pStyle w:val="SDMTableBoxParaNotNumbered"/>
            </w:pPr>
            <w:r w:rsidRPr="00392C4E">
              <w:t>6.8</w:t>
            </w:r>
          </w:p>
        </w:tc>
      </w:tr>
      <w:tr w:rsidR="007910B4" w:rsidRPr="00DF08D9" w14:paraId="4DC0794A" w14:textId="77777777" w:rsidTr="00BA11E3">
        <w:tc>
          <w:tcPr>
            <w:tcW w:w="2859" w:type="dxa"/>
          </w:tcPr>
          <w:p w14:paraId="48EABE06" w14:textId="1F65343C" w:rsidR="007910B4" w:rsidRPr="00DF08D9" w:rsidRDefault="007910B4" w:rsidP="00677FD9">
            <w:pPr>
              <w:pStyle w:val="SDMTableBoxParaNumbered"/>
              <w:numPr>
                <w:ilvl w:val="0"/>
                <w:numId w:val="0"/>
              </w:numPr>
            </w:pPr>
            <w:r w:rsidRPr="00392C4E">
              <w:t>Malawi</w:t>
            </w:r>
          </w:p>
        </w:tc>
        <w:tc>
          <w:tcPr>
            <w:tcW w:w="2551" w:type="dxa"/>
          </w:tcPr>
          <w:p w14:paraId="7088CCC2" w14:textId="0891956D" w:rsidR="007910B4" w:rsidRPr="00DF08D9" w:rsidRDefault="007910B4" w:rsidP="00677FD9">
            <w:pPr>
              <w:pStyle w:val="SDMTableBoxParaNotNumbered"/>
            </w:pPr>
            <w:r w:rsidRPr="00392C4E">
              <w:t>Ntcheu</w:t>
            </w:r>
          </w:p>
        </w:tc>
        <w:tc>
          <w:tcPr>
            <w:tcW w:w="1418" w:type="dxa"/>
          </w:tcPr>
          <w:p w14:paraId="4B2433D9" w14:textId="541E2FD8" w:rsidR="007910B4" w:rsidRPr="00DF08D9" w:rsidRDefault="007910B4" w:rsidP="00677FD9">
            <w:pPr>
              <w:pStyle w:val="SDMTableBoxParaNotNumbered"/>
            </w:pPr>
            <w:r w:rsidRPr="00392C4E">
              <w:t>0.0</w:t>
            </w:r>
          </w:p>
        </w:tc>
        <w:tc>
          <w:tcPr>
            <w:tcW w:w="1705" w:type="dxa"/>
          </w:tcPr>
          <w:p w14:paraId="46E5F1F6" w14:textId="251E429E" w:rsidR="007910B4" w:rsidRPr="00DF08D9" w:rsidRDefault="007910B4" w:rsidP="00677FD9">
            <w:pPr>
              <w:pStyle w:val="SDMTableBoxParaNotNumbered"/>
            </w:pPr>
            <w:r w:rsidRPr="00392C4E">
              <w:t>8.2</w:t>
            </w:r>
          </w:p>
        </w:tc>
      </w:tr>
      <w:tr w:rsidR="007910B4" w:rsidRPr="00DF08D9" w14:paraId="6DF29BF5" w14:textId="77777777" w:rsidTr="00BA11E3">
        <w:tc>
          <w:tcPr>
            <w:tcW w:w="2859" w:type="dxa"/>
          </w:tcPr>
          <w:p w14:paraId="6BF9DC81" w14:textId="14EE7660" w:rsidR="007910B4" w:rsidRPr="00DF08D9" w:rsidRDefault="007910B4" w:rsidP="00677FD9">
            <w:pPr>
              <w:pStyle w:val="SDMTableBoxParaNumbered"/>
              <w:numPr>
                <w:ilvl w:val="0"/>
                <w:numId w:val="0"/>
              </w:numPr>
            </w:pPr>
            <w:r w:rsidRPr="00392C4E">
              <w:t>Malawi</w:t>
            </w:r>
          </w:p>
        </w:tc>
        <w:tc>
          <w:tcPr>
            <w:tcW w:w="2551" w:type="dxa"/>
          </w:tcPr>
          <w:p w14:paraId="6B8D2BC9" w14:textId="1B400596" w:rsidR="007910B4" w:rsidRPr="00DF08D9" w:rsidRDefault="007910B4" w:rsidP="00677FD9">
            <w:pPr>
              <w:pStyle w:val="SDMTableBoxParaNotNumbered"/>
            </w:pPr>
            <w:r w:rsidRPr="00392C4E">
              <w:t>Ntchisi</w:t>
            </w:r>
          </w:p>
        </w:tc>
        <w:tc>
          <w:tcPr>
            <w:tcW w:w="1418" w:type="dxa"/>
          </w:tcPr>
          <w:p w14:paraId="21D59FA7" w14:textId="022314A0" w:rsidR="007910B4" w:rsidRPr="00DF08D9" w:rsidRDefault="007910B4" w:rsidP="00677FD9">
            <w:pPr>
              <w:pStyle w:val="SDMTableBoxParaNotNumbered"/>
            </w:pPr>
            <w:r w:rsidRPr="00392C4E">
              <w:t>0.0</w:t>
            </w:r>
          </w:p>
        </w:tc>
        <w:tc>
          <w:tcPr>
            <w:tcW w:w="1705" w:type="dxa"/>
          </w:tcPr>
          <w:p w14:paraId="1B5A9739" w14:textId="16DAFC65" w:rsidR="007910B4" w:rsidRPr="00DF08D9" w:rsidRDefault="007910B4" w:rsidP="00677FD9">
            <w:pPr>
              <w:pStyle w:val="SDMTableBoxParaNotNumbered"/>
            </w:pPr>
            <w:r w:rsidRPr="00392C4E">
              <w:t>8.0</w:t>
            </w:r>
          </w:p>
        </w:tc>
      </w:tr>
      <w:tr w:rsidR="007910B4" w:rsidRPr="00DF08D9" w14:paraId="788A7BE6" w14:textId="77777777" w:rsidTr="00BA11E3">
        <w:tc>
          <w:tcPr>
            <w:tcW w:w="2859" w:type="dxa"/>
          </w:tcPr>
          <w:p w14:paraId="413CDF44" w14:textId="6A115FFF" w:rsidR="007910B4" w:rsidRPr="00DF08D9" w:rsidRDefault="007910B4" w:rsidP="00677FD9">
            <w:pPr>
              <w:pStyle w:val="SDMTableBoxParaNumbered"/>
              <w:numPr>
                <w:ilvl w:val="0"/>
                <w:numId w:val="0"/>
              </w:numPr>
            </w:pPr>
            <w:r w:rsidRPr="00392C4E">
              <w:t>Malawi</w:t>
            </w:r>
          </w:p>
        </w:tc>
        <w:tc>
          <w:tcPr>
            <w:tcW w:w="2551" w:type="dxa"/>
          </w:tcPr>
          <w:p w14:paraId="574DFFC1" w14:textId="379C980C" w:rsidR="007910B4" w:rsidRPr="00DF08D9" w:rsidRDefault="007910B4" w:rsidP="00677FD9">
            <w:pPr>
              <w:pStyle w:val="SDMTableBoxParaNotNumbered"/>
            </w:pPr>
            <w:r w:rsidRPr="00392C4E">
              <w:t>Phalombe</w:t>
            </w:r>
          </w:p>
        </w:tc>
        <w:tc>
          <w:tcPr>
            <w:tcW w:w="1418" w:type="dxa"/>
          </w:tcPr>
          <w:p w14:paraId="665976F6" w14:textId="0D81D91B" w:rsidR="007910B4" w:rsidRPr="00DF08D9" w:rsidRDefault="007910B4" w:rsidP="00677FD9">
            <w:pPr>
              <w:pStyle w:val="SDMTableBoxParaNotNumbered"/>
            </w:pPr>
            <w:r w:rsidRPr="00392C4E">
              <w:t>0.0</w:t>
            </w:r>
          </w:p>
        </w:tc>
        <w:tc>
          <w:tcPr>
            <w:tcW w:w="1705" w:type="dxa"/>
          </w:tcPr>
          <w:p w14:paraId="1135B222" w14:textId="4972A4FE" w:rsidR="007910B4" w:rsidRPr="00DF08D9" w:rsidRDefault="007910B4" w:rsidP="00677FD9">
            <w:pPr>
              <w:pStyle w:val="SDMTableBoxParaNotNumbered"/>
            </w:pPr>
            <w:r w:rsidRPr="00392C4E">
              <w:t>6.6</w:t>
            </w:r>
          </w:p>
        </w:tc>
      </w:tr>
      <w:tr w:rsidR="007910B4" w:rsidRPr="00DF08D9" w14:paraId="2D2CFB2B" w14:textId="77777777" w:rsidTr="00BA11E3">
        <w:tc>
          <w:tcPr>
            <w:tcW w:w="2859" w:type="dxa"/>
          </w:tcPr>
          <w:p w14:paraId="73C02E66" w14:textId="4E30895A" w:rsidR="007910B4" w:rsidRPr="00DF08D9" w:rsidRDefault="007910B4" w:rsidP="00677FD9">
            <w:pPr>
              <w:pStyle w:val="SDMTableBoxParaNumbered"/>
              <w:numPr>
                <w:ilvl w:val="0"/>
                <w:numId w:val="0"/>
              </w:numPr>
            </w:pPr>
            <w:r w:rsidRPr="00392C4E">
              <w:t>Malawi</w:t>
            </w:r>
          </w:p>
        </w:tc>
        <w:tc>
          <w:tcPr>
            <w:tcW w:w="2551" w:type="dxa"/>
          </w:tcPr>
          <w:p w14:paraId="2EC0E509" w14:textId="37121CCF" w:rsidR="007910B4" w:rsidRPr="00DF08D9" w:rsidRDefault="007910B4" w:rsidP="00677FD9">
            <w:pPr>
              <w:pStyle w:val="SDMTableBoxParaNotNumbered"/>
            </w:pPr>
            <w:r w:rsidRPr="00392C4E">
              <w:t>Rumphi</w:t>
            </w:r>
          </w:p>
        </w:tc>
        <w:tc>
          <w:tcPr>
            <w:tcW w:w="1418" w:type="dxa"/>
          </w:tcPr>
          <w:p w14:paraId="391F45FD" w14:textId="4CE8063E" w:rsidR="007910B4" w:rsidRPr="00DF08D9" w:rsidRDefault="007910B4" w:rsidP="00677FD9">
            <w:pPr>
              <w:pStyle w:val="SDMTableBoxParaNotNumbered"/>
            </w:pPr>
            <w:r w:rsidRPr="00392C4E">
              <w:t>0.0</w:t>
            </w:r>
          </w:p>
        </w:tc>
        <w:tc>
          <w:tcPr>
            <w:tcW w:w="1705" w:type="dxa"/>
          </w:tcPr>
          <w:p w14:paraId="7FCCCBD4" w14:textId="7C445894" w:rsidR="007910B4" w:rsidRPr="00DF08D9" w:rsidRDefault="007910B4" w:rsidP="00677FD9">
            <w:pPr>
              <w:pStyle w:val="SDMTableBoxParaNotNumbered"/>
            </w:pPr>
            <w:r w:rsidRPr="00392C4E">
              <w:t>9.3</w:t>
            </w:r>
          </w:p>
        </w:tc>
      </w:tr>
      <w:tr w:rsidR="007910B4" w:rsidRPr="00DF08D9" w14:paraId="606D6A77" w14:textId="77777777" w:rsidTr="00BA11E3">
        <w:tc>
          <w:tcPr>
            <w:tcW w:w="2859" w:type="dxa"/>
          </w:tcPr>
          <w:p w14:paraId="31AC6C4D" w14:textId="650720B9" w:rsidR="007910B4" w:rsidRPr="00DF08D9" w:rsidRDefault="007910B4" w:rsidP="00677FD9">
            <w:pPr>
              <w:pStyle w:val="SDMTableBoxParaNumbered"/>
              <w:numPr>
                <w:ilvl w:val="0"/>
                <w:numId w:val="0"/>
              </w:numPr>
            </w:pPr>
            <w:r w:rsidRPr="00392C4E">
              <w:t>Malawi</w:t>
            </w:r>
          </w:p>
        </w:tc>
        <w:tc>
          <w:tcPr>
            <w:tcW w:w="2551" w:type="dxa"/>
          </w:tcPr>
          <w:p w14:paraId="3EC38AFB" w14:textId="5D7F35E4" w:rsidR="007910B4" w:rsidRPr="00DF08D9" w:rsidRDefault="007910B4" w:rsidP="00677FD9">
            <w:pPr>
              <w:pStyle w:val="SDMTableBoxParaNotNumbered"/>
            </w:pPr>
            <w:r w:rsidRPr="00392C4E">
              <w:t>Salima</w:t>
            </w:r>
          </w:p>
        </w:tc>
        <w:tc>
          <w:tcPr>
            <w:tcW w:w="1418" w:type="dxa"/>
          </w:tcPr>
          <w:p w14:paraId="6EB7A42F" w14:textId="7443601D" w:rsidR="007910B4" w:rsidRPr="00DF08D9" w:rsidRDefault="007910B4" w:rsidP="00677FD9">
            <w:pPr>
              <w:pStyle w:val="SDMTableBoxParaNotNumbered"/>
            </w:pPr>
            <w:r w:rsidRPr="00392C4E">
              <w:t>0.0</w:t>
            </w:r>
          </w:p>
        </w:tc>
        <w:tc>
          <w:tcPr>
            <w:tcW w:w="1705" w:type="dxa"/>
          </w:tcPr>
          <w:p w14:paraId="16229996" w14:textId="57CB3524" w:rsidR="007910B4" w:rsidRPr="00DF08D9" w:rsidRDefault="007910B4" w:rsidP="00677FD9">
            <w:pPr>
              <w:pStyle w:val="SDMTableBoxParaNotNumbered"/>
            </w:pPr>
            <w:r w:rsidRPr="00392C4E">
              <w:t>8.8</w:t>
            </w:r>
          </w:p>
        </w:tc>
      </w:tr>
      <w:tr w:rsidR="007910B4" w:rsidRPr="00DF08D9" w14:paraId="21CC63F8" w14:textId="77777777" w:rsidTr="00BA11E3">
        <w:tc>
          <w:tcPr>
            <w:tcW w:w="2859" w:type="dxa"/>
          </w:tcPr>
          <w:p w14:paraId="609A48D2" w14:textId="29C2829E" w:rsidR="007910B4" w:rsidRPr="00DF08D9" w:rsidRDefault="007910B4" w:rsidP="00677FD9">
            <w:pPr>
              <w:pStyle w:val="SDMTableBoxParaNumbered"/>
              <w:numPr>
                <w:ilvl w:val="0"/>
                <w:numId w:val="0"/>
              </w:numPr>
            </w:pPr>
            <w:r w:rsidRPr="00392C4E">
              <w:t>Malawi</w:t>
            </w:r>
          </w:p>
        </w:tc>
        <w:tc>
          <w:tcPr>
            <w:tcW w:w="2551" w:type="dxa"/>
          </w:tcPr>
          <w:p w14:paraId="19E88838" w14:textId="2619A764" w:rsidR="007910B4" w:rsidRPr="00DF08D9" w:rsidRDefault="007910B4" w:rsidP="00677FD9">
            <w:pPr>
              <w:pStyle w:val="SDMTableBoxParaNotNumbered"/>
            </w:pPr>
            <w:r w:rsidRPr="00392C4E">
              <w:t>Thyolo</w:t>
            </w:r>
          </w:p>
        </w:tc>
        <w:tc>
          <w:tcPr>
            <w:tcW w:w="1418" w:type="dxa"/>
          </w:tcPr>
          <w:p w14:paraId="08BE7D5A" w14:textId="41375F73" w:rsidR="007910B4" w:rsidRPr="00DF08D9" w:rsidRDefault="007910B4" w:rsidP="00677FD9">
            <w:pPr>
              <w:pStyle w:val="SDMTableBoxParaNotNumbered"/>
            </w:pPr>
            <w:r w:rsidRPr="00392C4E">
              <w:t>0.2</w:t>
            </w:r>
          </w:p>
        </w:tc>
        <w:tc>
          <w:tcPr>
            <w:tcW w:w="1705" w:type="dxa"/>
          </w:tcPr>
          <w:p w14:paraId="0EDB913B" w14:textId="04559A7E" w:rsidR="007910B4" w:rsidRPr="00DF08D9" w:rsidRDefault="007910B4" w:rsidP="00677FD9">
            <w:pPr>
              <w:pStyle w:val="SDMTableBoxParaNotNumbered"/>
            </w:pPr>
            <w:r w:rsidRPr="00392C4E">
              <w:t>7.5</w:t>
            </w:r>
          </w:p>
        </w:tc>
      </w:tr>
      <w:tr w:rsidR="007910B4" w:rsidRPr="00DF08D9" w14:paraId="11F7073C" w14:textId="77777777" w:rsidTr="00BA11E3">
        <w:tc>
          <w:tcPr>
            <w:tcW w:w="2859" w:type="dxa"/>
          </w:tcPr>
          <w:p w14:paraId="3923E282" w14:textId="631493D6" w:rsidR="007910B4" w:rsidRPr="00DF08D9" w:rsidRDefault="007910B4" w:rsidP="00677FD9">
            <w:pPr>
              <w:pStyle w:val="SDMTableBoxParaNumbered"/>
              <w:numPr>
                <w:ilvl w:val="0"/>
                <w:numId w:val="0"/>
              </w:numPr>
            </w:pPr>
            <w:r w:rsidRPr="00392C4E">
              <w:t>Malawi</w:t>
            </w:r>
          </w:p>
        </w:tc>
        <w:tc>
          <w:tcPr>
            <w:tcW w:w="2551" w:type="dxa"/>
          </w:tcPr>
          <w:p w14:paraId="30B55EA8" w14:textId="27785E32" w:rsidR="007910B4" w:rsidRPr="00DF08D9" w:rsidRDefault="007910B4" w:rsidP="00677FD9">
            <w:pPr>
              <w:pStyle w:val="SDMTableBoxParaNotNumbered"/>
            </w:pPr>
            <w:r w:rsidRPr="00392C4E">
              <w:t>Zomba</w:t>
            </w:r>
          </w:p>
        </w:tc>
        <w:tc>
          <w:tcPr>
            <w:tcW w:w="1418" w:type="dxa"/>
          </w:tcPr>
          <w:p w14:paraId="38FD2D2C" w14:textId="4FC27BC1" w:rsidR="007910B4" w:rsidRPr="00DF08D9" w:rsidRDefault="007910B4" w:rsidP="00677FD9">
            <w:pPr>
              <w:pStyle w:val="SDMTableBoxParaNotNumbered"/>
            </w:pPr>
            <w:r w:rsidRPr="00392C4E">
              <w:t>0.0</w:t>
            </w:r>
          </w:p>
        </w:tc>
        <w:tc>
          <w:tcPr>
            <w:tcW w:w="1705" w:type="dxa"/>
          </w:tcPr>
          <w:p w14:paraId="63BAB82A" w14:textId="731281E9" w:rsidR="007910B4" w:rsidRPr="00DF08D9" w:rsidRDefault="007910B4" w:rsidP="00677FD9">
            <w:pPr>
              <w:pStyle w:val="SDMTableBoxParaNotNumbered"/>
            </w:pPr>
            <w:r w:rsidRPr="00392C4E">
              <w:t>6.0</w:t>
            </w:r>
          </w:p>
        </w:tc>
      </w:tr>
      <w:tr w:rsidR="007910B4" w:rsidRPr="00DF08D9" w14:paraId="22639BBE" w14:textId="77777777" w:rsidTr="00BA11E3">
        <w:tc>
          <w:tcPr>
            <w:tcW w:w="2859" w:type="dxa"/>
          </w:tcPr>
          <w:p w14:paraId="4CDD4F14" w14:textId="280ECFF1" w:rsidR="007910B4" w:rsidRPr="00DF08D9" w:rsidRDefault="007910B4" w:rsidP="00677FD9">
            <w:pPr>
              <w:pStyle w:val="SDMTableBoxParaNumbered"/>
              <w:numPr>
                <w:ilvl w:val="0"/>
                <w:numId w:val="0"/>
              </w:numPr>
            </w:pPr>
            <w:r w:rsidRPr="00392C4E">
              <w:t>Malaysia</w:t>
            </w:r>
          </w:p>
        </w:tc>
        <w:tc>
          <w:tcPr>
            <w:tcW w:w="2551" w:type="dxa"/>
          </w:tcPr>
          <w:p w14:paraId="612F9AA4" w14:textId="5B4C139C" w:rsidR="007910B4" w:rsidRPr="00DF08D9" w:rsidRDefault="007910B4" w:rsidP="00677FD9">
            <w:pPr>
              <w:pStyle w:val="SDMTableBoxParaNotNumbered"/>
            </w:pPr>
            <w:r w:rsidRPr="00392C4E">
              <w:t>Johor</w:t>
            </w:r>
          </w:p>
        </w:tc>
        <w:tc>
          <w:tcPr>
            <w:tcW w:w="1418" w:type="dxa"/>
          </w:tcPr>
          <w:p w14:paraId="7A4C6063" w14:textId="10993751" w:rsidR="007910B4" w:rsidRPr="00DF08D9" w:rsidRDefault="007910B4" w:rsidP="00677FD9">
            <w:pPr>
              <w:pStyle w:val="SDMTableBoxParaNotNumbered"/>
            </w:pPr>
            <w:r w:rsidRPr="00392C4E">
              <w:t>2.0</w:t>
            </w:r>
          </w:p>
        </w:tc>
        <w:tc>
          <w:tcPr>
            <w:tcW w:w="1705" w:type="dxa"/>
          </w:tcPr>
          <w:p w14:paraId="5F1ABBDC" w14:textId="60EBEAA0" w:rsidR="007910B4" w:rsidRPr="00DF08D9" w:rsidRDefault="007910B4" w:rsidP="00677FD9">
            <w:pPr>
              <w:pStyle w:val="SDMTableBoxParaNotNumbered"/>
            </w:pPr>
            <w:r w:rsidRPr="00392C4E">
              <w:t>22.7</w:t>
            </w:r>
          </w:p>
        </w:tc>
      </w:tr>
      <w:tr w:rsidR="007910B4" w:rsidRPr="00DF08D9" w14:paraId="67250C6A" w14:textId="77777777" w:rsidTr="00BA11E3">
        <w:tc>
          <w:tcPr>
            <w:tcW w:w="2859" w:type="dxa"/>
          </w:tcPr>
          <w:p w14:paraId="625A950C" w14:textId="5594F1E9" w:rsidR="007910B4" w:rsidRPr="00DF08D9" w:rsidRDefault="007910B4" w:rsidP="00677FD9">
            <w:pPr>
              <w:pStyle w:val="SDMTableBoxParaNumbered"/>
              <w:numPr>
                <w:ilvl w:val="0"/>
                <w:numId w:val="0"/>
              </w:numPr>
            </w:pPr>
            <w:r w:rsidRPr="00392C4E">
              <w:t>Malaysia</w:t>
            </w:r>
          </w:p>
        </w:tc>
        <w:tc>
          <w:tcPr>
            <w:tcW w:w="2551" w:type="dxa"/>
          </w:tcPr>
          <w:p w14:paraId="4814E312" w14:textId="4E11662A" w:rsidR="007910B4" w:rsidRPr="00DF08D9" w:rsidRDefault="007910B4" w:rsidP="00677FD9">
            <w:pPr>
              <w:pStyle w:val="SDMTableBoxParaNotNumbered"/>
            </w:pPr>
            <w:r w:rsidRPr="00392C4E">
              <w:t>Kedah</w:t>
            </w:r>
          </w:p>
        </w:tc>
        <w:tc>
          <w:tcPr>
            <w:tcW w:w="1418" w:type="dxa"/>
          </w:tcPr>
          <w:p w14:paraId="64581117" w14:textId="0C893007" w:rsidR="007910B4" w:rsidRPr="00DF08D9" w:rsidRDefault="007910B4" w:rsidP="00677FD9">
            <w:pPr>
              <w:pStyle w:val="SDMTableBoxParaNotNumbered"/>
            </w:pPr>
            <w:r w:rsidRPr="00392C4E">
              <w:t>0.0</w:t>
            </w:r>
          </w:p>
        </w:tc>
        <w:tc>
          <w:tcPr>
            <w:tcW w:w="1705" w:type="dxa"/>
          </w:tcPr>
          <w:p w14:paraId="21947A3F" w14:textId="06043D0F" w:rsidR="007910B4" w:rsidRPr="00DF08D9" w:rsidRDefault="007910B4" w:rsidP="00677FD9">
            <w:pPr>
              <w:pStyle w:val="SDMTableBoxParaNotNumbered"/>
            </w:pPr>
            <w:r w:rsidRPr="00392C4E">
              <w:t>30.9</w:t>
            </w:r>
          </w:p>
        </w:tc>
      </w:tr>
      <w:tr w:rsidR="007910B4" w:rsidRPr="00DF08D9" w14:paraId="6A12546E" w14:textId="77777777" w:rsidTr="00BA11E3">
        <w:tc>
          <w:tcPr>
            <w:tcW w:w="2859" w:type="dxa"/>
          </w:tcPr>
          <w:p w14:paraId="135A25B0" w14:textId="6BA72AFC" w:rsidR="007910B4" w:rsidRPr="00DF08D9" w:rsidRDefault="007910B4" w:rsidP="00677FD9">
            <w:pPr>
              <w:pStyle w:val="SDMTableBoxParaNumbered"/>
              <w:numPr>
                <w:ilvl w:val="0"/>
                <w:numId w:val="0"/>
              </w:numPr>
            </w:pPr>
            <w:r w:rsidRPr="00392C4E">
              <w:t>Malaysia</w:t>
            </w:r>
          </w:p>
        </w:tc>
        <w:tc>
          <w:tcPr>
            <w:tcW w:w="2551" w:type="dxa"/>
          </w:tcPr>
          <w:p w14:paraId="046488FD" w14:textId="0728EAC7" w:rsidR="007910B4" w:rsidRPr="00DF08D9" w:rsidRDefault="007910B4" w:rsidP="00677FD9">
            <w:pPr>
              <w:pStyle w:val="SDMTableBoxParaNotNumbered"/>
            </w:pPr>
            <w:r w:rsidRPr="00392C4E">
              <w:t>Kelantan</w:t>
            </w:r>
          </w:p>
        </w:tc>
        <w:tc>
          <w:tcPr>
            <w:tcW w:w="1418" w:type="dxa"/>
          </w:tcPr>
          <w:p w14:paraId="1FE8004B" w14:textId="47C3970E" w:rsidR="007910B4" w:rsidRPr="00DF08D9" w:rsidRDefault="007910B4" w:rsidP="00677FD9">
            <w:pPr>
              <w:pStyle w:val="SDMTableBoxParaNotNumbered"/>
            </w:pPr>
            <w:r w:rsidRPr="00392C4E">
              <w:t>0.0</w:t>
            </w:r>
          </w:p>
        </w:tc>
        <w:tc>
          <w:tcPr>
            <w:tcW w:w="1705" w:type="dxa"/>
          </w:tcPr>
          <w:p w14:paraId="2260016F" w14:textId="3586C7DB" w:rsidR="007910B4" w:rsidRPr="00DF08D9" w:rsidRDefault="007910B4" w:rsidP="00677FD9">
            <w:pPr>
              <w:pStyle w:val="SDMTableBoxParaNotNumbered"/>
            </w:pPr>
            <w:r w:rsidRPr="00392C4E">
              <w:t>27.3</w:t>
            </w:r>
          </w:p>
        </w:tc>
      </w:tr>
      <w:tr w:rsidR="007910B4" w:rsidRPr="00DF08D9" w14:paraId="5523EA3D" w14:textId="77777777" w:rsidTr="00BA11E3">
        <w:tc>
          <w:tcPr>
            <w:tcW w:w="2859" w:type="dxa"/>
          </w:tcPr>
          <w:p w14:paraId="5C3DE018" w14:textId="0EADF940" w:rsidR="007910B4" w:rsidRPr="00DF08D9" w:rsidRDefault="007910B4" w:rsidP="00677FD9">
            <w:pPr>
              <w:pStyle w:val="SDMTableBoxParaNumbered"/>
              <w:numPr>
                <w:ilvl w:val="0"/>
                <w:numId w:val="0"/>
              </w:numPr>
            </w:pPr>
            <w:r w:rsidRPr="00392C4E">
              <w:t>Malaysia</w:t>
            </w:r>
          </w:p>
        </w:tc>
        <w:tc>
          <w:tcPr>
            <w:tcW w:w="2551" w:type="dxa"/>
          </w:tcPr>
          <w:p w14:paraId="4CCAD448" w14:textId="433FB3D0" w:rsidR="007910B4" w:rsidRPr="00DF08D9" w:rsidRDefault="007910B4" w:rsidP="00677FD9">
            <w:pPr>
              <w:pStyle w:val="SDMTableBoxParaNotNumbered"/>
            </w:pPr>
            <w:r w:rsidRPr="00392C4E">
              <w:t>Kuala Lumpur</w:t>
            </w:r>
          </w:p>
        </w:tc>
        <w:tc>
          <w:tcPr>
            <w:tcW w:w="1418" w:type="dxa"/>
          </w:tcPr>
          <w:p w14:paraId="1C3EA6A6" w14:textId="7DE208CD" w:rsidR="007910B4" w:rsidRPr="00DF08D9" w:rsidRDefault="007910B4" w:rsidP="00677FD9">
            <w:pPr>
              <w:pStyle w:val="SDMTableBoxParaNotNumbered"/>
            </w:pPr>
            <w:r w:rsidRPr="00392C4E">
              <w:t>0.4</w:t>
            </w:r>
          </w:p>
        </w:tc>
        <w:tc>
          <w:tcPr>
            <w:tcW w:w="1705" w:type="dxa"/>
          </w:tcPr>
          <w:p w14:paraId="2A8BF5A3" w14:textId="6378A34C" w:rsidR="007910B4" w:rsidRPr="00DF08D9" w:rsidRDefault="007910B4" w:rsidP="00677FD9">
            <w:pPr>
              <w:pStyle w:val="SDMTableBoxParaNotNumbered"/>
            </w:pPr>
            <w:r w:rsidRPr="00392C4E">
              <w:t>30.7</w:t>
            </w:r>
          </w:p>
        </w:tc>
      </w:tr>
      <w:tr w:rsidR="007910B4" w:rsidRPr="00DF08D9" w14:paraId="323AE07F" w14:textId="77777777" w:rsidTr="00BA11E3">
        <w:tc>
          <w:tcPr>
            <w:tcW w:w="2859" w:type="dxa"/>
          </w:tcPr>
          <w:p w14:paraId="5DDE0BC3" w14:textId="261D7A25" w:rsidR="007910B4" w:rsidRPr="00DF08D9" w:rsidRDefault="007910B4" w:rsidP="00677FD9">
            <w:pPr>
              <w:pStyle w:val="SDMTableBoxParaNumbered"/>
              <w:numPr>
                <w:ilvl w:val="0"/>
                <w:numId w:val="0"/>
              </w:numPr>
            </w:pPr>
            <w:r w:rsidRPr="00392C4E">
              <w:t>Malaysia</w:t>
            </w:r>
          </w:p>
        </w:tc>
        <w:tc>
          <w:tcPr>
            <w:tcW w:w="2551" w:type="dxa"/>
          </w:tcPr>
          <w:p w14:paraId="2A761D5F" w14:textId="53E3A79F" w:rsidR="007910B4" w:rsidRPr="00DF08D9" w:rsidRDefault="007910B4" w:rsidP="00677FD9">
            <w:pPr>
              <w:pStyle w:val="SDMTableBoxParaNotNumbered"/>
            </w:pPr>
            <w:r w:rsidRPr="00392C4E">
              <w:t>Labuan</w:t>
            </w:r>
          </w:p>
        </w:tc>
        <w:tc>
          <w:tcPr>
            <w:tcW w:w="1418" w:type="dxa"/>
          </w:tcPr>
          <w:p w14:paraId="10517DB6" w14:textId="5FA251DB" w:rsidR="007910B4" w:rsidRPr="00DF08D9" w:rsidRDefault="007910B4" w:rsidP="00677FD9">
            <w:pPr>
              <w:pStyle w:val="SDMTableBoxParaNotNumbered"/>
            </w:pPr>
            <w:r w:rsidRPr="00392C4E">
              <w:t>N/A</w:t>
            </w:r>
          </w:p>
        </w:tc>
        <w:tc>
          <w:tcPr>
            <w:tcW w:w="1705" w:type="dxa"/>
          </w:tcPr>
          <w:p w14:paraId="21506B70" w14:textId="712B2941" w:rsidR="007910B4" w:rsidRPr="00DF08D9" w:rsidRDefault="007910B4" w:rsidP="00677FD9">
            <w:pPr>
              <w:pStyle w:val="SDMTableBoxParaNotNumbered"/>
            </w:pPr>
            <w:r w:rsidRPr="00392C4E">
              <w:t>N/A</w:t>
            </w:r>
          </w:p>
        </w:tc>
      </w:tr>
      <w:tr w:rsidR="007910B4" w:rsidRPr="00DF08D9" w14:paraId="181D09E8" w14:textId="77777777" w:rsidTr="00BA11E3">
        <w:tc>
          <w:tcPr>
            <w:tcW w:w="2859" w:type="dxa"/>
          </w:tcPr>
          <w:p w14:paraId="17C33A56" w14:textId="1E49DDCA" w:rsidR="007910B4" w:rsidRPr="00DF08D9" w:rsidRDefault="007910B4" w:rsidP="00677FD9">
            <w:pPr>
              <w:pStyle w:val="SDMTableBoxParaNumbered"/>
              <w:numPr>
                <w:ilvl w:val="0"/>
                <w:numId w:val="0"/>
              </w:numPr>
            </w:pPr>
            <w:r w:rsidRPr="007E51B1">
              <w:t>Malaysia</w:t>
            </w:r>
          </w:p>
        </w:tc>
        <w:tc>
          <w:tcPr>
            <w:tcW w:w="2551" w:type="dxa"/>
          </w:tcPr>
          <w:p w14:paraId="37A1B2AF" w14:textId="12CE41C9" w:rsidR="007910B4" w:rsidRPr="00DF08D9" w:rsidRDefault="007910B4" w:rsidP="00677FD9">
            <w:pPr>
              <w:pStyle w:val="SDMTableBoxParaNotNumbered"/>
            </w:pPr>
            <w:r w:rsidRPr="007E51B1">
              <w:t>Melaka</w:t>
            </w:r>
          </w:p>
        </w:tc>
        <w:tc>
          <w:tcPr>
            <w:tcW w:w="1418" w:type="dxa"/>
          </w:tcPr>
          <w:p w14:paraId="5150BB51" w14:textId="0DBE86BA" w:rsidR="007910B4" w:rsidRPr="00DF08D9" w:rsidRDefault="007910B4" w:rsidP="00677FD9">
            <w:pPr>
              <w:pStyle w:val="SDMTableBoxParaNotNumbered"/>
            </w:pPr>
            <w:r w:rsidRPr="007E51B1">
              <w:t>8.8</w:t>
            </w:r>
          </w:p>
        </w:tc>
        <w:tc>
          <w:tcPr>
            <w:tcW w:w="1705" w:type="dxa"/>
          </w:tcPr>
          <w:p w14:paraId="212EE0CE" w14:textId="614344B7" w:rsidR="007910B4" w:rsidRPr="00DF08D9" w:rsidRDefault="007910B4" w:rsidP="00677FD9">
            <w:pPr>
              <w:pStyle w:val="SDMTableBoxParaNotNumbered"/>
            </w:pPr>
            <w:r w:rsidRPr="007E51B1">
              <w:t>30.3</w:t>
            </w:r>
          </w:p>
        </w:tc>
      </w:tr>
      <w:tr w:rsidR="007910B4" w:rsidRPr="00DF08D9" w14:paraId="79D68CC9" w14:textId="77777777" w:rsidTr="00BA11E3">
        <w:tc>
          <w:tcPr>
            <w:tcW w:w="2859" w:type="dxa"/>
          </w:tcPr>
          <w:p w14:paraId="2D11D6C2" w14:textId="6CB014B1" w:rsidR="007910B4" w:rsidRPr="00DF08D9" w:rsidRDefault="007910B4" w:rsidP="00677FD9">
            <w:pPr>
              <w:pStyle w:val="SDMTableBoxParaNumbered"/>
              <w:numPr>
                <w:ilvl w:val="0"/>
                <w:numId w:val="0"/>
              </w:numPr>
            </w:pPr>
            <w:r w:rsidRPr="007E51B1">
              <w:t>Malaysia</w:t>
            </w:r>
          </w:p>
        </w:tc>
        <w:tc>
          <w:tcPr>
            <w:tcW w:w="2551" w:type="dxa"/>
          </w:tcPr>
          <w:p w14:paraId="2068A346" w14:textId="3A16BFF0" w:rsidR="007910B4" w:rsidRPr="00DF08D9" w:rsidRDefault="007910B4" w:rsidP="00677FD9">
            <w:pPr>
              <w:pStyle w:val="SDMTableBoxParaNotNumbered"/>
            </w:pPr>
            <w:r w:rsidRPr="007E51B1">
              <w:t>Negeri Sembilan</w:t>
            </w:r>
          </w:p>
        </w:tc>
        <w:tc>
          <w:tcPr>
            <w:tcW w:w="1418" w:type="dxa"/>
          </w:tcPr>
          <w:p w14:paraId="694C8341" w14:textId="15CE3AEC" w:rsidR="007910B4" w:rsidRPr="00DF08D9" w:rsidRDefault="007910B4" w:rsidP="00677FD9">
            <w:pPr>
              <w:pStyle w:val="SDMTableBoxParaNotNumbered"/>
            </w:pPr>
            <w:r w:rsidRPr="007E51B1">
              <w:t>1.6</w:t>
            </w:r>
          </w:p>
        </w:tc>
        <w:tc>
          <w:tcPr>
            <w:tcW w:w="1705" w:type="dxa"/>
          </w:tcPr>
          <w:p w14:paraId="375431C0" w14:textId="23B73652" w:rsidR="007910B4" w:rsidRPr="00DF08D9" w:rsidRDefault="007910B4" w:rsidP="00677FD9">
            <w:pPr>
              <w:pStyle w:val="SDMTableBoxParaNotNumbered"/>
            </w:pPr>
            <w:r w:rsidRPr="007E51B1">
              <w:t>27.0</w:t>
            </w:r>
          </w:p>
        </w:tc>
      </w:tr>
      <w:tr w:rsidR="007910B4" w:rsidRPr="00DF08D9" w14:paraId="7C5C0F17" w14:textId="77777777" w:rsidTr="00BA11E3">
        <w:tc>
          <w:tcPr>
            <w:tcW w:w="2859" w:type="dxa"/>
          </w:tcPr>
          <w:p w14:paraId="36E3EBA3" w14:textId="46AB9F50" w:rsidR="007910B4" w:rsidRPr="00DF08D9" w:rsidRDefault="007910B4" w:rsidP="00677FD9">
            <w:pPr>
              <w:pStyle w:val="SDMTableBoxParaNumbered"/>
              <w:numPr>
                <w:ilvl w:val="0"/>
                <w:numId w:val="0"/>
              </w:numPr>
            </w:pPr>
            <w:r w:rsidRPr="007E51B1">
              <w:t>Malaysia</w:t>
            </w:r>
          </w:p>
        </w:tc>
        <w:tc>
          <w:tcPr>
            <w:tcW w:w="2551" w:type="dxa"/>
          </w:tcPr>
          <w:p w14:paraId="60D3A65A" w14:textId="410B8A64" w:rsidR="007910B4" w:rsidRPr="00DF08D9" w:rsidRDefault="007910B4" w:rsidP="00677FD9">
            <w:pPr>
              <w:pStyle w:val="SDMTableBoxParaNotNumbered"/>
            </w:pPr>
            <w:r w:rsidRPr="007E51B1">
              <w:t>Pahang</w:t>
            </w:r>
          </w:p>
        </w:tc>
        <w:tc>
          <w:tcPr>
            <w:tcW w:w="1418" w:type="dxa"/>
          </w:tcPr>
          <w:p w14:paraId="32A1B83E" w14:textId="72C8FF5C" w:rsidR="007910B4" w:rsidRPr="00DF08D9" w:rsidRDefault="007910B4" w:rsidP="00677FD9">
            <w:pPr>
              <w:pStyle w:val="SDMTableBoxParaNotNumbered"/>
            </w:pPr>
            <w:r w:rsidRPr="007E51B1">
              <w:t>0.2</w:t>
            </w:r>
          </w:p>
        </w:tc>
        <w:tc>
          <w:tcPr>
            <w:tcW w:w="1705" w:type="dxa"/>
          </w:tcPr>
          <w:p w14:paraId="0125EB6F" w14:textId="23F94EE1" w:rsidR="007910B4" w:rsidRPr="00DF08D9" w:rsidRDefault="007910B4" w:rsidP="00677FD9">
            <w:pPr>
              <w:pStyle w:val="SDMTableBoxParaNotNumbered"/>
            </w:pPr>
            <w:r w:rsidRPr="007E51B1">
              <w:t>26.8</w:t>
            </w:r>
          </w:p>
        </w:tc>
      </w:tr>
      <w:tr w:rsidR="007910B4" w:rsidRPr="00DF08D9" w14:paraId="2C54BFCD" w14:textId="77777777" w:rsidTr="00BA11E3">
        <w:tc>
          <w:tcPr>
            <w:tcW w:w="2859" w:type="dxa"/>
          </w:tcPr>
          <w:p w14:paraId="72BBDC60" w14:textId="2E53DB4A" w:rsidR="007910B4" w:rsidRPr="00DF08D9" w:rsidRDefault="007910B4" w:rsidP="00677FD9">
            <w:pPr>
              <w:pStyle w:val="SDMTableBoxParaNumbered"/>
              <w:numPr>
                <w:ilvl w:val="0"/>
                <w:numId w:val="0"/>
              </w:numPr>
            </w:pPr>
            <w:r w:rsidRPr="007E51B1">
              <w:t>Malaysia</w:t>
            </w:r>
          </w:p>
        </w:tc>
        <w:tc>
          <w:tcPr>
            <w:tcW w:w="2551" w:type="dxa"/>
          </w:tcPr>
          <w:p w14:paraId="2C025094" w14:textId="62107FA5" w:rsidR="007910B4" w:rsidRPr="00DF08D9" w:rsidRDefault="007910B4" w:rsidP="00677FD9">
            <w:pPr>
              <w:pStyle w:val="SDMTableBoxParaNotNumbered"/>
            </w:pPr>
            <w:r w:rsidRPr="007E51B1">
              <w:t>Perak</w:t>
            </w:r>
          </w:p>
        </w:tc>
        <w:tc>
          <w:tcPr>
            <w:tcW w:w="1418" w:type="dxa"/>
          </w:tcPr>
          <w:p w14:paraId="6FDA016C" w14:textId="2DFDCE02" w:rsidR="007910B4" w:rsidRPr="00DF08D9" w:rsidRDefault="007910B4" w:rsidP="00677FD9">
            <w:pPr>
              <w:pStyle w:val="SDMTableBoxParaNotNumbered"/>
            </w:pPr>
            <w:r w:rsidRPr="007E51B1">
              <w:t>0.2</w:t>
            </w:r>
          </w:p>
        </w:tc>
        <w:tc>
          <w:tcPr>
            <w:tcW w:w="1705" w:type="dxa"/>
          </w:tcPr>
          <w:p w14:paraId="19758D43" w14:textId="7CD5003C" w:rsidR="007910B4" w:rsidRPr="00DF08D9" w:rsidRDefault="007910B4" w:rsidP="00677FD9">
            <w:pPr>
              <w:pStyle w:val="SDMTableBoxParaNotNumbered"/>
            </w:pPr>
            <w:r w:rsidRPr="007E51B1">
              <w:t>29.1</w:t>
            </w:r>
          </w:p>
        </w:tc>
      </w:tr>
      <w:tr w:rsidR="007910B4" w:rsidRPr="00DF08D9" w14:paraId="4B94A0CB" w14:textId="77777777" w:rsidTr="00BA11E3">
        <w:tc>
          <w:tcPr>
            <w:tcW w:w="2859" w:type="dxa"/>
          </w:tcPr>
          <w:p w14:paraId="4A4EE799" w14:textId="1276F204" w:rsidR="007910B4" w:rsidRPr="00DF08D9" w:rsidRDefault="007910B4" w:rsidP="00677FD9">
            <w:pPr>
              <w:pStyle w:val="SDMTableBoxParaNumbered"/>
              <w:numPr>
                <w:ilvl w:val="0"/>
                <w:numId w:val="0"/>
              </w:numPr>
            </w:pPr>
            <w:r w:rsidRPr="007E51B1">
              <w:t>Malaysia</w:t>
            </w:r>
          </w:p>
        </w:tc>
        <w:tc>
          <w:tcPr>
            <w:tcW w:w="2551" w:type="dxa"/>
          </w:tcPr>
          <w:p w14:paraId="5017C766" w14:textId="782F2C70" w:rsidR="007910B4" w:rsidRPr="00DF08D9" w:rsidRDefault="007910B4" w:rsidP="00677FD9">
            <w:pPr>
              <w:pStyle w:val="SDMTableBoxParaNotNumbered"/>
            </w:pPr>
            <w:r w:rsidRPr="007E51B1">
              <w:t>Perlis</w:t>
            </w:r>
          </w:p>
        </w:tc>
        <w:tc>
          <w:tcPr>
            <w:tcW w:w="1418" w:type="dxa"/>
          </w:tcPr>
          <w:p w14:paraId="3B4986B2" w14:textId="44C8AC3D" w:rsidR="007910B4" w:rsidRPr="00DF08D9" w:rsidRDefault="007910B4" w:rsidP="00677FD9">
            <w:pPr>
              <w:pStyle w:val="SDMTableBoxParaNotNumbered"/>
            </w:pPr>
            <w:r w:rsidRPr="007E51B1">
              <w:t>0.1</w:t>
            </w:r>
          </w:p>
        </w:tc>
        <w:tc>
          <w:tcPr>
            <w:tcW w:w="1705" w:type="dxa"/>
          </w:tcPr>
          <w:p w14:paraId="0EC1310F" w14:textId="61847B32" w:rsidR="007910B4" w:rsidRPr="00DF08D9" w:rsidRDefault="007910B4" w:rsidP="00677FD9">
            <w:pPr>
              <w:pStyle w:val="SDMTableBoxParaNotNumbered"/>
            </w:pPr>
            <w:r w:rsidRPr="007E51B1">
              <w:t>29.6</w:t>
            </w:r>
          </w:p>
        </w:tc>
      </w:tr>
      <w:tr w:rsidR="007910B4" w:rsidRPr="00DF08D9" w14:paraId="1D3FC8C7" w14:textId="77777777" w:rsidTr="00BA11E3">
        <w:tc>
          <w:tcPr>
            <w:tcW w:w="2859" w:type="dxa"/>
          </w:tcPr>
          <w:p w14:paraId="1FE96031" w14:textId="3277219B" w:rsidR="007910B4" w:rsidRPr="00DF08D9" w:rsidRDefault="007910B4" w:rsidP="00677FD9">
            <w:pPr>
              <w:pStyle w:val="SDMTableBoxParaNumbered"/>
              <w:numPr>
                <w:ilvl w:val="0"/>
                <w:numId w:val="0"/>
              </w:numPr>
            </w:pPr>
            <w:r w:rsidRPr="007E51B1">
              <w:t>Malaysia</w:t>
            </w:r>
          </w:p>
        </w:tc>
        <w:tc>
          <w:tcPr>
            <w:tcW w:w="2551" w:type="dxa"/>
          </w:tcPr>
          <w:p w14:paraId="571C0679" w14:textId="1F50F520" w:rsidR="007910B4" w:rsidRPr="00DF08D9" w:rsidRDefault="007910B4" w:rsidP="00677FD9">
            <w:pPr>
              <w:pStyle w:val="SDMTableBoxParaNotNumbered"/>
            </w:pPr>
            <w:r w:rsidRPr="007E51B1">
              <w:t>Pulau Pinang</w:t>
            </w:r>
          </w:p>
        </w:tc>
        <w:tc>
          <w:tcPr>
            <w:tcW w:w="1418" w:type="dxa"/>
          </w:tcPr>
          <w:p w14:paraId="69314584" w14:textId="7FD8A0D7" w:rsidR="007910B4" w:rsidRPr="00DF08D9" w:rsidRDefault="007910B4" w:rsidP="00677FD9">
            <w:pPr>
              <w:pStyle w:val="SDMTableBoxParaNotNumbered"/>
            </w:pPr>
            <w:r w:rsidRPr="007E51B1">
              <w:t>N/A</w:t>
            </w:r>
          </w:p>
        </w:tc>
        <w:tc>
          <w:tcPr>
            <w:tcW w:w="1705" w:type="dxa"/>
          </w:tcPr>
          <w:p w14:paraId="2244D8EF" w14:textId="349F5E9A" w:rsidR="007910B4" w:rsidRPr="00DF08D9" w:rsidRDefault="007910B4" w:rsidP="00677FD9">
            <w:pPr>
              <w:pStyle w:val="SDMTableBoxParaNotNumbered"/>
            </w:pPr>
            <w:r w:rsidRPr="007E51B1">
              <w:t>N/A</w:t>
            </w:r>
          </w:p>
        </w:tc>
      </w:tr>
      <w:tr w:rsidR="007910B4" w:rsidRPr="00DF08D9" w14:paraId="57274939" w14:textId="77777777" w:rsidTr="00BA11E3">
        <w:tc>
          <w:tcPr>
            <w:tcW w:w="2859" w:type="dxa"/>
          </w:tcPr>
          <w:p w14:paraId="33062A40" w14:textId="60FD1595" w:rsidR="007910B4" w:rsidRPr="00DF08D9" w:rsidRDefault="007910B4" w:rsidP="00677FD9">
            <w:pPr>
              <w:pStyle w:val="SDMTableBoxParaNumbered"/>
              <w:numPr>
                <w:ilvl w:val="0"/>
                <w:numId w:val="0"/>
              </w:numPr>
            </w:pPr>
            <w:r w:rsidRPr="007E51B1">
              <w:t>Malaysia</w:t>
            </w:r>
          </w:p>
        </w:tc>
        <w:tc>
          <w:tcPr>
            <w:tcW w:w="2551" w:type="dxa"/>
          </w:tcPr>
          <w:p w14:paraId="0E8F9652" w14:textId="6831D496" w:rsidR="007910B4" w:rsidRPr="00DF08D9" w:rsidRDefault="007910B4" w:rsidP="00677FD9">
            <w:pPr>
              <w:pStyle w:val="SDMTableBoxParaNotNumbered"/>
            </w:pPr>
            <w:r w:rsidRPr="007E51B1">
              <w:t>Putrajaya</w:t>
            </w:r>
          </w:p>
        </w:tc>
        <w:tc>
          <w:tcPr>
            <w:tcW w:w="1418" w:type="dxa"/>
          </w:tcPr>
          <w:p w14:paraId="35867CB0" w14:textId="5AB56811" w:rsidR="007910B4" w:rsidRPr="00DF08D9" w:rsidRDefault="007910B4" w:rsidP="00677FD9">
            <w:pPr>
              <w:pStyle w:val="SDMTableBoxParaNotNumbered"/>
            </w:pPr>
            <w:r w:rsidRPr="007E51B1">
              <w:t>0.5</w:t>
            </w:r>
          </w:p>
        </w:tc>
        <w:tc>
          <w:tcPr>
            <w:tcW w:w="1705" w:type="dxa"/>
          </w:tcPr>
          <w:p w14:paraId="036A4EEC" w14:textId="7C662B64" w:rsidR="007910B4" w:rsidRPr="00DF08D9" w:rsidRDefault="007910B4" w:rsidP="00677FD9">
            <w:pPr>
              <w:pStyle w:val="SDMTableBoxParaNotNumbered"/>
            </w:pPr>
            <w:r w:rsidRPr="007E51B1">
              <w:t>19.8</w:t>
            </w:r>
          </w:p>
        </w:tc>
      </w:tr>
      <w:tr w:rsidR="007910B4" w:rsidRPr="00DF08D9" w14:paraId="77429962" w14:textId="77777777" w:rsidTr="00BA11E3">
        <w:tc>
          <w:tcPr>
            <w:tcW w:w="2859" w:type="dxa"/>
          </w:tcPr>
          <w:p w14:paraId="1930FA55" w14:textId="769B85A6" w:rsidR="007910B4" w:rsidRPr="00DF08D9" w:rsidRDefault="007910B4" w:rsidP="00677FD9">
            <w:pPr>
              <w:pStyle w:val="SDMTableBoxParaNumbered"/>
              <w:numPr>
                <w:ilvl w:val="0"/>
                <w:numId w:val="0"/>
              </w:numPr>
            </w:pPr>
            <w:r w:rsidRPr="007E51B1">
              <w:t>Malaysia</w:t>
            </w:r>
          </w:p>
        </w:tc>
        <w:tc>
          <w:tcPr>
            <w:tcW w:w="2551" w:type="dxa"/>
          </w:tcPr>
          <w:p w14:paraId="07005491" w14:textId="476327EB" w:rsidR="007910B4" w:rsidRPr="00DF08D9" w:rsidRDefault="007910B4" w:rsidP="00677FD9">
            <w:pPr>
              <w:pStyle w:val="SDMTableBoxParaNotNumbered"/>
            </w:pPr>
            <w:r w:rsidRPr="007E51B1">
              <w:t>Sabah</w:t>
            </w:r>
          </w:p>
        </w:tc>
        <w:tc>
          <w:tcPr>
            <w:tcW w:w="1418" w:type="dxa"/>
          </w:tcPr>
          <w:p w14:paraId="32B8EF4E" w14:textId="41FF2A87" w:rsidR="007910B4" w:rsidRPr="00DF08D9" w:rsidRDefault="007910B4" w:rsidP="00677FD9">
            <w:pPr>
              <w:pStyle w:val="SDMTableBoxParaNotNumbered"/>
            </w:pPr>
            <w:r w:rsidRPr="007E51B1">
              <w:t>0.5</w:t>
            </w:r>
          </w:p>
        </w:tc>
        <w:tc>
          <w:tcPr>
            <w:tcW w:w="1705" w:type="dxa"/>
          </w:tcPr>
          <w:p w14:paraId="7BC158C0" w14:textId="750F53CF" w:rsidR="007910B4" w:rsidRPr="00DF08D9" w:rsidRDefault="007910B4" w:rsidP="00677FD9">
            <w:pPr>
              <w:pStyle w:val="SDMTableBoxParaNotNumbered"/>
            </w:pPr>
            <w:r w:rsidRPr="007E51B1">
              <w:t>24.3</w:t>
            </w:r>
          </w:p>
        </w:tc>
      </w:tr>
      <w:tr w:rsidR="007910B4" w:rsidRPr="00DF08D9" w14:paraId="0009DEA4" w14:textId="77777777" w:rsidTr="00BA11E3">
        <w:tc>
          <w:tcPr>
            <w:tcW w:w="2859" w:type="dxa"/>
          </w:tcPr>
          <w:p w14:paraId="5103428E" w14:textId="680F1313" w:rsidR="007910B4" w:rsidRPr="00DF08D9" w:rsidRDefault="007910B4" w:rsidP="00677FD9">
            <w:pPr>
              <w:pStyle w:val="SDMTableBoxParaNumbered"/>
              <w:numPr>
                <w:ilvl w:val="0"/>
                <w:numId w:val="0"/>
              </w:numPr>
            </w:pPr>
            <w:r w:rsidRPr="007E51B1">
              <w:t>Malaysia</w:t>
            </w:r>
          </w:p>
        </w:tc>
        <w:tc>
          <w:tcPr>
            <w:tcW w:w="2551" w:type="dxa"/>
          </w:tcPr>
          <w:p w14:paraId="051D2877" w14:textId="255BA8E1" w:rsidR="007910B4" w:rsidRPr="00DF08D9" w:rsidRDefault="007910B4" w:rsidP="00677FD9">
            <w:pPr>
              <w:pStyle w:val="SDMTableBoxParaNotNumbered"/>
            </w:pPr>
            <w:r w:rsidRPr="007E51B1">
              <w:t>Sarawak</w:t>
            </w:r>
          </w:p>
        </w:tc>
        <w:tc>
          <w:tcPr>
            <w:tcW w:w="1418" w:type="dxa"/>
          </w:tcPr>
          <w:p w14:paraId="4AA61FC4" w14:textId="486A8592" w:rsidR="007910B4" w:rsidRPr="00DF08D9" w:rsidRDefault="007910B4" w:rsidP="00677FD9">
            <w:pPr>
              <w:pStyle w:val="SDMTableBoxParaNotNumbered"/>
            </w:pPr>
            <w:r w:rsidRPr="007E51B1">
              <w:t>0.6</w:t>
            </w:r>
          </w:p>
        </w:tc>
        <w:tc>
          <w:tcPr>
            <w:tcW w:w="1705" w:type="dxa"/>
          </w:tcPr>
          <w:p w14:paraId="621D876E" w14:textId="399316F8" w:rsidR="007910B4" w:rsidRPr="00DF08D9" w:rsidRDefault="007910B4" w:rsidP="00677FD9">
            <w:pPr>
              <w:pStyle w:val="SDMTableBoxParaNotNumbered"/>
            </w:pPr>
            <w:r w:rsidRPr="007E51B1">
              <w:t>25.1</w:t>
            </w:r>
          </w:p>
        </w:tc>
      </w:tr>
      <w:tr w:rsidR="007910B4" w:rsidRPr="00DF08D9" w14:paraId="2D8BBEAE" w14:textId="77777777" w:rsidTr="00BA11E3">
        <w:tc>
          <w:tcPr>
            <w:tcW w:w="2859" w:type="dxa"/>
          </w:tcPr>
          <w:p w14:paraId="15AEE0C5" w14:textId="5AE4F545" w:rsidR="007910B4" w:rsidRPr="00DF08D9" w:rsidRDefault="007910B4" w:rsidP="00677FD9">
            <w:pPr>
              <w:pStyle w:val="SDMTableBoxParaNumbered"/>
              <w:numPr>
                <w:ilvl w:val="0"/>
                <w:numId w:val="0"/>
              </w:numPr>
            </w:pPr>
            <w:r w:rsidRPr="007E51B1">
              <w:t>Malaysia</w:t>
            </w:r>
          </w:p>
        </w:tc>
        <w:tc>
          <w:tcPr>
            <w:tcW w:w="2551" w:type="dxa"/>
          </w:tcPr>
          <w:p w14:paraId="70F198F7" w14:textId="1CA2355B" w:rsidR="007910B4" w:rsidRPr="00DF08D9" w:rsidRDefault="007910B4" w:rsidP="00677FD9">
            <w:pPr>
              <w:pStyle w:val="SDMTableBoxParaNotNumbered"/>
            </w:pPr>
            <w:r w:rsidRPr="007E51B1">
              <w:t>Selangor</w:t>
            </w:r>
          </w:p>
        </w:tc>
        <w:tc>
          <w:tcPr>
            <w:tcW w:w="1418" w:type="dxa"/>
          </w:tcPr>
          <w:p w14:paraId="7F863A73" w14:textId="15E59D02" w:rsidR="007910B4" w:rsidRPr="00DF08D9" w:rsidRDefault="007910B4" w:rsidP="00677FD9">
            <w:pPr>
              <w:pStyle w:val="SDMTableBoxParaNotNumbered"/>
            </w:pPr>
            <w:r w:rsidRPr="007E51B1">
              <w:t>0.7</w:t>
            </w:r>
          </w:p>
        </w:tc>
        <w:tc>
          <w:tcPr>
            <w:tcW w:w="1705" w:type="dxa"/>
          </w:tcPr>
          <w:p w14:paraId="5B7D4C2E" w14:textId="24C50B01" w:rsidR="007910B4" w:rsidRPr="00DF08D9" w:rsidRDefault="007910B4" w:rsidP="00677FD9">
            <w:pPr>
              <w:pStyle w:val="SDMTableBoxParaNotNumbered"/>
            </w:pPr>
            <w:r w:rsidRPr="007E51B1">
              <w:t>25.0</w:t>
            </w:r>
          </w:p>
        </w:tc>
      </w:tr>
      <w:tr w:rsidR="007910B4" w:rsidRPr="00DF08D9" w14:paraId="19A16652" w14:textId="77777777" w:rsidTr="00BA11E3">
        <w:tc>
          <w:tcPr>
            <w:tcW w:w="2859" w:type="dxa"/>
          </w:tcPr>
          <w:p w14:paraId="651ED4C7" w14:textId="3643DE76" w:rsidR="007910B4" w:rsidRPr="00DF08D9" w:rsidRDefault="007910B4" w:rsidP="00677FD9">
            <w:pPr>
              <w:pStyle w:val="SDMTableBoxParaNumbered"/>
              <w:numPr>
                <w:ilvl w:val="0"/>
                <w:numId w:val="0"/>
              </w:numPr>
            </w:pPr>
            <w:r w:rsidRPr="007E51B1">
              <w:t>Malaysia</w:t>
            </w:r>
          </w:p>
        </w:tc>
        <w:tc>
          <w:tcPr>
            <w:tcW w:w="2551" w:type="dxa"/>
          </w:tcPr>
          <w:p w14:paraId="6AD5BFA4" w14:textId="64BA1813" w:rsidR="007910B4" w:rsidRPr="00DF08D9" w:rsidRDefault="007910B4" w:rsidP="00677FD9">
            <w:pPr>
              <w:pStyle w:val="SDMTableBoxParaNotNumbered"/>
            </w:pPr>
            <w:r w:rsidRPr="007E51B1">
              <w:t>Trengganu</w:t>
            </w:r>
          </w:p>
        </w:tc>
        <w:tc>
          <w:tcPr>
            <w:tcW w:w="1418" w:type="dxa"/>
          </w:tcPr>
          <w:p w14:paraId="2525DF41" w14:textId="523A8E7B" w:rsidR="007910B4" w:rsidRPr="00DF08D9" w:rsidRDefault="007910B4" w:rsidP="00677FD9">
            <w:pPr>
              <w:pStyle w:val="SDMTableBoxParaNotNumbered"/>
            </w:pPr>
            <w:r w:rsidRPr="007E51B1">
              <w:t>0.1</w:t>
            </w:r>
          </w:p>
        </w:tc>
        <w:tc>
          <w:tcPr>
            <w:tcW w:w="1705" w:type="dxa"/>
          </w:tcPr>
          <w:p w14:paraId="38F29103" w14:textId="2B78EF02" w:rsidR="007910B4" w:rsidRPr="00DF08D9" w:rsidRDefault="007910B4" w:rsidP="00677FD9">
            <w:pPr>
              <w:pStyle w:val="SDMTableBoxParaNotNumbered"/>
            </w:pPr>
            <w:r w:rsidRPr="007E51B1">
              <w:t>28.2</w:t>
            </w:r>
          </w:p>
        </w:tc>
      </w:tr>
      <w:tr w:rsidR="007910B4" w:rsidRPr="00DF08D9" w14:paraId="0CD6455C" w14:textId="77777777" w:rsidTr="00BA11E3">
        <w:tc>
          <w:tcPr>
            <w:tcW w:w="2859" w:type="dxa"/>
          </w:tcPr>
          <w:p w14:paraId="0B5ADFE7" w14:textId="5975EFE6" w:rsidR="007910B4" w:rsidRPr="00DF08D9" w:rsidRDefault="007910B4" w:rsidP="00677FD9">
            <w:pPr>
              <w:pStyle w:val="SDMTableBoxParaNumbered"/>
              <w:numPr>
                <w:ilvl w:val="0"/>
                <w:numId w:val="0"/>
              </w:numPr>
            </w:pPr>
            <w:r w:rsidRPr="007E51B1">
              <w:t>Mali</w:t>
            </w:r>
          </w:p>
        </w:tc>
        <w:tc>
          <w:tcPr>
            <w:tcW w:w="2551" w:type="dxa"/>
          </w:tcPr>
          <w:p w14:paraId="384C561E" w14:textId="1C813208" w:rsidR="007910B4" w:rsidRPr="00DF08D9" w:rsidRDefault="007910B4" w:rsidP="00677FD9">
            <w:pPr>
              <w:pStyle w:val="SDMTableBoxParaNotNumbered"/>
            </w:pPr>
            <w:r w:rsidRPr="007E51B1">
              <w:t>Bamako</w:t>
            </w:r>
          </w:p>
        </w:tc>
        <w:tc>
          <w:tcPr>
            <w:tcW w:w="1418" w:type="dxa"/>
          </w:tcPr>
          <w:p w14:paraId="63909563" w14:textId="236930D4" w:rsidR="007910B4" w:rsidRPr="00DF08D9" w:rsidRDefault="007910B4" w:rsidP="00677FD9">
            <w:pPr>
              <w:pStyle w:val="SDMTableBoxParaNotNumbered"/>
            </w:pPr>
            <w:r w:rsidRPr="007E51B1">
              <w:t>0.0</w:t>
            </w:r>
          </w:p>
        </w:tc>
        <w:tc>
          <w:tcPr>
            <w:tcW w:w="1705" w:type="dxa"/>
          </w:tcPr>
          <w:p w14:paraId="3CBFE4A9" w14:textId="1582F947" w:rsidR="007910B4" w:rsidRPr="00DF08D9" w:rsidRDefault="007910B4" w:rsidP="00677FD9">
            <w:pPr>
              <w:pStyle w:val="SDMTableBoxParaNotNumbered"/>
            </w:pPr>
            <w:r w:rsidRPr="007E51B1">
              <w:t>5.3</w:t>
            </w:r>
          </w:p>
        </w:tc>
      </w:tr>
      <w:tr w:rsidR="007910B4" w:rsidRPr="00DF08D9" w14:paraId="194105DA" w14:textId="77777777" w:rsidTr="00BA11E3">
        <w:tc>
          <w:tcPr>
            <w:tcW w:w="2859" w:type="dxa"/>
          </w:tcPr>
          <w:p w14:paraId="132F99AA" w14:textId="5CA1DE7A" w:rsidR="007910B4" w:rsidRPr="00DF08D9" w:rsidRDefault="007910B4" w:rsidP="00677FD9">
            <w:pPr>
              <w:pStyle w:val="SDMTableBoxParaNumbered"/>
              <w:numPr>
                <w:ilvl w:val="0"/>
                <w:numId w:val="0"/>
              </w:numPr>
            </w:pPr>
            <w:r w:rsidRPr="007E51B1">
              <w:t>Mali</w:t>
            </w:r>
          </w:p>
        </w:tc>
        <w:tc>
          <w:tcPr>
            <w:tcW w:w="2551" w:type="dxa"/>
          </w:tcPr>
          <w:p w14:paraId="2426CDED" w14:textId="48E0C550" w:rsidR="007910B4" w:rsidRPr="00DF08D9" w:rsidRDefault="007910B4" w:rsidP="00677FD9">
            <w:pPr>
              <w:pStyle w:val="SDMTableBoxParaNotNumbered"/>
            </w:pPr>
            <w:r w:rsidRPr="007E51B1">
              <w:t>Gao</w:t>
            </w:r>
          </w:p>
        </w:tc>
        <w:tc>
          <w:tcPr>
            <w:tcW w:w="1418" w:type="dxa"/>
          </w:tcPr>
          <w:p w14:paraId="7FB6B54A" w14:textId="71FE637A" w:rsidR="007910B4" w:rsidRPr="00DF08D9" w:rsidRDefault="007910B4" w:rsidP="00677FD9">
            <w:pPr>
              <w:pStyle w:val="SDMTableBoxParaNotNumbered"/>
            </w:pPr>
            <w:r w:rsidRPr="007E51B1">
              <w:t>N/A</w:t>
            </w:r>
          </w:p>
        </w:tc>
        <w:tc>
          <w:tcPr>
            <w:tcW w:w="1705" w:type="dxa"/>
          </w:tcPr>
          <w:p w14:paraId="1F55E0EE" w14:textId="473B4238" w:rsidR="007910B4" w:rsidRPr="00DF08D9" w:rsidRDefault="007910B4" w:rsidP="00677FD9">
            <w:pPr>
              <w:pStyle w:val="SDMTableBoxParaNotNumbered"/>
            </w:pPr>
            <w:r w:rsidRPr="007E51B1">
              <w:t>N/A</w:t>
            </w:r>
          </w:p>
        </w:tc>
      </w:tr>
      <w:tr w:rsidR="009943CB" w:rsidRPr="00DF08D9" w14:paraId="762D786D" w14:textId="77777777" w:rsidTr="00BA11E3">
        <w:tc>
          <w:tcPr>
            <w:tcW w:w="2859" w:type="dxa"/>
          </w:tcPr>
          <w:p w14:paraId="6E8A2867" w14:textId="6759E7D0" w:rsidR="009943CB" w:rsidRPr="00DF08D9" w:rsidRDefault="009943CB" w:rsidP="00677FD9">
            <w:pPr>
              <w:pStyle w:val="SDMTableBoxParaNumbered"/>
              <w:numPr>
                <w:ilvl w:val="0"/>
                <w:numId w:val="0"/>
              </w:numPr>
            </w:pPr>
            <w:r w:rsidRPr="00B5528A">
              <w:t>Mali</w:t>
            </w:r>
          </w:p>
        </w:tc>
        <w:tc>
          <w:tcPr>
            <w:tcW w:w="2551" w:type="dxa"/>
          </w:tcPr>
          <w:p w14:paraId="453CD7B3" w14:textId="7F1F0C92" w:rsidR="009943CB" w:rsidRPr="00DF08D9" w:rsidRDefault="009943CB" w:rsidP="00677FD9">
            <w:pPr>
              <w:pStyle w:val="SDMTableBoxParaNotNumbered"/>
            </w:pPr>
            <w:r w:rsidRPr="00B5528A">
              <w:t>Kayes</w:t>
            </w:r>
          </w:p>
        </w:tc>
        <w:tc>
          <w:tcPr>
            <w:tcW w:w="1418" w:type="dxa"/>
          </w:tcPr>
          <w:p w14:paraId="4A2BD79A" w14:textId="65324076" w:rsidR="009943CB" w:rsidRPr="00DF08D9" w:rsidRDefault="009943CB" w:rsidP="00677FD9">
            <w:pPr>
              <w:pStyle w:val="SDMTableBoxParaNotNumbered"/>
            </w:pPr>
            <w:r w:rsidRPr="00B5528A">
              <w:t>0.0</w:t>
            </w:r>
          </w:p>
        </w:tc>
        <w:tc>
          <w:tcPr>
            <w:tcW w:w="1705" w:type="dxa"/>
          </w:tcPr>
          <w:p w14:paraId="0EFB062A" w14:textId="53DFDFC9" w:rsidR="009943CB" w:rsidRPr="00DF08D9" w:rsidRDefault="009943CB" w:rsidP="00677FD9">
            <w:pPr>
              <w:pStyle w:val="SDMTableBoxParaNotNumbered"/>
            </w:pPr>
            <w:r w:rsidRPr="00B5528A">
              <w:t>3.5</w:t>
            </w:r>
          </w:p>
        </w:tc>
      </w:tr>
      <w:tr w:rsidR="009943CB" w:rsidRPr="00DF08D9" w14:paraId="58B5FD5C" w14:textId="77777777" w:rsidTr="00BA11E3">
        <w:tc>
          <w:tcPr>
            <w:tcW w:w="2859" w:type="dxa"/>
          </w:tcPr>
          <w:p w14:paraId="4971E7E1" w14:textId="4E98F198" w:rsidR="009943CB" w:rsidRPr="00DF08D9" w:rsidRDefault="009943CB" w:rsidP="00677FD9">
            <w:pPr>
              <w:pStyle w:val="SDMTableBoxParaNumbered"/>
              <w:numPr>
                <w:ilvl w:val="0"/>
                <w:numId w:val="0"/>
              </w:numPr>
            </w:pPr>
            <w:r w:rsidRPr="00B5528A">
              <w:t>Mali</w:t>
            </w:r>
          </w:p>
        </w:tc>
        <w:tc>
          <w:tcPr>
            <w:tcW w:w="2551" w:type="dxa"/>
          </w:tcPr>
          <w:p w14:paraId="31D98D5D" w14:textId="5C792A4F" w:rsidR="009943CB" w:rsidRPr="00DF08D9" w:rsidRDefault="009943CB" w:rsidP="00677FD9">
            <w:pPr>
              <w:pStyle w:val="SDMTableBoxParaNotNumbered"/>
            </w:pPr>
            <w:r w:rsidRPr="00B5528A">
              <w:t>Kidal</w:t>
            </w:r>
          </w:p>
        </w:tc>
        <w:tc>
          <w:tcPr>
            <w:tcW w:w="1418" w:type="dxa"/>
          </w:tcPr>
          <w:p w14:paraId="0210EE79" w14:textId="2F590D97" w:rsidR="009943CB" w:rsidRPr="00DF08D9" w:rsidRDefault="009943CB" w:rsidP="00677FD9">
            <w:pPr>
              <w:pStyle w:val="SDMTableBoxParaNotNumbered"/>
            </w:pPr>
            <w:r w:rsidRPr="00B5528A">
              <w:t>N/A</w:t>
            </w:r>
          </w:p>
        </w:tc>
        <w:tc>
          <w:tcPr>
            <w:tcW w:w="1705" w:type="dxa"/>
          </w:tcPr>
          <w:p w14:paraId="5E994895" w14:textId="066B1B1F" w:rsidR="009943CB" w:rsidRPr="00DF08D9" w:rsidRDefault="009943CB" w:rsidP="00677FD9">
            <w:pPr>
              <w:pStyle w:val="SDMTableBoxParaNotNumbered"/>
            </w:pPr>
            <w:r w:rsidRPr="00B5528A">
              <w:t>N/A</w:t>
            </w:r>
          </w:p>
        </w:tc>
      </w:tr>
      <w:tr w:rsidR="009943CB" w:rsidRPr="00DF08D9" w14:paraId="34CDF624" w14:textId="77777777" w:rsidTr="00BA11E3">
        <w:tc>
          <w:tcPr>
            <w:tcW w:w="2859" w:type="dxa"/>
          </w:tcPr>
          <w:p w14:paraId="58C591BB" w14:textId="55FC2FC1" w:rsidR="009943CB" w:rsidRPr="00DF08D9" w:rsidRDefault="009943CB" w:rsidP="00677FD9">
            <w:pPr>
              <w:pStyle w:val="SDMTableBoxParaNumbered"/>
              <w:numPr>
                <w:ilvl w:val="0"/>
                <w:numId w:val="0"/>
              </w:numPr>
            </w:pPr>
            <w:r w:rsidRPr="00B5528A">
              <w:t>Mali</w:t>
            </w:r>
          </w:p>
        </w:tc>
        <w:tc>
          <w:tcPr>
            <w:tcW w:w="2551" w:type="dxa"/>
          </w:tcPr>
          <w:p w14:paraId="2E748E93" w14:textId="46C0E17E" w:rsidR="009943CB" w:rsidRPr="00DF08D9" w:rsidRDefault="009943CB" w:rsidP="00677FD9">
            <w:pPr>
              <w:pStyle w:val="SDMTableBoxParaNotNumbered"/>
            </w:pPr>
            <w:r w:rsidRPr="00B5528A">
              <w:t>Koulikoro</w:t>
            </w:r>
          </w:p>
        </w:tc>
        <w:tc>
          <w:tcPr>
            <w:tcW w:w="1418" w:type="dxa"/>
          </w:tcPr>
          <w:p w14:paraId="488E567F" w14:textId="70978B91" w:rsidR="009943CB" w:rsidRPr="00DF08D9" w:rsidRDefault="009943CB" w:rsidP="00677FD9">
            <w:pPr>
              <w:pStyle w:val="SDMTableBoxParaNotNumbered"/>
            </w:pPr>
            <w:r w:rsidRPr="00B5528A">
              <w:t>0.0</w:t>
            </w:r>
          </w:p>
        </w:tc>
        <w:tc>
          <w:tcPr>
            <w:tcW w:w="1705" w:type="dxa"/>
          </w:tcPr>
          <w:p w14:paraId="17992FB7" w14:textId="00D22FFE" w:rsidR="009943CB" w:rsidRPr="00DF08D9" w:rsidRDefault="009943CB" w:rsidP="00677FD9">
            <w:pPr>
              <w:pStyle w:val="SDMTableBoxParaNotNumbered"/>
            </w:pPr>
            <w:r w:rsidRPr="00B5528A">
              <w:t>6.1</w:t>
            </w:r>
          </w:p>
        </w:tc>
      </w:tr>
      <w:tr w:rsidR="009943CB" w:rsidRPr="00DF08D9" w14:paraId="096A6698" w14:textId="77777777" w:rsidTr="00BA11E3">
        <w:tc>
          <w:tcPr>
            <w:tcW w:w="2859" w:type="dxa"/>
          </w:tcPr>
          <w:p w14:paraId="5C688B28" w14:textId="1A87CF8F" w:rsidR="009943CB" w:rsidRPr="00DF08D9" w:rsidRDefault="009943CB" w:rsidP="00677FD9">
            <w:pPr>
              <w:pStyle w:val="SDMTableBoxParaNumbered"/>
              <w:numPr>
                <w:ilvl w:val="0"/>
                <w:numId w:val="0"/>
              </w:numPr>
            </w:pPr>
            <w:r w:rsidRPr="00B5528A">
              <w:t>Mali</w:t>
            </w:r>
          </w:p>
        </w:tc>
        <w:tc>
          <w:tcPr>
            <w:tcW w:w="2551" w:type="dxa"/>
          </w:tcPr>
          <w:p w14:paraId="31AF73B2" w14:textId="673261D6" w:rsidR="009943CB" w:rsidRPr="00DF08D9" w:rsidRDefault="009943CB" w:rsidP="00677FD9">
            <w:pPr>
              <w:pStyle w:val="SDMTableBoxParaNotNumbered"/>
            </w:pPr>
            <w:r w:rsidRPr="00B5528A">
              <w:t>Mopti</w:t>
            </w:r>
          </w:p>
        </w:tc>
        <w:tc>
          <w:tcPr>
            <w:tcW w:w="1418" w:type="dxa"/>
          </w:tcPr>
          <w:p w14:paraId="32F6384D" w14:textId="12E03FA0" w:rsidR="009943CB" w:rsidRPr="00DF08D9" w:rsidRDefault="009943CB" w:rsidP="00677FD9">
            <w:pPr>
              <w:pStyle w:val="SDMTableBoxParaNotNumbered"/>
            </w:pPr>
            <w:r w:rsidRPr="00B5528A">
              <w:t>N/A</w:t>
            </w:r>
          </w:p>
        </w:tc>
        <w:tc>
          <w:tcPr>
            <w:tcW w:w="1705" w:type="dxa"/>
          </w:tcPr>
          <w:p w14:paraId="2ADAA423" w14:textId="3FF59612" w:rsidR="009943CB" w:rsidRPr="00DF08D9" w:rsidRDefault="009943CB" w:rsidP="00677FD9">
            <w:pPr>
              <w:pStyle w:val="SDMTableBoxParaNotNumbered"/>
            </w:pPr>
            <w:r w:rsidRPr="00B5528A">
              <w:t>N/A</w:t>
            </w:r>
          </w:p>
        </w:tc>
      </w:tr>
      <w:tr w:rsidR="009943CB" w:rsidRPr="00DF08D9" w14:paraId="60C1C514" w14:textId="77777777" w:rsidTr="00BA11E3">
        <w:tc>
          <w:tcPr>
            <w:tcW w:w="2859" w:type="dxa"/>
          </w:tcPr>
          <w:p w14:paraId="51EE7AE8" w14:textId="4B8B0C2D" w:rsidR="009943CB" w:rsidRPr="00DF08D9" w:rsidRDefault="009943CB" w:rsidP="00677FD9">
            <w:pPr>
              <w:pStyle w:val="SDMTableBoxParaNumbered"/>
              <w:numPr>
                <w:ilvl w:val="0"/>
                <w:numId w:val="0"/>
              </w:numPr>
            </w:pPr>
            <w:r w:rsidRPr="00B5528A">
              <w:t>Mali</w:t>
            </w:r>
          </w:p>
        </w:tc>
        <w:tc>
          <w:tcPr>
            <w:tcW w:w="2551" w:type="dxa"/>
          </w:tcPr>
          <w:p w14:paraId="44EDFE22" w14:textId="305EF9CF" w:rsidR="009943CB" w:rsidRPr="00DF08D9" w:rsidRDefault="009943CB" w:rsidP="00677FD9">
            <w:pPr>
              <w:pStyle w:val="SDMTableBoxParaNotNumbered"/>
            </w:pPr>
            <w:r w:rsidRPr="00B5528A">
              <w:t>Ségou</w:t>
            </w:r>
          </w:p>
        </w:tc>
        <w:tc>
          <w:tcPr>
            <w:tcW w:w="1418" w:type="dxa"/>
          </w:tcPr>
          <w:p w14:paraId="793B2EBF" w14:textId="46A23D69" w:rsidR="009943CB" w:rsidRPr="00DF08D9" w:rsidRDefault="009943CB" w:rsidP="00677FD9">
            <w:pPr>
              <w:pStyle w:val="SDMTableBoxParaNotNumbered"/>
            </w:pPr>
            <w:r w:rsidRPr="00B5528A">
              <w:t>0.0</w:t>
            </w:r>
          </w:p>
        </w:tc>
        <w:tc>
          <w:tcPr>
            <w:tcW w:w="1705" w:type="dxa"/>
          </w:tcPr>
          <w:p w14:paraId="6E7D51C4" w14:textId="591ABC5C" w:rsidR="009943CB" w:rsidRPr="00DF08D9" w:rsidRDefault="009943CB" w:rsidP="00677FD9">
            <w:pPr>
              <w:pStyle w:val="SDMTableBoxParaNotNumbered"/>
            </w:pPr>
            <w:r w:rsidRPr="00B5528A">
              <w:t>8.7</w:t>
            </w:r>
          </w:p>
        </w:tc>
      </w:tr>
      <w:tr w:rsidR="009943CB" w:rsidRPr="00DF08D9" w14:paraId="28404570" w14:textId="77777777" w:rsidTr="00BA11E3">
        <w:tc>
          <w:tcPr>
            <w:tcW w:w="2859" w:type="dxa"/>
          </w:tcPr>
          <w:p w14:paraId="04B27233" w14:textId="71B8FFBE" w:rsidR="009943CB" w:rsidRPr="00DF08D9" w:rsidRDefault="009943CB" w:rsidP="00677FD9">
            <w:pPr>
              <w:pStyle w:val="SDMTableBoxParaNumbered"/>
              <w:numPr>
                <w:ilvl w:val="0"/>
                <w:numId w:val="0"/>
              </w:numPr>
            </w:pPr>
            <w:r w:rsidRPr="00B5528A">
              <w:t>Mali</w:t>
            </w:r>
          </w:p>
        </w:tc>
        <w:tc>
          <w:tcPr>
            <w:tcW w:w="2551" w:type="dxa"/>
          </w:tcPr>
          <w:p w14:paraId="4CD3D183" w14:textId="6138128F" w:rsidR="009943CB" w:rsidRPr="00DF08D9" w:rsidRDefault="009943CB" w:rsidP="00677FD9">
            <w:pPr>
              <w:pStyle w:val="SDMTableBoxParaNotNumbered"/>
            </w:pPr>
            <w:r w:rsidRPr="00B5528A">
              <w:t>Sikasso</w:t>
            </w:r>
          </w:p>
        </w:tc>
        <w:tc>
          <w:tcPr>
            <w:tcW w:w="1418" w:type="dxa"/>
          </w:tcPr>
          <w:p w14:paraId="75197743" w14:textId="3F2CDF93" w:rsidR="009943CB" w:rsidRPr="00DF08D9" w:rsidRDefault="009943CB" w:rsidP="00677FD9">
            <w:pPr>
              <w:pStyle w:val="SDMTableBoxParaNotNumbered"/>
            </w:pPr>
            <w:r w:rsidRPr="00B5528A">
              <w:t>0.0</w:t>
            </w:r>
          </w:p>
        </w:tc>
        <w:tc>
          <w:tcPr>
            <w:tcW w:w="1705" w:type="dxa"/>
          </w:tcPr>
          <w:p w14:paraId="6D013C06" w14:textId="3789EC42" w:rsidR="009943CB" w:rsidRPr="00DF08D9" w:rsidRDefault="009943CB" w:rsidP="00677FD9">
            <w:pPr>
              <w:pStyle w:val="SDMTableBoxParaNotNumbered"/>
            </w:pPr>
            <w:r w:rsidRPr="00B5528A">
              <w:t>8.9</w:t>
            </w:r>
          </w:p>
        </w:tc>
      </w:tr>
      <w:tr w:rsidR="009943CB" w:rsidRPr="00DF08D9" w14:paraId="14977FDE" w14:textId="77777777" w:rsidTr="00BA11E3">
        <w:tc>
          <w:tcPr>
            <w:tcW w:w="2859" w:type="dxa"/>
          </w:tcPr>
          <w:p w14:paraId="44B49435" w14:textId="4139825C" w:rsidR="009943CB" w:rsidRPr="00DF08D9" w:rsidRDefault="009943CB" w:rsidP="00677FD9">
            <w:pPr>
              <w:pStyle w:val="SDMTableBoxParaNumbered"/>
              <w:numPr>
                <w:ilvl w:val="0"/>
                <w:numId w:val="0"/>
              </w:numPr>
            </w:pPr>
            <w:r w:rsidRPr="00B5528A">
              <w:t>Mali</w:t>
            </w:r>
          </w:p>
        </w:tc>
        <w:tc>
          <w:tcPr>
            <w:tcW w:w="2551" w:type="dxa"/>
          </w:tcPr>
          <w:p w14:paraId="5EA689C5" w14:textId="564AC9DA" w:rsidR="009943CB" w:rsidRPr="00DF08D9" w:rsidRDefault="009943CB" w:rsidP="00677FD9">
            <w:pPr>
              <w:pStyle w:val="SDMTableBoxParaNotNumbered"/>
            </w:pPr>
            <w:r w:rsidRPr="00B5528A">
              <w:t>Timbuktu</w:t>
            </w:r>
          </w:p>
        </w:tc>
        <w:tc>
          <w:tcPr>
            <w:tcW w:w="1418" w:type="dxa"/>
          </w:tcPr>
          <w:p w14:paraId="36004693" w14:textId="0E2EA683" w:rsidR="009943CB" w:rsidRPr="00DF08D9" w:rsidRDefault="009943CB" w:rsidP="00677FD9">
            <w:pPr>
              <w:pStyle w:val="SDMTableBoxParaNotNumbered"/>
            </w:pPr>
            <w:r w:rsidRPr="00B5528A">
              <w:t>N/A</w:t>
            </w:r>
          </w:p>
        </w:tc>
        <w:tc>
          <w:tcPr>
            <w:tcW w:w="1705" w:type="dxa"/>
          </w:tcPr>
          <w:p w14:paraId="43A0407B" w14:textId="2EB69BCD" w:rsidR="009943CB" w:rsidRPr="00DF08D9" w:rsidRDefault="009943CB" w:rsidP="00677FD9">
            <w:pPr>
              <w:pStyle w:val="SDMTableBoxParaNotNumbered"/>
            </w:pPr>
            <w:r w:rsidRPr="00B5528A">
              <w:t>N/A</w:t>
            </w:r>
          </w:p>
        </w:tc>
      </w:tr>
      <w:tr w:rsidR="009943CB" w:rsidRPr="00DF08D9" w14:paraId="78E8270E" w14:textId="77777777" w:rsidTr="00BA11E3">
        <w:tc>
          <w:tcPr>
            <w:tcW w:w="2859" w:type="dxa"/>
          </w:tcPr>
          <w:p w14:paraId="131136A0" w14:textId="29800ADF" w:rsidR="009943CB" w:rsidRPr="00DF08D9" w:rsidRDefault="009943CB" w:rsidP="00677FD9">
            <w:pPr>
              <w:pStyle w:val="SDMTableBoxParaNumbered"/>
              <w:numPr>
                <w:ilvl w:val="0"/>
                <w:numId w:val="0"/>
              </w:numPr>
            </w:pPr>
            <w:r w:rsidRPr="008E37AA">
              <w:t>Mauritania</w:t>
            </w:r>
          </w:p>
        </w:tc>
        <w:tc>
          <w:tcPr>
            <w:tcW w:w="2551" w:type="dxa"/>
          </w:tcPr>
          <w:p w14:paraId="16695CD6" w14:textId="302DC403" w:rsidR="009943CB" w:rsidRPr="00DF08D9" w:rsidRDefault="009943CB" w:rsidP="00677FD9">
            <w:pPr>
              <w:pStyle w:val="SDMTableBoxParaNotNumbered"/>
            </w:pPr>
            <w:r w:rsidRPr="008E37AA">
              <w:t>Adrar</w:t>
            </w:r>
          </w:p>
        </w:tc>
        <w:tc>
          <w:tcPr>
            <w:tcW w:w="1418" w:type="dxa"/>
          </w:tcPr>
          <w:p w14:paraId="631B46DF" w14:textId="66C56700" w:rsidR="009943CB" w:rsidRPr="00DF08D9" w:rsidRDefault="009943CB" w:rsidP="00677FD9">
            <w:pPr>
              <w:pStyle w:val="SDMTableBoxParaNotNumbered"/>
            </w:pPr>
            <w:r w:rsidRPr="008E37AA">
              <w:t>N/A</w:t>
            </w:r>
          </w:p>
        </w:tc>
        <w:tc>
          <w:tcPr>
            <w:tcW w:w="1705" w:type="dxa"/>
          </w:tcPr>
          <w:p w14:paraId="287ABDA4" w14:textId="3E0D68E1" w:rsidR="009943CB" w:rsidRPr="00DF08D9" w:rsidRDefault="009943CB" w:rsidP="00677FD9">
            <w:pPr>
              <w:pStyle w:val="SDMTableBoxParaNotNumbered"/>
            </w:pPr>
            <w:r w:rsidRPr="008E37AA">
              <w:t>N/A</w:t>
            </w:r>
          </w:p>
        </w:tc>
      </w:tr>
      <w:tr w:rsidR="009943CB" w:rsidRPr="00DF08D9" w14:paraId="5214BF69" w14:textId="77777777" w:rsidTr="00BA11E3">
        <w:tc>
          <w:tcPr>
            <w:tcW w:w="2859" w:type="dxa"/>
          </w:tcPr>
          <w:p w14:paraId="7D2F2DCE" w14:textId="237D5F93" w:rsidR="009943CB" w:rsidRPr="00DF08D9" w:rsidRDefault="009943CB" w:rsidP="00677FD9">
            <w:pPr>
              <w:pStyle w:val="SDMTableBoxParaNumbered"/>
              <w:numPr>
                <w:ilvl w:val="0"/>
                <w:numId w:val="0"/>
              </w:numPr>
            </w:pPr>
            <w:r w:rsidRPr="008E37AA">
              <w:t>Mauritania</w:t>
            </w:r>
          </w:p>
        </w:tc>
        <w:tc>
          <w:tcPr>
            <w:tcW w:w="2551" w:type="dxa"/>
          </w:tcPr>
          <w:p w14:paraId="15FD436E" w14:textId="1BC84A18" w:rsidR="009943CB" w:rsidRPr="00DF08D9" w:rsidRDefault="009943CB" w:rsidP="00677FD9">
            <w:pPr>
              <w:pStyle w:val="SDMTableBoxParaNotNumbered"/>
            </w:pPr>
            <w:r w:rsidRPr="008E37AA">
              <w:t>Assaba</w:t>
            </w:r>
          </w:p>
        </w:tc>
        <w:tc>
          <w:tcPr>
            <w:tcW w:w="1418" w:type="dxa"/>
          </w:tcPr>
          <w:p w14:paraId="301095B9" w14:textId="6DCF3D54" w:rsidR="009943CB" w:rsidRPr="00DF08D9" w:rsidRDefault="009943CB" w:rsidP="00677FD9">
            <w:pPr>
              <w:pStyle w:val="SDMTableBoxParaNotNumbered"/>
            </w:pPr>
            <w:r w:rsidRPr="008E37AA">
              <w:t>N/A</w:t>
            </w:r>
          </w:p>
        </w:tc>
        <w:tc>
          <w:tcPr>
            <w:tcW w:w="1705" w:type="dxa"/>
          </w:tcPr>
          <w:p w14:paraId="074CADFB" w14:textId="4270ABB6" w:rsidR="009943CB" w:rsidRPr="00DF08D9" w:rsidRDefault="009943CB" w:rsidP="00677FD9">
            <w:pPr>
              <w:pStyle w:val="SDMTableBoxParaNotNumbered"/>
            </w:pPr>
            <w:r w:rsidRPr="008E37AA">
              <w:t>N/A</w:t>
            </w:r>
          </w:p>
        </w:tc>
      </w:tr>
      <w:tr w:rsidR="009943CB" w:rsidRPr="00DF08D9" w14:paraId="39C99D7D" w14:textId="77777777" w:rsidTr="00BA11E3">
        <w:tc>
          <w:tcPr>
            <w:tcW w:w="2859" w:type="dxa"/>
          </w:tcPr>
          <w:p w14:paraId="00FFFB9C" w14:textId="77784A0B" w:rsidR="009943CB" w:rsidRPr="00DF08D9" w:rsidRDefault="009943CB" w:rsidP="00677FD9">
            <w:pPr>
              <w:pStyle w:val="SDMTableBoxParaNumbered"/>
              <w:numPr>
                <w:ilvl w:val="0"/>
                <w:numId w:val="0"/>
              </w:numPr>
            </w:pPr>
            <w:r w:rsidRPr="008E37AA">
              <w:t>Mauritania</w:t>
            </w:r>
          </w:p>
        </w:tc>
        <w:tc>
          <w:tcPr>
            <w:tcW w:w="2551" w:type="dxa"/>
          </w:tcPr>
          <w:p w14:paraId="776448B0" w14:textId="5CBD7B89" w:rsidR="009943CB" w:rsidRPr="00DF08D9" w:rsidRDefault="009943CB" w:rsidP="00677FD9">
            <w:pPr>
              <w:pStyle w:val="SDMTableBoxParaNotNumbered"/>
            </w:pPr>
            <w:r w:rsidRPr="008E37AA">
              <w:t>Brakna</w:t>
            </w:r>
          </w:p>
        </w:tc>
        <w:tc>
          <w:tcPr>
            <w:tcW w:w="1418" w:type="dxa"/>
          </w:tcPr>
          <w:p w14:paraId="5D4590E8" w14:textId="6C391434" w:rsidR="009943CB" w:rsidRPr="00DF08D9" w:rsidRDefault="009943CB" w:rsidP="00677FD9">
            <w:pPr>
              <w:pStyle w:val="SDMTableBoxParaNotNumbered"/>
            </w:pPr>
            <w:r w:rsidRPr="008E37AA">
              <w:t>N/A</w:t>
            </w:r>
          </w:p>
        </w:tc>
        <w:tc>
          <w:tcPr>
            <w:tcW w:w="1705" w:type="dxa"/>
          </w:tcPr>
          <w:p w14:paraId="50D4FB28" w14:textId="64C8FC22" w:rsidR="009943CB" w:rsidRPr="00DF08D9" w:rsidRDefault="009943CB" w:rsidP="00677FD9">
            <w:pPr>
              <w:pStyle w:val="SDMTableBoxParaNotNumbered"/>
            </w:pPr>
            <w:r w:rsidRPr="008E37AA">
              <w:t>N/A</w:t>
            </w:r>
          </w:p>
        </w:tc>
      </w:tr>
      <w:tr w:rsidR="009943CB" w:rsidRPr="00DF08D9" w14:paraId="559B31D2" w14:textId="77777777" w:rsidTr="00BA11E3">
        <w:tc>
          <w:tcPr>
            <w:tcW w:w="2859" w:type="dxa"/>
          </w:tcPr>
          <w:p w14:paraId="06AB9137" w14:textId="0D7D9E43" w:rsidR="009943CB" w:rsidRPr="00DF08D9" w:rsidRDefault="009943CB" w:rsidP="00677FD9">
            <w:pPr>
              <w:pStyle w:val="SDMTableBoxParaNumbered"/>
              <w:numPr>
                <w:ilvl w:val="0"/>
                <w:numId w:val="0"/>
              </w:numPr>
            </w:pPr>
            <w:r w:rsidRPr="008E37AA">
              <w:t>Mauritania</w:t>
            </w:r>
          </w:p>
        </w:tc>
        <w:tc>
          <w:tcPr>
            <w:tcW w:w="2551" w:type="dxa"/>
          </w:tcPr>
          <w:p w14:paraId="7EEEA56C" w14:textId="272D381F" w:rsidR="009943CB" w:rsidRPr="00DF08D9" w:rsidRDefault="009943CB" w:rsidP="00677FD9">
            <w:pPr>
              <w:pStyle w:val="SDMTableBoxParaNotNumbered"/>
            </w:pPr>
            <w:r w:rsidRPr="008E37AA">
              <w:t>Dakhlet Nouadhibou</w:t>
            </w:r>
          </w:p>
        </w:tc>
        <w:tc>
          <w:tcPr>
            <w:tcW w:w="1418" w:type="dxa"/>
          </w:tcPr>
          <w:p w14:paraId="244D1427" w14:textId="0CCED78E" w:rsidR="009943CB" w:rsidRPr="00DF08D9" w:rsidRDefault="009943CB" w:rsidP="00677FD9">
            <w:pPr>
              <w:pStyle w:val="SDMTableBoxParaNotNumbered"/>
            </w:pPr>
            <w:r w:rsidRPr="008E37AA">
              <w:t>N/A</w:t>
            </w:r>
          </w:p>
        </w:tc>
        <w:tc>
          <w:tcPr>
            <w:tcW w:w="1705" w:type="dxa"/>
          </w:tcPr>
          <w:p w14:paraId="3C0ACFA5" w14:textId="76301157" w:rsidR="009943CB" w:rsidRPr="00DF08D9" w:rsidRDefault="009943CB" w:rsidP="00677FD9">
            <w:pPr>
              <w:pStyle w:val="SDMTableBoxParaNotNumbered"/>
            </w:pPr>
            <w:r w:rsidRPr="008E37AA">
              <w:t>N/A</w:t>
            </w:r>
          </w:p>
        </w:tc>
      </w:tr>
      <w:tr w:rsidR="009943CB" w:rsidRPr="00DF08D9" w14:paraId="007064CB" w14:textId="77777777" w:rsidTr="00BA11E3">
        <w:tc>
          <w:tcPr>
            <w:tcW w:w="2859" w:type="dxa"/>
          </w:tcPr>
          <w:p w14:paraId="3DD33768" w14:textId="2D161DA2" w:rsidR="009943CB" w:rsidRPr="00DF08D9" w:rsidRDefault="009943CB" w:rsidP="00677FD9">
            <w:pPr>
              <w:pStyle w:val="SDMTableBoxParaNumbered"/>
              <w:numPr>
                <w:ilvl w:val="0"/>
                <w:numId w:val="0"/>
              </w:numPr>
            </w:pPr>
            <w:r w:rsidRPr="008E37AA">
              <w:t>Mauritania</w:t>
            </w:r>
          </w:p>
        </w:tc>
        <w:tc>
          <w:tcPr>
            <w:tcW w:w="2551" w:type="dxa"/>
          </w:tcPr>
          <w:p w14:paraId="6B015CC2" w14:textId="447BA066" w:rsidR="009943CB" w:rsidRPr="00DF08D9" w:rsidRDefault="009943CB" w:rsidP="00677FD9">
            <w:pPr>
              <w:pStyle w:val="SDMTableBoxParaNotNumbered"/>
            </w:pPr>
            <w:r w:rsidRPr="008E37AA">
              <w:t>Gorgol</w:t>
            </w:r>
          </w:p>
        </w:tc>
        <w:tc>
          <w:tcPr>
            <w:tcW w:w="1418" w:type="dxa"/>
          </w:tcPr>
          <w:p w14:paraId="2E505F5C" w14:textId="55C54D02" w:rsidR="009943CB" w:rsidRPr="00DF08D9" w:rsidRDefault="009943CB" w:rsidP="00677FD9">
            <w:pPr>
              <w:pStyle w:val="SDMTableBoxParaNotNumbered"/>
            </w:pPr>
            <w:r w:rsidRPr="008E37AA">
              <w:t>N/A</w:t>
            </w:r>
          </w:p>
        </w:tc>
        <w:tc>
          <w:tcPr>
            <w:tcW w:w="1705" w:type="dxa"/>
          </w:tcPr>
          <w:p w14:paraId="5C672104" w14:textId="0D282B68" w:rsidR="009943CB" w:rsidRPr="00DF08D9" w:rsidRDefault="009943CB" w:rsidP="00677FD9">
            <w:pPr>
              <w:pStyle w:val="SDMTableBoxParaNotNumbered"/>
            </w:pPr>
            <w:r w:rsidRPr="008E37AA">
              <w:t>N/A</w:t>
            </w:r>
          </w:p>
        </w:tc>
      </w:tr>
      <w:tr w:rsidR="009943CB" w:rsidRPr="00DF08D9" w14:paraId="5F735201" w14:textId="77777777" w:rsidTr="00BA11E3">
        <w:tc>
          <w:tcPr>
            <w:tcW w:w="2859" w:type="dxa"/>
          </w:tcPr>
          <w:p w14:paraId="72D77C6F" w14:textId="5915FAEA" w:rsidR="009943CB" w:rsidRPr="00DF08D9" w:rsidRDefault="009943CB" w:rsidP="00677FD9">
            <w:pPr>
              <w:pStyle w:val="SDMTableBoxParaNumbered"/>
              <w:numPr>
                <w:ilvl w:val="0"/>
                <w:numId w:val="0"/>
              </w:numPr>
            </w:pPr>
            <w:r w:rsidRPr="008E37AA">
              <w:t>Mauritania</w:t>
            </w:r>
          </w:p>
        </w:tc>
        <w:tc>
          <w:tcPr>
            <w:tcW w:w="2551" w:type="dxa"/>
          </w:tcPr>
          <w:p w14:paraId="4FCDB379" w14:textId="3B47BD72" w:rsidR="009943CB" w:rsidRPr="00DF08D9" w:rsidRDefault="009943CB" w:rsidP="00677FD9">
            <w:pPr>
              <w:pStyle w:val="SDMTableBoxParaNotNumbered"/>
            </w:pPr>
            <w:r w:rsidRPr="008E37AA">
              <w:t>Guidimaka</w:t>
            </w:r>
          </w:p>
        </w:tc>
        <w:tc>
          <w:tcPr>
            <w:tcW w:w="1418" w:type="dxa"/>
          </w:tcPr>
          <w:p w14:paraId="216B05CC" w14:textId="4A3BA178" w:rsidR="009943CB" w:rsidRPr="00DF08D9" w:rsidRDefault="009943CB" w:rsidP="00677FD9">
            <w:pPr>
              <w:pStyle w:val="SDMTableBoxParaNotNumbered"/>
            </w:pPr>
            <w:r w:rsidRPr="008E37AA">
              <w:t>N/A</w:t>
            </w:r>
          </w:p>
        </w:tc>
        <w:tc>
          <w:tcPr>
            <w:tcW w:w="1705" w:type="dxa"/>
          </w:tcPr>
          <w:p w14:paraId="21CA189C" w14:textId="6CAE5760" w:rsidR="009943CB" w:rsidRPr="00DF08D9" w:rsidRDefault="009943CB" w:rsidP="00677FD9">
            <w:pPr>
              <w:pStyle w:val="SDMTableBoxParaNotNumbered"/>
            </w:pPr>
            <w:r w:rsidRPr="008E37AA">
              <w:t>N/A</w:t>
            </w:r>
          </w:p>
        </w:tc>
      </w:tr>
      <w:tr w:rsidR="009943CB" w:rsidRPr="00DF08D9" w14:paraId="4C8613AE" w14:textId="77777777" w:rsidTr="00BA11E3">
        <w:tc>
          <w:tcPr>
            <w:tcW w:w="2859" w:type="dxa"/>
          </w:tcPr>
          <w:p w14:paraId="661DD032" w14:textId="775AF575" w:rsidR="009943CB" w:rsidRPr="00DF08D9" w:rsidRDefault="009943CB" w:rsidP="00677FD9">
            <w:pPr>
              <w:pStyle w:val="SDMTableBoxParaNumbered"/>
              <w:numPr>
                <w:ilvl w:val="0"/>
                <w:numId w:val="0"/>
              </w:numPr>
            </w:pPr>
            <w:r w:rsidRPr="008E37AA">
              <w:t>Mauritania</w:t>
            </w:r>
          </w:p>
        </w:tc>
        <w:tc>
          <w:tcPr>
            <w:tcW w:w="2551" w:type="dxa"/>
          </w:tcPr>
          <w:p w14:paraId="20C8F438" w14:textId="778785CF" w:rsidR="009943CB" w:rsidRPr="00DF08D9" w:rsidRDefault="009943CB" w:rsidP="00677FD9">
            <w:pPr>
              <w:pStyle w:val="SDMTableBoxParaNotNumbered"/>
            </w:pPr>
            <w:r w:rsidRPr="008E37AA">
              <w:t>Hodh ech Chargui</w:t>
            </w:r>
          </w:p>
        </w:tc>
        <w:tc>
          <w:tcPr>
            <w:tcW w:w="1418" w:type="dxa"/>
          </w:tcPr>
          <w:p w14:paraId="584DCAF4" w14:textId="25253D3A" w:rsidR="009943CB" w:rsidRPr="00DF08D9" w:rsidRDefault="009943CB" w:rsidP="00677FD9">
            <w:pPr>
              <w:pStyle w:val="SDMTableBoxParaNotNumbered"/>
            </w:pPr>
            <w:r w:rsidRPr="008E37AA">
              <w:t>N/A</w:t>
            </w:r>
          </w:p>
        </w:tc>
        <w:tc>
          <w:tcPr>
            <w:tcW w:w="1705" w:type="dxa"/>
          </w:tcPr>
          <w:p w14:paraId="3B6FDED6" w14:textId="20AAAA9F" w:rsidR="009943CB" w:rsidRPr="00DF08D9" w:rsidRDefault="009943CB" w:rsidP="00677FD9">
            <w:pPr>
              <w:pStyle w:val="SDMTableBoxParaNotNumbered"/>
            </w:pPr>
            <w:r w:rsidRPr="008E37AA">
              <w:t>N/A</w:t>
            </w:r>
          </w:p>
        </w:tc>
      </w:tr>
      <w:tr w:rsidR="009943CB" w:rsidRPr="00DF08D9" w14:paraId="3D5BC4CF" w14:textId="77777777" w:rsidTr="00BA11E3">
        <w:tc>
          <w:tcPr>
            <w:tcW w:w="2859" w:type="dxa"/>
          </w:tcPr>
          <w:p w14:paraId="4EADD985" w14:textId="4E60535A" w:rsidR="009943CB" w:rsidRPr="00DF08D9" w:rsidRDefault="009943CB" w:rsidP="00677FD9">
            <w:pPr>
              <w:pStyle w:val="SDMTableBoxParaNumbered"/>
              <w:numPr>
                <w:ilvl w:val="0"/>
                <w:numId w:val="0"/>
              </w:numPr>
            </w:pPr>
            <w:r w:rsidRPr="008E37AA">
              <w:t>Mauritania</w:t>
            </w:r>
          </w:p>
        </w:tc>
        <w:tc>
          <w:tcPr>
            <w:tcW w:w="2551" w:type="dxa"/>
          </w:tcPr>
          <w:p w14:paraId="7E7E9EF3" w14:textId="606A895F" w:rsidR="009943CB" w:rsidRPr="00DF08D9" w:rsidRDefault="009943CB" w:rsidP="00677FD9">
            <w:pPr>
              <w:pStyle w:val="SDMTableBoxParaNotNumbered"/>
            </w:pPr>
            <w:r w:rsidRPr="008E37AA">
              <w:t>Hodh el Gharbi</w:t>
            </w:r>
          </w:p>
        </w:tc>
        <w:tc>
          <w:tcPr>
            <w:tcW w:w="1418" w:type="dxa"/>
          </w:tcPr>
          <w:p w14:paraId="5AA4D619" w14:textId="7224EE01" w:rsidR="009943CB" w:rsidRPr="00DF08D9" w:rsidRDefault="009943CB" w:rsidP="00677FD9">
            <w:pPr>
              <w:pStyle w:val="SDMTableBoxParaNotNumbered"/>
            </w:pPr>
            <w:r w:rsidRPr="008E37AA">
              <w:t>N/A</w:t>
            </w:r>
          </w:p>
        </w:tc>
        <w:tc>
          <w:tcPr>
            <w:tcW w:w="1705" w:type="dxa"/>
          </w:tcPr>
          <w:p w14:paraId="00B666CF" w14:textId="0DCB9D2B" w:rsidR="009943CB" w:rsidRPr="00DF08D9" w:rsidRDefault="009943CB" w:rsidP="00677FD9">
            <w:pPr>
              <w:pStyle w:val="SDMTableBoxParaNotNumbered"/>
            </w:pPr>
            <w:r w:rsidRPr="008E37AA">
              <w:t>N/A</w:t>
            </w:r>
          </w:p>
        </w:tc>
      </w:tr>
      <w:tr w:rsidR="009943CB" w:rsidRPr="00DF08D9" w14:paraId="75125E03" w14:textId="77777777" w:rsidTr="00BA11E3">
        <w:tc>
          <w:tcPr>
            <w:tcW w:w="2859" w:type="dxa"/>
          </w:tcPr>
          <w:p w14:paraId="049A1F8E" w14:textId="57593763" w:rsidR="009943CB" w:rsidRPr="00DF08D9" w:rsidRDefault="009943CB" w:rsidP="00677FD9">
            <w:pPr>
              <w:pStyle w:val="SDMTableBoxParaNumbered"/>
              <w:numPr>
                <w:ilvl w:val="0"/>
                <w:numId w:val="0"/>
              </w:numPr>
            </w:pPr>
            <w:r w:rsidRPr="008E37AA">
              <w:t>Mauritania</w:t>
            </w:r>
          </w:p>
        </w:tc>
        <w:tc>
          <w:tcPr>
            <w:tcW w:w="2551" w:type="dxa"/>
          </w:tcPr>
          <w:p w14:paraId="27B942B6" w14:textId="14AEB6B8" w:rsidR="009943CB" w:rsidRPr="00DF08D9" w:rsidRDefault="009943CB" w:rsidP="00677FD9">
            <w:pPr>
              <w:pStyle w:val="SDMTableBoxParaNotNumbered"/>
            </w:pPr>
            <w:r w:rsidRPr="008E37AA">
              <w:t>Inchiri</w:t>
            </w:r>
          </w:p>
        </w:tc>
        <w:tc>
          <w:tcPr>
            <w:tcW w:w="1418" w:type="dxa"/>
          </w:tcPr>
          <w:p w14:paraId="0940F578" w14:textId="0DA47DF3" w:rsidR="009943CB" w:rsidRPr="00DF08D9" w:rsidRDefault="009943CB" w:rsidP="00677FD9">
            <w:pPr>
              <w:pStyle w:val="SDMTableBoxParaNotNumbered"/>
            </w:pPr>
            <w:r w:rsidRPr="008E37AA">
              <w:t>N/A</w:t>
            </w:r>
          </w:p>
        </w:tc>
        <w:tc>
          <w:tcPr>
            <w:tcW w:w="1705" w:type="dxa"/>
          </w:tcPr>
          <w:p w14:paraId="1C15BCA9" w14:textId="7A80833A" w:rsidR="009943CB" w:rsidRPr="00DF08D9" w:rsidRDefault="009943CB" w:rsidP="00677FD9">
            <w:pPr>
              <w:pStyle w:val="SDMTableBoxParaNotNumbered"/>
            </w:pPr>
            <w:r w:rsidRPr="008E37AA">
              <w:t>N/A</w:t>
            </w:r>
          </w:p>
        </w:tc>
      </w:tr>
      <w:tr w:rsidR="009943CB" w:rsidRPr="00DF08D9" w14:paraId="62724428" w14:textId="77777777" w:rsidTr="00BA11E3">
        <w:tc>
          <w:tcPr>
            <w:tcW w:w="2859" w:type="dxa"/>
          </w:tcPr>
          <w:p w14:paraId="5CADA162" w14:textId="2F3751DD" w:rsidR="009943CB" w:rsidRPr="00DF08D9" w:rsidRDefault="009943CB" w:rsidP="00677FD9">
            <w:pPr>
              <w:pStyle w:val="SDMTableBoxParaNumbered"/>
              <w:numPr>
                <w:ilvl w:val="0"/>
                <w:numId w:val="0"/>
              </w:numPr>
            </w:pPr>
            <w:r w:rsidRPr="008E37AA">
              <w:t>Mauritania</w:t>
            </w:r>
          </w:p>
        </w:tc>
        <w:tc>
          <w:tcPr>
            <w:tcW w:w="2551" w:type="dxa"/>
          </w:tcPr>
          <w:p w14:paraId="0C151607" w14:textId="784C669F" w:rsidR="009943CB" w:rsidRPr="00DF08D9" w:rsidRDefault="009943CB" w:rsidP="00677FD9">
            <w:pPr>
              <w:pStyle w:val="SDMTableBoxParaNotNumbered"/>
            </w:pPr>
            <w:r w:rsidRPr="008E37AA">
              <w:t>Nouakchott</w:t>
            </w:r>
          </w:p>
        </w:tc>
        <w:tc>
          <w:tcPr>
            <w:tcW w:w="1418" w:type="dxa"/>
          </w:tcPr>
          <w:p w14:paraId="1FFAD3D3" w14:textId="2609CBB6" w:rsidR="009943CB" w:rsidRPr="00DF08D9" w:rsidRDefault="009943CB" w:rsidP="00677FD9">
            <w:pPr>
              <w:pStyle w:val="SDMTableBoxParaNotNumbered"/>
            </w:pPr>
            <w:r w:rsidRPr="008E37AA">
              <w:t>N/A</w:t>
            </w:r>
          </w:p>
        </w:tc>
        <w:tc>
          <w:tcPr>
            <w:tcW w:w="1705" w:type="dxa"/>
          </w:tcPr>
          <w:p w14:paraId="749D11DA" w14:textId="60D8D8F6" w:rsidR="009943CB" w:rsidRPr="00DF08D9" w:rsidRDefault="009943CB" w:rsidP="00677FD9">
            <w:pPr>
              <w:pStyle w:val="SDMTableBoxParaNotNumbered"/>
            </w:pPr>
            <w:r w:rsidRPr="008E37AA">
              <w:t>N/A</w:t>
            </w:r>
          </w:p>
        </w:tc>
      </w:tr>
      <w:tr w:rsidR="009943CB" w:rsidRPr="00DF08D9" w14:paraId="3274E894" w14:textId="77777777" w:rsidTr="00BA11E3">
        <w:tc>
          <w:tcPr>
            <w:tcW w:w="2859" w:type="dxa"/>
          </w:tcPr>
          <w:p w14:paraId="54AD998F" w14:textId="7A083905" w:rsidR="009943CB" w:rsidRPr="00DF08D9" w:rsidRDefault="009943CB" w:rsidP="00677FD9">
            <w:pPr>
              <w:pStyle w:val="SDMTableBoxParaNumbered"/>
              <w:numPr>
                <w:ilvl w:val="0"/>
                <w:numId w:val="0"/>
              </w:numPr>
            </w:pPr>
            <w:r w:rsidRPr="008E37AA">
              <w:t>Mauritania</w:t>
            </w:r>
          </w:p>
        </w:tc>
        <w:tc>
          <w:tcPr>
            <w:tcW w:w="2551" w:type="dxa"/>
          </w:tcPr>
          <w:p w14:paraId="22E8D36D" w14:textId="288064FC" w:rsidR="009943CB" w:rsidRPr="00DF08D9" w:rsidRDefault="009943CB" w:rsidP="00677FD9">
            <w:pPr>
              <w:pStyle w:val="SDMTableBoxParaNotNumbered"/>
            </w:pPr>
            <w:r w:rsidRPr="008E37AA">
              <w:t>Tagant</w:t>
            </w:r>
          </w:p>
        </w:tc>
        <w:tc>
          <w:tcPr>
            <w:tcW w:w="1418" w:type="dxa"/>
          </w:tcPr>
          <w:p w14:paraId="5903B338" w14:textId="60AEEE3D" w:rsidR="009943CB" w:rsidRPr="00DF08D9" w:rsidRDefault="009943CB" w:rsidP="00677FD9">
            <w:pPr>
              <w:pStyle w:val="SDMTableBoxParaNotNumbered"/>
            </w:pPr>
            <w:r w:rsidRPr="008E37AA">
              <w:t>N/A</w:t>
            </w:r>
          </w:p>
        </w:tc>
        <w:tc>
          <w:tcPr>
            <w:tcW w:w="1705" w:type="dxa"/>
          </w:tcPr>
          <w:p w14:paraId="7DFF5524" w14:textId="31F67A12" w:rsidR="009943CB" w:rsidRPr="00DF08D9" w:rsidRDefault="009943CB" w:rsidP="00677FD9">
            <w:pPr>
              <w:pStyle w:val="SDMTableBoxParaNotNumbered"/>
            </w:pPr>
            <w:r w:rsidRPr="008E37AA">
              <w:t>N/A</w:t>
            </w:r>
          </w:p>
        </w:tc>
      </w:tr>
      <w:tr w:rsidR="009943CB" w:rsidRPr="00DF08D9" w14:paraId="0EA27880" w14:textId="77777777" w:rsidTr="00BA11E3">
        <w:tc>
          <w:tcPr>
            <w:tcW w:w="2859" w:type="dxa"/>
          </w:tcPr>
          <w:p w14:paraId="4A0B4E8F" w14:textId="57B5CB32" w:rsidR="009943CB" w:rsidRPr="00DF08D9" w:rsidRDefault="009943CB" w:rsidP="00677FD9">
            <w:pPr>
              <w:pStyle w:val="SDMTableBoxParaNumbered"/>
              <w:numPr>
                <w:ilvl w:val="0"/>
                <w:numId w:val="0"/>
              </w:numPr>
            </w:pPr>
            <w:r w:rsidRPr="008E37AA">
              <w:t>Mauritania</w:t>
            </w:r>
          </w:p>
        </w:tc>
        <w:tc>
          <w:tcPr>
            <w:tcW w:w="2551" w:type="dxa"/>
          </w:tcPr>
          <w:p w14:paraId="2ED197CC" w14:textId="74412204" w:rsidR="009943CB" w:rsidRPr="00DF08D9" w:rsidRDefault="009943CB" w:rsidP="00677FD9">
            <w:pPr>
              <w:pStyle w:val="SDMTableBoxParaNotNumbered"/>
            </w:pPr>
            <w:r w:rsidRPr="008E37AA">
              <w:t>Tiris Zemmour</w:t>
            </w:r>
          </w:p>
        </w:tc>
        <w:tc>
          <w:tcPr>
            <w:tcW w:w="1418" w:type="dxa"/>
          </w:tcPr>
          <w:p w14:paraId="39B92A67" w14:textId="01C2E007" w:rsidR="009943CB" w:rsidRPr="00DF08D9" w:rsidRDefault="009943CB" w:rsidP="00677FD9">
            <w:pPr>
              <w:pStyle w:val="SDMTableBoxParaNotNumbered"/>
            </w:pPr>
            <w:r w:rsidRPr="008E37AA">
              <w:t>N/A</w:t>
            </w:r>
          </w:p>
        </w:tc>
        <w:tc>
          <w:tcPr>
            <w:tcW w:w="1705" w:type="dxa"/>
          </w:tcPr>
          <w:p w14:paraId="0F9C7B3A" w14:textId="2C1927AA" w:rsidR="009943CB" w:rsidRPr="00DF08D9" w:rsidRDefault="009943CB" w:rsidP="00677FD9">
            <w:pPr>
              <w:pStyle w:val="SDMTableBoxParaNotNumbered"/>
            </w:pPr>
            <w:r w:rsidRPr="008E37AA">
              <w:t>N/A</w:t>
            </w:r>
          </w:p>
        </w:tc>
      </w:tr>
      <w:tr w:rsidR="009943CB" w:rsidRPr="00DF08D9" w14:paraId="268B2E62" w14:textId="77777777" w:rsidTr="00BA11E3">
        <w:tc>
          <w:tcPr>
            <w:tcW w:w="2859" w:type="dxa"/>
          </w:tcPr>
          <w:p w14:paraId="77194120" w14:textId="5C13644C" w:rsidR="009943CB" w:rsidRPr="00DF08D9" w:rsidRDefault="009943CB" w:rsidP="00677FD9">
            <w:pPr>
              <w:pStyle w:val="SDMTableBoxParaNumbered"/>
              <w:numPr>
                <w:ilvl w:val="0"/>
                <w:numId w:val="0"/>
              </w:numPr>
            </w:pPr>
            <w:r w:rsidRPr="008E37AA">
              <w:t>Mauritania</w:t>
            </w:r>
          </w:p>
        </w:tc>
        <w:tc>
          <w:tcPr>
            <w:tcW w:w="2551" w:type="dxa"/>
          </w:tcPr>
          <w:p w14:paraId="1EE46755" w14:textId="6EFBA9A6" w:rsidR="009943CB" w:rsidRPr="00DF08D9" w:rsidRDefault="009943CB" w:rsidP="00677FD9">
            <w:pPr>
              <w:pStyle w:val="SDMTableBoxParaNotNumbered"/>
            </w:pPr>
            <w:r w:rsidRPr="008E37AA">
              <w:t>Trarza</w:t>
            </w:r>
          </w:p>
        </w:tc>
        <w:tc>
          <w:tcPr>
            <w:tcW w:w="1418" w:type="dxa"/>
          </w:tcPr>
          <w:p w14:paraId="3B5CE159" w14:textId="47A830AD" w:rsidR="009943CB" w:rsidRPr="00DF08D9" w:rsidRDefault="009943CB" w:rsidP="00677FD9">
            <w:pPr>
              <w:pStyle w:val="SDMTableBoxParaNotNumbered"/>
            </w:pPr>
            <w:r w:rsidRPr="008E37AA">
              <w:t>N/A</w:t>
            </w:r>
          </w:p>
        </w:tc>
        <w:tc>
          <w:tcPr>
            <w:tcW w:w="1705" w:type="dxa"/>
          </w:tcPr>
          <w:p w14:paraId="753DF962" w14:textId="1A6041EE" w:rsidR="009943CB" w:rsidRPr="00DF08D9" w:rsidRDefault="009943CB" w:rsidP="00677FD9">
            <w:pPr>
              <w:pStyle w:val="SDMTableBoxParaNotNumbered"/>
            </w:pPr>
            <w:r w:rsidRPr="008E37AA">
              <w:t>N/A</w:t>
            </w:r>
          </w:p>
        </w:tc>
      </w:tr>
      <w:tr w:rsidR="009943CB" w:rsidRPr="00DF08D9" w14:paraId="0F58E7B0" w14:textId="77777777" w:rsidTr="00BA11E3">
        <w:tc>
          <w:tcPr>
            <w:tcW w:w="2859" w:type="dxa"/>
          </w:tcPr>
          <w:p w14:paraId="447F2EA8" w14:textId="416132DD" w:rsidR="009943CB" w:rsidRPr="00DF08D9" w:rsidRDefault="009943CB" w:rsidP="00677FD9">
            <w:pPr>
              <w:pStyle w:val="SDMTableBoxParaNumbered"/>
              <w:numPr>
                <w:ilvl w:val="0"/>
                <w:numId w:val="0"/>
              </w:numPr>
            </w:pPr>
            <w:r w:rsidRPr="0004707D">
              <w:t>Mexico</w:t>
            </w:r>
          </w:p>
        </w:tc>
        <w:tc>
          <w:tcPr>
            <w:tcW w:w="2551" w:type="dxa"/>
          </w:tcPr>
          <w:p w14:paraId="5E2DC0B1" w14:textId="48E910E4" w:rsidR="009943CB" w:rsidRPr="00DF08D9" w:rsidRDefault="009943CB" w:rsidP="00677FD9">
            <w:pPr>
              <w:pStyle w:val="SDMTableBoxParaNotNumbered"/>
            </w:pPr>
            <w:r w:rsidRPr="0004707D">
              <w:t>Aguascalientes</w:t>
            </w:r>
          </w:p>
        </w:tc>
        <w:tc>
          <w:tcPr>
            <w:tcW w:w="1418" w:type="dxa"/>
          </w:tcPr>
          <w:p w14:paraId="1C462217" w14:textId="3039D50B" w:rsidR="009943CB" w:rsidRPr="00DF08D9" w:rsidRDefault="009943CB" w:rsidP="00677FD9">
            <w:pPr>
              <w:pStyle w:val="SDMTableBoxParaNotNumbered"/>
            </w:pPr>
            <w:r w:rsidRPr="0004707D">
              <w:t>0.8</w:t>
            </w:r>
          </w:p>
        </w:tc>
        <w:tc>
          <w:tcPr>
            <w:tcW w:w="1705" w:type="dxa"/>
          </w:tcPr>
          <w:p w14:paraId="49969363" w14:textId="35AED526" w:rsidR="009943CB" w:rsidRPr="00DF08D9" w:rsidRDefault="009943CB" w:rsidP="00677FD9">
            <w:pPr>
              <w:pStyle w:val="SDMTableBoxParaNotNumbered"/>
            </w:pPr>
            <w:r w:rsidRPr="0004707D">
              <w:t>7.8</w:t>
            </w:r>
          </w:p>
        </w:tc>
      </w:tr>
      <w:tr w:rsidR="009943CB" w:rsidRPr="00DF08D9" w14:paraId="0786A6CE" w14:textId="77777777" w:rsidTr="00BA11E3">
        <w:tc>
          <w:tcPr>
            <w:tcW w:w="2859" w:type="dxa"/>
          </w:tcPr>
          <w:p w14:paraId="60BCF1E6" w14:textId="0F33D798" w:rsidR="009943CB" w:rsidRPr="00DF08D9" w:rsidRDefault="009943CB" w:rsidP="00677FD9">
            <w:pPr>
              <w:pStyle w:val="SDMTableBoxParaNumbered"/>
              <w:numPr>
                <w:ilvl w:val="0"/>
                <w:numId w:val="0"/>
              </w:numPr>
            </w:pPr>
            <w:r w:rsidRPr="0004707D">
              <w:t>Mexico</w:t>
            </w:r>
          </w:p>
        </w:tc>
        <w:tc>
          <w:tcPr>
            <w:tcW w:w="2551" w:type="dxa"/>
          </w:tcPr>
          <w:p w14:paraId="4B98EFC7" w14:textId="52E28BF4" w:rsidR="009943CB" w:rsidRPr="00DF08D9" w:rsidRDefault="009943CB" w:rsidP="00677FD9">
            <w:pPr>
              <w:pStyle w:val="SDMTableBoxParaNotNumbered"/>
            </w:pPr>
            <w:r w:rsidRPr="0004707D">
              <w:t>Baja California</w:t>
            </w:r>
          </w:p>
        </w:tc>
        <w:tc>
          <w:tcPr>
            <w:tcW w:w="1418" w:type="dxa"/>
          </w:tcPr>
          <w:p w14:paraId="45337C5C" w14:textId="581FF026" w:rsidR="009943CB" w:rsidRPr="00DF08D9" w:rsidRDefault="009943CB" w:rsidP="00677FD9">
            <w:pPr>
              <w:pStyle w:val="SDMTableBoxParaNotNumbered"/>
            </w:pPr>
            <w:r w:rsidRPr="0004707D">
              <w:t>53.5</w:t>
            </w:r>
          </w:p>
        </w:tc>
        <w:tc>
          <w:tcPr>
            <w:tcW w:w="1705" w:type="dxa"/>
          </w:tcPr>
          <w:p w14:paraId="6336B1CE" w14:textId="5C4CB9D8" w:rsidR="009943CB" w:rsidRPr="00DF08D9" w:rsidRDefault="009943CB" w:rsidP="00677FD9">
            <w:pPr>
              <w:pStyle w:val="SDMTableBoxParaNotNumbered"/>
            </w:pPr>
            <w:r w:rsidRPr="0004707D">
              <w:t>1.3</w:t>
            </w:r>
          </w:p>
        </w:tc>
      </w:tr>
      <w:tr w:rsidR="009943CB" w:rsidRPr="00DF08D9" w14:paraId="20079887" w14:textId="77777777" w:rsidTr="00BA11E3">
        <w:tc>
          <w:tcPr>
            <w:tcW w:w="2859" w:type="dxa"/>
          </w:tcPr>
          <w:p w14:paraId="53B9F3F1" w14:textId="06827DB9" w:rsidR="009943CB" w:rsidRPr="00DF08D9" w:rsidRDefault="009943CB" w:rsidP="00677FD9">
            <w:pPr>
              <w:pStyle w:val="SDMTableBoxParaNumbered"/>
              <w:numPr>
                <w:ilvl w:val="0"/>
                <w:numId w:val="0"/>
              </w:numPr>
            </w:pPr>
            <w:r w:rsidRPr="0004707D">
              <w:t>Mexico</w:t>
            </w:r>
          </w:p>
        </w:tc>
        <w:tc>
          <w:tcPr>
            <w:tcW w:w="2551" w:type="dxa"/>
          </w:tcPr>
          <w:p w14:paraId="1FD04CDA" w14:textId="571DC50C" w:rsidR="009943CB" w:rsidRPr="00DF08D9" w:rsidRDefault="009943CB" w:rsidP="00677FD9">
            <w:pPr>
              <w:pStyle w:val="SDMTableBoxParaNotNumbered"/>
            </w:pPr>
            <w:r w:rsidRPr="0004707D">
              <w:t>Baja California Sur</w:t>
            </w:r>
          </w:p>
        </w:tc>
        <w:tc>
          <w:tcPr>
            <w:tcW w:w="1418" w:type="dxa"/>
          </w:tcPr>
          <w:p w14:paraId="15211B0B" w14:textId="2C1D48F5" w:rsidR="009943CB" w:rsidRPr="00DF08D9" w:rsidRDefault="009943CB" w:rsidP="00677FD9">
            <w:pPr>
              <w:pStyle w:val="SDMTableBoxParaNotNumbered"/>
            </w:pPr>
            <w:r w:rsidRPr="0004707D">
              <w:t>N/A</w:t>
            </w:r>
          </w:p>
        </w:tc>
        <w:tc>
          <w:tcPr>
            <w:tcW w:w="1705" w:type="dxa"/>
          </w:tcPr>
          <w:p w14:paraId="3217324A" w14:textId="7A84B28C" w:rsidR="009943CB" w:rsidRPr="00DF08D9" w:rsidRDefault="009943CB" w:rsidP="00677FD9">
            <w:pPr>
              <w:pStyle w:val="SDMTableBoxParaNotNumbered"/>
            </w:pPr>
            <w:r w:rsidRPr="0004707D">
              <w:t>N/A</w:t>
            </w:r>
          </w:p>
        </w:tc>
      </w:tr>
      <w:tr w:rsidR="009943CB" w:rsidRPr="00DF08D9" w14:paraId="79AC4B44" w14:textId="77777777" w:rsidTr="00BA11E3">
        <w:tc>
          <w:tcPr>
            <w:tcW w:w="2859" w:type="dxa"/>
          </w:tcPr>
          <w:p w14:paraId="5E733DD2" w14:textId="4FC29301" w:rsidR="009943CB" w:rsidRPr="00DF08D9" w:rsidRDefault="009943CB" w:rsidP="00677FD9">
            <w:pPr>
              <w:pStyle w:val="SDMTableBoxParaNumbered"/>
              <w:numPr>
                <w:ilvl w:val="0"/>
                <w:numId w:val="0"/>
              </w:numPr>
            </w:pPr>
            <w:r w:rsidRPr="0004707D">
              <w:t>Mexico</w:t>
            </w:r>
          </w:p>
        </w:tc>
        <w:tc>
          <w:tcPr>
            <w:tcW w:w="2551" w:type="dxa"/>
          </w:tcPr>
          <w:p w14:paraId="061785C6" w14:textId="768E67CC" w:rsidR="009943CB" w:rsidRPr="00DF08D9" w:rsidRDefault="009943CB" w:rsidP="00677FD9">
            <w:pPr>
              <w:pStyle w:val="SDMTableBoxParaNotNumbered"/>
            </w:pPr>
            <w:r w:rsidRPr="0004707D">
              <w:t>Campeche</w:t>
            </w:r>
          </w:p>
        </w:tc>
        <w:tc>
          <w:tcPr>
            <w:tcW w:w="1418" w:type="dxa"/>
          </w:tcPr>
          <w:p w14:paraId="4F73A04C" w14:textId="50310687" w:rsidR="009943CB" w:rsidRPr="00DF08D9" w:rsidRDefault="009943CB" w:rsidP="00677FD9">
            <w:pPr>
              <w:pStyle w:val="SDMTableBoxParaNotNumbered"/>
            </w:pPr>
            <w:r w:rsidRPr="0004707D">
              <w:t>10.7</w:t>
            </w:r>
          </w:p>
        </w:tc>
        <w:tc>
          <w:tcPr>
            <w:tcW w:w="1705" w:type="dxa"/>
          </w:tcPr>
          <w:p w14:paraId="21D95343" w14:textId="03D447FB" w:rsidR="009943CB" w:rsidRPr="00DF08D9" w:rsidRDefault="009943CB" w:rsidP="00677FD9">
            <w:pPr>
              <w:pStyle w:val="SDMTableBoxParaNotNumbered"/>
            </w:pPr>
            <w:r w:rsidRPr="0004707D">
              <w:t>31.5</w:t>
            </w:r>
          </w:p>
        </w:tc>
      </w:tr>
      <w:tr w:rsidR="009943CB" w:rsidRPr="00DF08D9" w14:paraId="38E5C214" w14:textId="77777777" w:rsidTr="00BA11E3">
        <w:tc>
          <w:tcPr>
            <w:tcW w:w="2859" w:type="dxa"/>
          </w:tcPr>
          <w:p w14:paraId="61D07466" w14:textId="01DA20FC" w:rsidR="009943CB" w:rsidRPr="00DF08D9" w:rsidRDefault="009943CB" w:rsidP="00677FD9">
            <w:pPr>
              <w:pStyle w:val="SDMTableBoxParaNumbered"/>
              <w:numPr>
                <w:ilvl w:val="0"/>
                <w:numId w:val="0"/>
              </w:numPr>
            </w:pPr>
            <w:r w:rsidRPr="0004707D">
              <w:t>Mexico</w:t>
            </w:r>
          </w:p>
        </w:tc>
        <w:tc>
          <w:tcPr>
            <w:tcW w:w="2551" w:type="dxa"/>
          </w:tcPr>
          <w:p w14:paraId="150E6145" w14:textId="28300AE3" w:rsidR="009943CB" w:rsidRPr="00DF08D9" w:rsidRDefault="009943CB" w:rsidP="00677FD9">
            <w:pPr>
              <w:pStyle w:val="SDMTableBoxParaNotNumbered"/>
            </w:pPr>
            <w:r w:rsidRPr="0004707D">
              <w:t>Chiapas</w:t>
            </w:r>
          </w:p>
        </w:tc>
        <w:tc>
          <w:tcPr>
            <w:tcW w:w="1418" w:type="dxa"/>
          </w:tcPr>
          <w:p w14:paraId="63B66357" w14:textId="561E67CE" w:rsidR="009943CB" w:rsidRPr="00DF08D9" w:rsidRDefault="009943CB" w:rsidP="00677FD9">
            <w:pPr>
              <w:pStyle w:val="SDMTableBoxParaNotNumbered"/>
            </w:pPr>
            <w:r w:rsidRPr="0004707D">
              <w:t>4.2</w:t>
            </w:r>
          </w:p>
        </w:tc>
        <w:tc>
          <w:tcPr>
            <w:tcW w:w="1705" w:type="dxa"/>
          </w:tcPr>
          <w:p w14:paraId="670DE130" w14:textId="6781234C" w:rsidR="009943CB" w:rsidRPr="00DF08D9" w:rsidRDefault="009943CB" w:rsidP="00677FD9">
            <w:pPr>
              <w:pStyle w:val="SDMTableBoxParaNotNumbered"/>
            </w:pPr>
            <w:r w:rsidRPr="0004707D">
              <w:t>22.8</w:t>
            </w:r>
          </w:p>
        </w:tc>
      </w:tr>
      <w:tr w:rsidR="009943CB" w:rsidRPr="00DF08D9" w14:paraId="3795C454" w14:textId="77777777" w:rsidTr="00BA11E3">
        <w:tc>
          <w:tcPr>
            <w:tcW w:w="2859" w:type="dxa"/>
          </w:tcPr>
          <w:p w14:paraId="61533B20" w14:textId="6034162A" w:rsidR="009943CB" w:rsidRPr="00DF08D9" w:rsidRDefault="009943CB" w:rsidP="00677FD9">
            <w:pPr>
              <w:pStyle w:val="SDMTableBoxParaNumbered"/>
              <w:numPr>
                <w:ilvl w:val="0"/>
                <w:numId w:val="0"/>
              </w:numPr>
            </w:pPr>
            <w:r w:rsidRPr="0004707D">
              <w:t>Mexico</w:t>
            </w:r>
          </w:p>
        </w:tc>
        <w:tc>
          <w:tcPr>
            <w:tcW w:w="2551" w:type="dxa"/>
          </w:tcPr>
          <w:p w14:paraId="51102DDD" w14:textId="49433741" w:rsidR="009943CB" w:rsidRPr="00DF08D9" w:rsidRDefault="009943CB" w:rsidP="00677FD9">
            <w:pPr>
              <w:pStyle w:val="SDMTableBoxParaNotNumbered"/>
            </w:pPr>
            <w:r w:rsidRPr="0004707D">
              <w:t>Chihuahua</w:t>
            </w:r>
          </w:p>
        </w:tc>
        <w:tc>
          <w:tcPr>
            <w:tcW w:w="1418" w:type="dxa"/>
          </w:tcPr>
          <w:p w14:paraId="74BC5F0F" w14:textId="32AB84F7" w:rsidR="009943CB" w:rsidRPr="00DF08D9" w:rsidRDefault="009943CB" w:rsidP="00677FD9">
            <w:pPr>
              <w:pStyle w:val="SDMTableBoxParaNotNumbered"/>
            </w:pPr>
            <w:r w:rsidRPr="0004707D">
              <w:t>1.4</w:t>
            </w:r>
          </w:p>
        </w:tc>
        <w:tc>
          <w:tcPr>
            <w:tcW w:w="1705" w:type="dxa"/>
          </w:tcPr>
          <w:p w14:paraId="7997B23D" w14:textId="7918D517" w:rsidR="009943CB" w:rsidRPr="00DF08D9" w:rsidRDefault="009943CB" w:rsidP="00677FD9">
            <w:pPr>
              <w:pStyle w:val="SDMTableBoxParaNotNumbered"/>
            </w:pPr>
            <w:r w:rsidRPr="0004707D">
              <w:t>1.0</w:t>
            </w:r>
          </w:p>
        </w:tc>
      </w:tr>
      <w:tr w:rsidR="009943CB" w:rsidRPr="00DF08D9" w14:paraId="45F1F8C2" w14:textId="77777777" w:rsidTr="00BA11E3">
        <w:tc>
          <w:tcPr>
            <w:tcW w:w="2859" w:type="dxa"/>
          </w:tcPr>
          <w:p w14:paraId="07999620" w14:textId="48B3B9A2" w:rsidR="009943CB" w:rsidRPr="00DF08D9" w:rsidRDefault="009943CB" w:rsidP="00677FD9">
            <w:pPr>
              <w:pStyle w:val="SDMTableBoxParaNumbered"/>
              <w:numPr>
                <w:ilvl w:val="0"/>
                <w:numId w:val="0"/>
              </w:numPr>
            </w:pPr>
            <w:r w:rsidRPr="0004707D">
              <w:t>Mexico</w:t>
            </w:r>
          </w:p>
        </w:tc>
        <w:tc>
          <w:tcPr>
            <w:tcW w:w="2551" w:type="dxa"/>
          </w:tcPr>
          <w:p w14:paraId="2A20EEF1" w14:textId="31E55372" w:rsidR="009943CB" w:rsidRPr="00DF08D9" w:rsidRDefault="009943CB" w:rsidP="00677FD9">
            <w:pPr>
              <w:pStyle w:val="SDMTableBoxParaNotNumbered"/>
            </w:pPr>
            <w:r w:rsidRPr="0004707D">
              <w:t>Coahuila</w:t>
            </w:r>
          </w:p>
        </w:tc>
        <w:tc>
          <w:tcPr>
            <w:tcW w:w="1418" w:type="dxa"/>
          </w:tcPr>
          <w:p w14:paraId="4C7B588F" w14:textId="45BEFCDA" w:rsidR="009943CB" w:rsidRPr="00DF08D9" w:rsidRDefault="009943CB" w:rsidP="00677FD9">
            <w:pPr>
              <w:pStyle w:val="SDMTableBoxParaNotNumbered"/>
            </w:pPr>
            <w:r w:rsidRPr="0004707D">
              <w:t>4.2</w:t>
            </w:r>
          </w:p>
        </w:tc>
        <w:tc>
          <w:tcPr>
            <w:tcW w:w="1705" w:type="dxa"/>
          </w:tcPr>
          <w:p w14:paraId="33014AF4" w14:textId="4AF71920" w:rsidR="009943CB" w:rsidRPr="00DF08D9" w:rsidRDefault="009943CB" w:rsidP="00677FD9">
            <w:pPr>
              <w:pStyle w:val="SDMTableBoxParaNotNumbered"/>
            </w:pPr>
            <w:r w:rsidRPr="0004707D">
              <w:t>5.7</w:t>
            </w:r>
          </w:p>
        </w:tc>
      </w:tr>
      <w:tr w:rsidR="009943CB" w:rsidRPr="00DF08D9" w14:paraId="1526D7FA" w14:textId="77777777" w:rsidTr="00BA11E3">
        <w:tc>
          <w:tcPr>
            <w:tcW w:w="2859" w:type="dxa"/>
          </w:tcPr>
          <w:p w14:paraId="6EE10297" w14:textId="048BC9FA" w:rsidR="009943CB" w:rsidRPr="00DF08D9" w:rsidRDefault="009943CB" w:rsidP="00677FD9">
            <w:pPr>
              <w:pStyle w:val="SDMTableBoxParaNumbered"/>
              <w:numPr>
                <w:ilvl w:val="0"/>
                <w:numId w:val="0"/>
              </w:numPr>
            </w:pPr>
            <w:r w:rsidRPr="0004707D">
              <w:t>Mexico</w:t>
            </w:r>
          </w:p>
        </w:tc>
        <w:tc>
          <w:tcPr>
            <w:tcW w:w="2551" w:type="dxa"/>
          </w:tcPr>
          <w:p w14:paraId="492D4C12" w14:textId="01D03E23" w:rsidR="009943CB" w:rsidRPr="00DF08D9" w:rsidRDefault="009943CB" w:rsidP="00677FD9">
            <w:pPr>
              <w:pStyle w:val="SDMTableBoxParaNotNumbered"/>
            </w:pPr>
            <w:r w:rsidRPr="0004707D">
              <w:t>Colima</w:t>
            </w:r>
          </w:p>
        </w:tc>
        <w:tc>
          <w:tcPr>
            <w:tcW w:w="1418" w:type="dxa"/>
          </w:tcPr>
          <w:p w14:paraId="69CC3A0F" w14:textId="2CEC6EAD" w:rsidR="009943CB" w:rsidRPr="00DF08D9" w:rsidRDefault="009943CB" w:rsidP="00677FD9">
            <w:pPr>
              <w:pStyle w:val="SDMTableBoxParaNotNumbered"/>
            </w:pPr>
            <w:r w:rsidRPr="0004707D">
              <w:t>2.2</w:t>
            </w:r>
          </w:p>
        </w:tc>
        <w:tc>
          <w:tcPr>
            <w:tcW w:w="1705" w:type="dxa"/>
          </w:tcPr>
          <w:p w14:paraId="5ADC4463" w14:textId="055EB1E7" w:rsidR="009943CB" w:rsidRPr="00DF08D9" w:rsidRDefault="009943CB" w:rsidP="00677FD9">
            <w:pPr>
              <w:pStyle w:val="SDMTableBoxParaNotNumbered"/>
            </w:pPr>
            <w:r w:rsidRPr="0004707D">
              <w:t>16.7</w:t>
            </w:r>
          </w:p>
        </w:tc>
      </w:tr>
      <w:tr w:rsidR="009943CB" w:rsidRPr="00DF08D9" w14:paraId="72730D01" w14:textId="77777777" w:rsidTr="00BA11E3">
        <w:tc>
          <w:tcPr>
            <w:tcW w:w="2859" w:type="dxa"/>
          </w:tcPr>
          <w:p w14:paraId="0E3840BB" w14:textId="1CDBA73D" w:rsidR="009943CB" w:rsidRPr="00DF08D9" w:rsidRDefault="009943CB" w:rsidP="00677FD9">
            <w:pPr>
              <w:pStyle w:val="SDMTableBoxParaNumbered"/>
              <w:numPr>
                <w:ilvl w:val="0"/>
                <w:numId w:val="0"/>
              </w:numPr>
            </w:pPr>
            <w:r w:rsidRPr="0004707D">
              <w:t>Mexico</w:t>
            </w:r>
          </w:p>
        </w:tc>
        <w:tc>
          <w:tcPr>
            <w:tcW w:w="2551" w:type="dxa"/>
          </w:tcPr>
          <w:p w14:paraId="1F17EE2C" w14:textId="31AB8B1B" w:rsidR="009943CB" w:rsidRPr="00DF08D9" w:rsidRDefault="009943CB" w:rsidP="00677FD9">
            <w:pPr>
              <w:pStyle w:val="SDMTableBoxParaNotNumbered"/>
            </w:pPr>
            <w:r w:rsidRPr="0004707D">
              <w:t>Distrito Federal</w:t>
            </w:r>
          </w:p>
        </w:tc>
        <w:tc>
          <w:tcPr>
            <w:tcW w:w="1418" w:type="dxa"/>
          </w:tcPr>
          <w:p w14:paraId="7418D636" w14:textId="1D044A46" w:rsidR="009943CB" w:rsidRPr="00DF08D9" w:rsidRDefault="009943CB" w:rsidP="00677FD9">
            <w:pPr>
              <w:pStyle w:val="SDMTableBoxParaNotNumbered"/>
            </w:pPr>
            <w:r w:rsidRPr="0004707D">
              <w:t>0.4</w:t>
            </w:r>
          </w:p>
        </w:tc>
        <w:tc>
          <w:tcPr>
            <w:tcW w:w="1705" w:type="dxa"/>
          </w:tcPr>
          <w:p w14:paraId="77DED9B6" w14:textId="48A23380" w:rsidR="009943CB" w:rsidRPr="00DF08D9" w:rsidRDefault="009943CB" w:rsidP="00677FD9">
            <w:pPr>
              <w:pStyle w:val="SDMTableBoxParaNotNumbered"/>
            </w:pPr>
            <w:r w:rsidRPr="0004707D">
              <w:t>9.5</w:t>
            </w:r>
          </w:p>
        </w:tc>
      </w:tr>
      <w:tr w:rsidR="009943CB" w:rsidRPr="00DF08D9" w14:paraId="0FE5DDC8" w14:textId="77777777" w:rsidTr="00BA11E3">
        <w:tc>
          <w:tcPr>
            <w:tcW w:w="2859" w:type="dxa"/>
          </w:tcPr>
          <w:p w14:paraId="42C6D693" w14:textId="119E87B3" w:rsidR="009943CB" w:rsidRPr="00DF08D9" w:rsidRDefault="009943CB" w:rsidP="00677FD9">
            <w:pPr>
              <w:pStyle w:val="SDMTableBoxParaNumbered"/>
              <w:numPr>
                <w:ilvl w:val="0"/>
                <w:numId w:val="0"/>
              </w:numPr>
            </w:pPr>
            <w:r w:rsidRPr="0004707D">
              <w:t>Mexico</w:t>
            </w:r>
          </w:p>
        </w:tc>
        <w:tc>
          <w:tcPr>
            <w:tcW w:w="2551" w:type="dxa"/>
          </w:tcPr>
          <w:p w14:paraId="61229EF1" w14:textId="09C89B79" w:rsidR="009943CB" w:rsidRPr="00DF08D9" w:rsidRDefault="009943CB" w:rsidP="00677FD9">
            <w:pPr>
              <w:pStyle w:val="SDMTableBoxParaNotNumbered"/>
            </w:pPr>
            <w:r w:rsidRPr="0004707D">
              <w:t>Durango</w:t>
            </w:r>
          </w:p>
        </w:tc>
        <w:tc>
          <w:tcPr>
            <w:tcW w:w="1418" w:type="dxa"/>
          </w:tcPr>
          <w:p w14:paraId="08385FB7" w14:textId="70012255" w:rsidR="009943CB" w:rsidRPr="00DF08D9" w:rsidRDefault="009943CB" w:rsidP="00677FD9">
            <w:pPr>
              <w:pStyle w:val="SDMTableBoxParaNotNumbered"/>
            </w:pPr>
            <w:r w:rsidRPr="0004707D">
              <w:t>1.2</w:t>
            </w:r>
          </w:p>
        </w:tc>
        <w:tc>
          <w:tcPr>
            <w:tcW w:w="1705" w:type="dxa"/>
          </w:tcPr>
          <w:p w14:paraId="75BCB2FD" w14:textId="768F0B9D" w:rsidR="009943CB" w:rsidRPr="00DF08D9" w:rsidRDefault="009943CB" w:rsidP="00677FD9">
            <w:pPr>
              <w:pStyle w:val="SDMTableBoxParaNotNumbered"/>
            </w:pPr>
            <w:r w:rsidRPr="0004707D">
              <w:t>2.9</w:t>
            </w:r>
          </w:p>
        </w:tc>
      </w:tr>
      <w:tr w:rsidR="009943CB" w:rsidRPr="00DF08D9" w14:paraId="57B106A9" w14:textId="77777777" w:rsidTr="00BA11E3">
        <w:tc>
          <w:tcPr>
            <w:tcW w:w="2859" w:type="dxa"/>
          </w:tcPr>
          <w:p w14:paraId="0079F4B0" w14:textId="68BD863C" w:rsidR="009943CB" w:rsidRPr="00DF08D9" w:rsidRDefault="009943CB" w:rsidP="00677FD9">
            <w:pPr>
              <w:pStyle w:val="SDMTableBoxParaNumbered"/>
              <w:numPr>
                <w:ilvl w:val="0"/>
                <w:numId w:val="0"/>
              </w:numPr>
            </w:pPr>
            <w:r w:rsidRPr="0004707D">
              <w:t>Mexico</w:t>
            </w:r>
          </w:p>
        </w:tc>
        <w:tc>
          <w:tcPr>
            <w:tcW w:w="2551" w:type="dxa"/>
          </w:tcPr>
          <w:p w14:paraId="61ACABCC" w14:textId="49D3A3E8" w:rsidR="009943CB" w:rsidRPr="00DF08D9" w:rsidRDefault="009943CB" w:rsidP="00677FD9">
            <w:pPr>
              <w:pStyle w:val="SDMTableBoxParaNotNumbered"/>
            </w:pPr>
            <w:r w:rsidRPr="0004707D">
              <w:t>Guanajuato</w:t>
            </w:r>
          </w:p>
        </w:tc>
        <w:tc>
          <w:tcPr>
            <w:tcW w:w="1418" w:type="dxa"/>
          </w:tcPr>
          <w:p w14:paraId="3847A33A" w14:textId="5743DBA3" w:rsidR="009943CB" w:rsidRPr="00DF08D9" w:rsidRDefault="009943CB" w:rsidP="00677FD9">
            <w:pPr>
              <w:pStyle w:val="SDMTableBoxParaNotNumbered"/>
            </w:pPr>
            <w:r w:rsidRPr="0004707D">
              <w:t>2.4</w:t>
            </w:r>
          </w:p>
        </w:tc>
        <w:tc>
          <w:tcPr>
            <w:tcW w:w="1705" w:type="dxa"/>
          </w:tcPr>
          <w:p w14:paraId="2F4DBF83" w14:textId="614DECAE" w:rsidR="009943CB" w:rsidRPr="00DF08D9" w:rsidRDefault="009943CB" w:rsidP="00677FD9">
            <w:pPr>
              <w:pStyle w:val="SDMTableBoxParaNotNumbered"/>
            </w:pPr>
            <w:r w:rsidRPr="0004707D">
              <w:t>8.4</w:t>
            </w:r>
          </w:p>
        </w:tc>
      </w:tr>
      <w:tr w:rsidR="009943CB" w:rsidRPr="00DF08D9" w14:paraId="5D84DE34" w14:textId="77777777" w:rsidTr="00BA11E3">
        <w:tc>
          <w:tcPr>
            <w:tcW w:w="2859" w:type="dxa"/>
          </w:tcPr>
          <w:p w14:paraId="3D59711D" w14:textId="057DC1B5" w:rsidR="009943CB" w:rsidRPr="00DF08D9" w:rsidRDefault="009943CB" w:rsidP="00677FD9">
            <w:pPr>
              <w:pStyle w:val="SDMTableBoxParaNumbered"/>
              <w:numPr>
                <w:ilvl w:val="0"/>
                <w:numId w:val="0"/>
              </w:numPr>
            </w:pPr>
            <w:r w:rsidRPr="0004707D">
              <w:t>Mexico</w:t>
            </w:r>
          </w:p>
        </w:tc>
        <w:tc>
          <w:tcPr>
            <w:tcW w:w="2551" w:type="dxa"/>
          </w:tcPr>
          <w:p w14:paraId="2B5538B5" w14:textId="447CDED9" w:rsidR="009943CB" w:rsidRPr="00DF08D9" w:rsidRDefault="009943CB" w:rsidP="00677FD9">
            <w:pPr>
              <w:pStyle w:val="SDMTableBoxParaNotNumbered"/>
            </w:pPr>
            <w:r w:rsidRPr="0004707D">
              <w:t>Guerrero</w:t>
            </w:r>
          </w:p>
        </w:tc>
        <w:tc>
          <w:tcPr>
            <w:tcW w:w="1418" w:type="dxa"/>
          </w:tcPr>
          <w:p w14:paraId="7F6D430E" w14:textId="057DF71D" w:rsidR="009943CB" w:rsidRPr="00DF08D9" w:rsidRDefault="009943CB" w:rsidP="00677FD9">
            <w:pPr>
              <w:pStyle w:val="SDMTableBoxParaNotNumbered"/>
            </w:pPr>
            <w:r w:rsidRPr="0004707D">
              <w:t>1.2</w:t>
            </w:r>
          </w:p>
        </w:tc>
        <w:tc>
          <w:tcPr>
            <w:tcW w:w="1705" w:type="dxa"/>
          </w:tcPr>
          <w:p w14:paraId="1DB25EFB" w14:textId="4C7DC390" w:rsidR="009943CB" w:rsidRPr="00DF08D9" w:rsidRDefault="009943CB" w:rsidP="00677FD9">
            <w:pPr>
              <w:pStyle w:val="SDMTableBoxParaNotNumbered"/>
            </w:pPr>
            <w:r w:rsidRPr="0004707D">
              <w:t>11.6</w:t>
            </w:r>
          </w:p>
        </w:tc>
      </w:tr>
      <w:tr w:rsidR="009943CB" w:rsidRPr="00DF08D9" w14:paraId="1E0446C6" w14:textId="77777777" w:rsidTr="00BA11E3">
        <w:tc>
          <w:tcPr>
            <w:tcW w:w="2859" w:type="dxa"/>
          </w:tcPr>
          <w:p w14:paraId="4D4D6AE0" w14:textId="4B5738FF" w:rsidR="009943CB" w:rsidRPr="00DF08D9" w:rsidRDefault="009943CB" w:rsidP="00677FD9">
            <w:pPr>
              <w:pStyle w:val="SDMTableBoxParaNumbered"/>
              <w:numPr>
                <w:ilvl w:val="0"/>
                <w:numId w:val="0"/>
              </w:numPr>
            </w:pPr>
            <w:r w:rsidRPr="001139EC">
              <w:t>Mexico</w:t>
            </w:r>
          </w:p>
        </w:tc>
        <w:tc>
          <w:tcPr>
            <w:tcW w:w="2551" w:type="dxa"/>
          </w:tcPr>
          <w:p w14:paraId="2E09E220" w14:textId="6C327237" w:rsidR="009943CB" w:rsidRPr="00DF08D9" w:rsidRDefault="009943CB" w:rsidP="00677FD9">
            <w:pPr>
              <w:pStyle w:val="SDMTableBoxParaNotNumbered"/>
            </w:pPr>
            <w:r w:rsidRPr="001139EC">
              <w:t>Hidalgo</w:t>
            </w:r>
          </w:p>
        </w:tc>
        <w:tc>
          <w:tcPr>
            <w:tcW w:w="1418" w:type="dxa"/>
          </w:tcPr>
          <w:p w14:paraId="4C34BBCB" w14:textId="6654912E" w:rsidR="009943CB" w:rsidRPr="00DF08D9" w:rsidRDefault="009943CB" w:rsidP="00677FD9">
            <w:pPr>
              <w:pStyle w:val="SDMTableBoxParaNotNumbered"/>
            </w:pPr>
            <w:r w:rsidRPr="001139EC">
              <w:t>4.1</w:t>
            </w:r>
          </w:p>
        </w:tc>
        <w:tc>
          <w:tcPr>
            <w:tcW w:w="1705" w:type="dxa"/>
          </w:tcPr>
          <w:p w14:paraId="1E15303E" w14:textId="55526C73" w:rsidR="009943CB" w:rsidRPr="00DF08D9" w:rsidRDefault="009943CB" w:rsidP="00677FD9">
            <w:pPr>
              <w:pStyle w:val="SDMTableBoxParaNotNumbered"/>
            </w:pPr>
            <w:r w:rsidRPr="001139EC">
              <w:t>8.1</w:t>
            </w:r>
          </w:p>
        </w:tc>
      </w:tr>
      <w:tr w:rsidR="009943CB" w:rsidRPr="00DF08D9" w14:paraId="65AE1400" w14:textId="77777777" w:rsidTr="00BA11E3">
        <w:tc>
          <w:tcPr>
            <w:tcW w:w="2859" w:type="dxa"/>
          </w:tcPr>
          <w:p w14:paraId="251BCBC2" w14:textId="56175057" w:rsidR="009943CB" w:rsidRPr="00DF08D9" w:rsidRDefault="009943CB" w:rsidP="00677FD9">
            <w:pPr>
              <w:pStyle w:val="SDMTableBoxParaNumbered"/>
              <w:numPr>
                <w:ilvl w:val="0"/>
                <w:numId w:val="0"/>
              </w:numPr>
            </w:pPr>
            <w:r w:rsidRPr="001139EC">
              <w:t>Mexico</w:t>
            </w:r>
          </w:p>
        </w:tc>
        <w:tc>
          <w:tcPr>
            <w:tcW w:w="2551" w:type="dxa"/>
          </w:tcPr>
          <w:p w14:paraId="3664A34D" w14:textId="57720E45" w:rsidR="009943CB" w:rsidRPr="00DF08D9" w:rsidRDefault="009943CB" w:rsidP="00677FD9">
            <w:pPr>
              <w:pStyle w:val="SDMTableBoxParaNotNumbered"/>
            </w:pPr>
            <w:r w:rsidRPr="001139EC">
              <w:t>Jalisco</w:t>
            </w:r>
          </w:p>
        </w:tc>
        <w:tc>
          <w:tcPr>
            <w:tcW w:w="1418" w:type="dxa"/>
          </w:tcPr>
          <w:p w14:paraId="4DD981EF" w14:textId="4D9A3FC9" w:rsidR="009943CB" w:rsidRPr="00DF08D9" w:rsidRDefault="009943CB" w:rsidP="00677FD9">
            <w:pPr>
              <w:pStyle w:val="SDMTableBoxParaNotNumbered"/>
            </w:pPr>
            <w:r w:rsidRPr="001139EC">
              <w:t>1.7</w:t>
            </w:r>
          </w:p>
        </w:tc>
        <w:tc>
          <w:tcPr>
            <w:tcW w:w="1705" w:type="dxa"/>
          </w:tcPr>
          <w:p w14:paraId="2C5A9A2C" w14:textId="318DF03E" w:rsidR="009943CB" w:rsidRPr="00DF08D9" w:rsidRDefault="009943CB" w:rsidP="00677FD9">
            <w:pPr>
              <w:pStyle w:val="SDMTableBoxParaNotNumbered"/>
            </w:pPr>
            <w:r w:rsidRPr="001139EC">
              <w:t>8.9</w:t>
            </w:r>
          </w:p>
        </w:tc>
      </w:tr>
      <w:tr w:rsidR="009943CB" w:rsidRPr="00DF08D9" w14:paraId="5D1DCE2E" w14:textId="77777777" w:rsidTr="00BA11E3">
        <w:tc>
          <w:tcPr>
            <w:tcW w:w="2859" w:type="dxa"/>
          </w:tcPr>
          <w:p w14:paraId="624242B4" w14:textId="2D46356B" w:rsidR="009943CB" w:rsidRPr="00DF08D9" w:rsidRDefault="009943CB" w:rsidP="00677FD9">
            <w:pPr>
              <w:pStyle w:val="SDMTableBoxParaNumbered"/>
              <w:numPr>
                <w:ilvl w:val="0"/>
                <w:numId w:val="0"/>
              </w:numPr>
            </w:pPr>
            <w:r w:rsidRPr="001139EC">
              <w:t>Mexico</w:t>
            </w:r>
          </w:p>
        </w:tc>
        <w:tc>
          <w:tcPr>
            <w:tcW w:w="2551" w:type="dxa"/>
          </w:tcPr>
          <w:p w14:paraId="2305D327" w14:textId="797C1ADE" w:rsidR="009943CB" w:rsidRPr="00DF08D9" w:rsidRDefault="009943CB" w:rsidP="00677FD9">
            <w:pPr>
              <w:pStyle w:val="SDMTableBoxParaNotNumbered"/>
            </w:pPr>
            <w:r w:rsidRPr="001139EC">
              <w:t>México</w:t>
            </w:r>
          </w:p>
        </w:tc>
        <w:tc>
          <w:tcPr>
            <w:tcW w:w="1418" w:type="dxa"/>
          </w:tcPr>
          <w:p w14:paraId="318237E4" w14:textId="291F9E0D" w:rsidR="009943CB" w:rsidRPr="00DF08D9" w:rsidRDefault="009943CB" w:rsidP="00677FD9">
            <w:pPr>
              <w:pStyle w:val="SDMTableBoxParaNotNumbered"/>
            </w:pPr>
            <w:r w:rsidRPr="001139EC">
              <w:t>2.7</w:t>
            </w:r>
          </w:p>
        </w:tc>
        <w:tc>
          <w:tcPr>
            <w:tcW w:w="1705" w:type="dxa"/>
          </w:tcPr>
          <w:p w14:paraId="6BA6EC8F" w14:textId="3CFF25AD" w:rsidR="009943CB" w:rsidRPr="00DF08D9" w:rsidRDefault="009943CB" w:rsidP="00677FD9">
            <w:pPr>
              <w:pStyle w:val="SDMTableBoxParaNotNumbered"/>
            </w:pPr>
            <w:r w:rsidRPr="001139EC">
              <w:t>8.2</w:t>
            </w:r>
          </w:p>
        </w:tc>
      </w:tr>
      <w:tr w:rsidR="009943CB" w:rsidRPr="00DF08D9" w14:paraId="6AA622DE" w14:textId="77777777" w:rsidTr="00BA11E3">
        <w:tc>
          <w:tcPr>
            <w:tcW w:w="2859" w:type="dxa"/>
          </w:tcPr>
          <w:p w14:paraId="5B7B98F8" w14:textId="2355263B" w:rsidR="009943CB" w:rsidRPr="00DF08D9" w:rsidRDefault="009943CB" w:rsidP="00677FD9">
            <w:pPr>
              <w:pStyle w:val="SDMTableBoxParaNumbered"/>
              <w:numPr>
                <w:ilvl w:val="0"/>
                <w:numId w:val="0"/>
              </w:numPr>
            </w:pPr>
            <w:r w:rsidRPr="001139EC">
              <w:t>Mexico</w:t>
            </w:r>
          </w:p>
        </w:tc>
        <w:tc>
          <w:tcPr>
            <w:tcW w:w="2551" w:type="dxa"/>
          </w:tcPr>
          <w:p w14:paraId="2FA84F44" w14:textId="14A86ABF" w:rsidR="009943CB" w:rsidRPr="00DF08D9" w:rsidRDefault="009943CB" w:rsidP="00677FD9">
            <w:pPr>
              <w:pStyle w:val="SDMTableBoxParaNotNumbered"/>
            </w:pPr>
            <w:r w:rsidRPr="001139EC">
              <w:t>Michoacán</w:t>
            </w:r>
          </w:p>
        </w:tc>
        <w:tc>
          <w:tcPr>
            <w:tcW w:w="1418" w:type="dxa"/>
          </w:tcPr>
          <w:p w14:paraId="66F5B021" w14:textId="1C13D58A" w:rsidR="009943CB" w:rsidRPr="00DF08D9" w:rsidRDefault="009943CB" w:rsidP="00677FD9">
            <w:pPr>
              <w:pStyle w:val="SDMTableBoxParaNotNumbered"/>
            </w:pPr>
            <w:r w:rsidRPr="001139EC">
              <w:t>2.2</w:t>
            </w:r>
          </w:p>
        </w:tc>
        <w:tc>
          <w:tcPr>
            <w:tcW w:w="1705" w:type="dxa"/>
          </w:tcPr>
          <w:p w14:paraId="7A72C650" w14:textId="3FF3D2CB" w:rsidR="009943CB" w:rsidRPr="00DF08D9" w:rsidRDefault="009943CB" w:rsidP="00677FD9">
            <w:pPr>
              <w:pStyle w:val="SDMTableBoxParaNotNumbered"/>
            </w:pPr>
            <w:r w:rsidRPr="001139EC">
              <w:t>10.5</w:t>
            </w:r>
          </w:p>
        </w:tc>
      </w:tr>
      <w:tr w:rsidR="009943CB" w:rsidRPr="00DF08D9" w14:paraId="252F377F" w14:textId="77777777" w:rsidTr="00BA11E3">
        <w:tc>
          <w:tcPr>
            <w:tcW w:w="2859" w:type="dxa"/>
          </w:tcPr>
          <w:p w14:paraId="02948E39" w14:textId="07EA906A" w:rsidR="009943CB" w:rsidRPr="00DF08D9" w:rsidRDefault="009943CB" w:rsidP="00677FD9">
            <w:pPr>
              <w:pStyle w:val="SDMTableBoxParaNumbered"/>
              <w:numPr>
                <w:ilvl w:val="0"/>
                <w:numId w:val="0"/>
              </w:numPr>
            </w:pPr>
            <w:r w:rsidRPr="001139EC">
              <w:t>Mexico</w:t>
            </w:r>
          </w:p>
        </w:tc>
        <w:tc>
          <w:tcPr>
            <w:tcW w:w="2551" w:type="dxa"/>
          </w:tcPr>
          <w:p w14:paraId="1820BF95" w14:textId="4CB2DDBE" w:rsidR="009943CB" w:rsidRPr="00DF08D9" w:rsidRDefault="009943CB" w:rsidP="00677FD9">
            <w:pPr>
              <w:pStyle w:val="SDMTableBoxParaNotNumbered"/>
            </w:pPr>
            <w:r w:rsidRPr="001139EC">
              <w:t>Morelos</w:t>
            </w:r>
          </w:p>
        </w:tc>
        <w:tc>
          <w:tcPr>
            <w:tcW w:w="1418" w:type="dxa"/>
          </w:tcPr>
          <w:p w14:paraId="3B626450" w14:textId="04F19473" w:rsidR="009943CB" w:rsidRPr="00DF08D9" w:rsidRDefault="009943CB" w:rsidP="00677FD9">
            <w:pPr>
              <w:pStyle w:val="SDMTableBoxParaNotNumbered"/>
            </w:pPr>
            <w:r w:rsidRPr="001139EC">
              <w:t>3.9</w:t>
            </w:r>
          </w:p>
        </w:tc>
        <w:tc>
          <w:tcPr>
            <w:tcW w:w="1705" w:type="dxa"/>
          </w:tcPr>
          <w:p w14:paraId="48AF2FD9" w14:textId="42D8ABC3" w:rsidR="009943CB" w:rsidRPr="00DF08D9" w:rsidRDefault="009943CB" w:rsidP="00677FD9">
            <w:pPr>
              <w:pStyle w:val="SDMTableBoxParaNotNumbered"/>
            </w:pPr>
            <w:r w:rsidRPr="001139EC">
              <w:t>10.1</w:t>
            </w:r>
          </w:p>
        </w:tc>
      </w:tr>
      <w:tr w:rsidR="009943CB" w:rsidRPr="00DF08D9" w14:paraId="279A1AFD" w14:textId="77777777" w:rsidTr="00BA11E3">
        <w:tc>
          <w:tcPr>
            <w:tcW w:w="2859" w:type="dxa"/>
          </w:tcPr>
          <w:p w14:paraId="1F70CCA5" w14:textId="0D422339" w:rsidR="009943CB" w:rsidRPr="00DF08D9" w:rsidRDefault="009943CB" w:rsidP="00677FD9">
            <w:pPr>
              <w:pStyle w:val="SDMTableBoxParaNumbered"/>
              <w:numPr>
                <w:ilvl w:val="0"/>
                <w:numId w:val="0"/>
              </w:numPr>
            </w:pPr>
            <w:r w:rsidRPr="001139EC">
              <w:t>Mexico</w:t>
            </w:r>
          </w:p>
        </w:tc>
        <w:tc>
          <w:tcPr>
            <w:tcW w:w="2551" w:type="dxa"/>
          </w:tcPr>
          <w:p w14:paraId="456790AF" w14:textId="3D4DEAD8" w:rsidR="009943CB" w:rsidRPr="00DF08D9" w:rsidRDefault="009943CB" w:rsidP="00677FD9">
            <w:pPr>
              <w:pStyle w:val="SDMTableBoxParaNotNumbered"/>
            </w:pPr>
            <w:r w:rsidRPr="001139EC">
              <w:t>Nayarit</w:t>
            </w:r>
          </w:p>
        </w:tc>
        <w:tc>
          <w:tcPr>
            <w:tcW w:w="1418" w:type="dxa"/>
          </w:tcPr>
          <w:p w14:paraId="31267300" w14:textId="71372F97" w:rsidR="009943CB" w:rsidRPr="00DF08D9" w:rsidRDefault="009943CB" w:rsidP="00677FD9">
            <w:pPr>
              <w:pStyle w:val="SDMTableBoxParaNotNumbered"/>
            </w:pPr>
            <w:r w:rsidRPr="001139EC">
              <w:t>1.5</w:t>
            </w:r>
          </w:p>
        </w:tc>
        <w:tc>
          <w:tcPr>
            <w:tcW w:w="1705" w:type="dxa"/>
          </w:tcPr>
          <w:p w14:paraId="2B169048" w14:textId="6D29ACDD" w:rsidR="009943CB" w:rsidRPr="00DF08D9" w:rsidRDefault="009943CB" w:rsidP="00677FD9">
            <w:pPr>
              <w:pStyle w:val="SDMTableBoxParaNotNumbered"/>
            </w:pPr>
            <w:r w:rsidRPr="001139EC">
              <w:t>7.8</w:t>
            </w:r>
          </w:p>
        </w:tc>
      </w:tr>
      <w:tr w:rsidR="009943CB" w:rsidRPr="00DF08D9" w14:paraId="5CF14167" w14:textId="77777777" w:rsidTr="00BA11E3">
        <w:tc>
          <w:tcPr>
            <w:tcW w:w="2859" w:type="dxa"/>
          </w:tcPr>
          <w:p w14:paraId="5E0A32AD" w14:textId="72D9819C" w:rsidR="009943CB" w:rsidRPr="00DF08D9" w:rsidRDefault="009943CB" w:rsidP="00677FD9">
            <w:pPr>
              <w:pStyle w:val="SDMTableBoxParaNumbered"/>
              <w:numPr>
                <w:ilvl w:val="0"/>
                <w:numId w:val="0"/>
              </w:numPr>
            </w:pPr>
            <w:r w:rsidRPr="001139EC">
              <w:t>Mexico</w:t>
            </w:r>
          </w:p>
        </w:tc>
        <w:tc>
          <w:tcPr>
            <w:tcW w:w="2551" w:type="dxa"/>
          </w:tcPr>
          <w:p w14:paraId="4846FDB9" w14:textId="1D4E2A18" w:rsidR="009943CB" w:rsidRPr="00DF08D9" w:rsidRDefault="009943CB" w:rsidP="00677FD9">
            <w:pPr>
              <w:pStyle w:val="SDMTableBoxParaNotNumbered"/>
            </w:pPr>
            <w:r w:rsidRPr="001139EC">
              <w:t>Nuevo León</w:t>
            </w:r>
          </w:p>
        </w:tc>
        <w:tc>
          <w:tcPr>
            <w:tcW w:w="1418" w:type="dxa"/>
          </w:tcPr>
          <w:p w14:paraId="66808B1B" w14:textId="5AB1AE43" w:rsidR="009943CB" w:rsidRPr="00DF08D9" w:rsidRDefault="009943CB" w:rsidP="00677FD9">
            <w:pPr>
              <w:pStyle w:val="SDMTableBoxParaNotNumbered"/>
            </w:pPr>
            <w:r w:rsidRPr="001139EC">
              <w:t>3.9</w:t>
            </w:r>
          </w:p>
        </w:tc>
        <w:tc>
          <w:tcPr>
            <w:tcW w:w="1705" w:type="dxa"/>
          </w:tcPr>
          <w:p w14:paraId="6C657009" w14:textId="6D772E7B" w:rsidR="009943CB" w:rsidRPr="00DF08D9" w:rsidRDefault="009943CB" w:rsidP="00677FD9">
            <w:pPr>
              <w:pStyle w:val="SDMTableBoxParaNotNumbered"/>
            </w:pPr>
            <w:r w:rsidRPr="001139EC">
              <w:t>7.9</w:t>
            </w:r>
          </w:p>
        </w:tc>
      </w:tr>
      <w:tr w:rsidR="009943CB" w:rsidRPr="00DF08D9" w14:paraId="7489C973" w14:textId="77777777" w:rsidTr="00BA11E3">
        <w:tc>
          <w:tcPr>
            <w:tcW w:w="2859" w:type="dxa"/>
          </w:tcPr>
          <w:p w14:paraId="2E66F817" w14:textId="1AC10539" w:rsidR="009943CB" w:rsidRPr="00DF08D9" w:rsidRDefault="009943CB" w:rsidP="00677FD9">
            <w:pPr>
              <w:pStyle w:val="SDMTableBoxParaNumbered"/>
              <w:numPr>
                <w:ilvl w:val="0"/>
                <w:numId w:val="0"/>
              </w:numPr>
            </w:pPr>
            <w:r w:rsidRPr="0078172E">
              <w:t>Mexico</w:t>
            </w:r>
          </w:p>
        </w:tc>
        <w:tc>
          <w:tcPr>
            <w:tcW w:w="2551" w:type="dxa"/>
          </w:tcPr>
          <w:p w14:paraId="3F4864DF" w14:textId="79F228CE" w:rsidR="009943CB" w:rsidRPr="00DF08D9" w:rsidRDefault="009943CB" w:rsidP="00677FD9">
            <w:pPr>
              <w:pStyle w:val="SDMTableBoxParaNotNumbered"/>
            </w:pPr>
            <w:r w:rsidRPr="0078172E">
              <w:t>Oaxaca</w:t>
            </w:r>
          </w:p>
        </w:tc>
        <w:tc>
          <w:tcPr>
            <w:tcW w:w="1418" w:type="dxa"/>
          </w:tcPr>
          <w:p w14:paraId="575282AC" w14:textId="5A146384" w:rsidR="009943CB" w:rsidRPr="00DF08D9" w:rsidRDefault="009943CB" w:rsidP="00677FD9">
            <w:pPr>
              <w:pStyle w:val="SDMTableBoxParaNotNumbered"/>
            </w:pPr>
            <w:r w:rsidRPr="0078172E">
              <w:t>4.1</w:t>
            </w:r>
          </w:p>
        </w:tc>
        <w:tc>
          <w:tcPr>
            <w:tcW w:w="1705" w:type="dxa"/>
          </w:tcPr>
          <w:p w14:paraId="136BDB27" w14:textId="5B3AA262" w:rsidR="009943CB" w:rsidRPr="00DF08D9" w:rsidRDefault="009943CB" w:rsidP="00677FD9">
            <w:pPr>
              <w:pStyle w:val="SDMTableBoxParaNotNumbered"/>
            </w:pPr>
            <w:r w:rsidRPr="0078172E">
              <w:t>14.8</w:t>
            </w:r>
          </w:p>
        </w:tc>
      </w:tr>
      <w:tr w:rsidR="009943CB" w:rsidRPr="00DF08D9" w14:paraId="13D944BB" w14:textId="77777777" w:rsidTr="00BA11E3">
        <w:tc>
          <w:tcPr>
            <w:tcW w:w="2859" w:type="dxa"/>
          </w:tcPr>
          <w:p w14:paraId="10A1E1FE" w14:textId="737464DD" w:rsidR="009943CB" w:rsidRPr="00DF08D9" w:rsidRDefault="009943CB" w:rsidP="00677FD9">
            <w:pPr>
              <w:pStyle w:val="SDMTableBoxParaNumbered"/>
              <w:numPr>
                <w:ilvl w:val="0"/>
                <w:numId w:val="0"/>
              </w:numPr>
            </w:pPr>
            <w:r w:rsidRPr="0078172E">
              <w:t>Mexico</w:t>
            </w:r>
          </w:p>
        </w:tc>
        <w:tc>
          <w:tcPr>
            <w:tcW w:w="2551" w:type="dxa"/>
          </w:tcPr>
          <w:p w14:paraId="2D6788B1" w14:textId="534E5544" w:rsidR="009943CB" w:rsidRPr="00DF08D9" w:rsidRDefault="009943CB" w:rsidP="00677FD9">
            <w:pPr>
              <w:pStyle w:val="SDMTableBoxParaNotNumbered"/>
            </w:pPr>
            <w:r w:rsidRPr="0078172E">
              <w:t>Puebla</w:t>
            </w:r>
          </w:p>
        </w:tc>
        <w:tc>
          <w:tcPr>
            <w:tcW w:w="1418" w:type="dxa"/>
          </w:tcPr>
          <w:p w14:paraId="77F3C9B6" w14:textId="7F29E997" w:rsidR="009943CB" w:rsidRPr="00DF08D9" w:rsidRDefault="009943CB" w:rsidP="00677FD9">
            <w:pPr>
              <w:pStyle w:val="SDMTableBoxParaNotNumbered"/>
            </w:pPr>
            <w:r w:rsidRPr="0078172E">
              <w:t>4.2</w:t>
            </w:r>
          </w:p>
        </w:tc>
        <w:tc>
          <w:tcPr>
            <w:tcW w:w="1705" w:type="dxa"/>
          </w:tcPr>
          <w:p w14:paraId="5E8E3C08" w14:textId="05F34889" w:rsidR="009943CB" w:rsidRPr="00DF08D9" w:rsidRDefault="009943CB" w:rsidP="00677FD9">
            <w:pPr>
              <w:pStyle w:val="SDMTableBoxParaNotNumbered"/>
            </w:pPr>
            <w:r w:rsidRPr="0078172E">
              <w:t>9.4</w:t>
            </w:r>
          </w:p>
        </w:tc>
      </w:tr>
      <w:tr w:rsidR="009943CB" w:rsidRPr="00DF08D9" w14:paraId="741FE4C4" w14:textId="77777777" w:rsidTr="00BA11E3">
        <w:tc>
          <w:tcPr>
            <w:tcW w:w="2859" w:type="dxa"/>
          </w:tcPr>
          <w:p w14:paraId="112E7B93" w14:textId="61325ADA" w:rsidR="009943CB" w:rsidRPr="00DF08D9" w:rsidRDefault="009943CB" w:rsidP="00677FD9">
            <w:pPr>
              <w:pStyle w:val="SDMTableBoxParaNumbered"/>
              <w:numPr>
                <w:ilvl w:val="0"/>
                <w:numId w:val="0"/>
              </w:numPr>
            </w:pPr>
            <w:r w:rsidRPr="0078172E">
              <w:t>Mexico</w:t>
            </w:r>
          </w:p>
        </w:tc>
        <w:tc>
          <w:tcPr>
            <w:tcW w:w="2551" w:type="dxa"/>
          </w:tcPr>
          <w:p w14:paraId="3F476E60" w14:textId="63D4480B" w:rsidR="009943CB" w:rsidRPr="00DF08D9" w:rsidRDefault="009943CB" w:rsidP="00677FD9">
            <w:pPr>
              <w:pStyle w:val="SDMTableBoxParaNotNumbered"/>
            </w:pPr>
            <w:r w:rsidRPr="0078172E">
              <w:t>Querétaro</w:t>
            </w:r>
          </w:p>
        </w:tc>
        <w:tc>
          <w:tcPr>
            <w:tcW w:w="1418" w:type="dxa"/>
          </w:tcPr>
          <w:p w14:paraId="326226A7" w14:textId="61DCA895" w:rsidR="009943CB" w:rsidRPr="00DF08D9" w:rsidRDefault="009943CB" w:rsidP="00677FD9">
            <w:pPr>
              <w:pStyle w:val="SDMTableBoxParaNotNumbered"/>
            </w:pPr>
            <w:r w:rsidRPr="0078172E">
              <w:t>2.2</w:t>
            </w:r>
          </w:p>
        </w:tc>
        <w:tc>
          <w:tcPr>
            <w:tcW w:w="1705" w:type="dxa"/>
          </w:tcPr>
          <w:p w14:paraId="7A719CF8" w14:textId="693C4D1E" w:rsidR="009943CB" w:rsidRPr="00DF08D9" w:rsidRDefault="009943CB" w:rsidP="00677FD9">
            <w:pPr>
              <w:pStyle w:val="SDMTableBoxParaNotNumbered"/>
            </w:pPr>
            <w:r w:rsidRPr="0078172E">
              <w:t>5.1</w:t>
            </w:r>
          </w:p>
        </w:tc>
      </w:tr>
      <w:tr w:rsidR="009943CB" w:rsidRPr="00DF08D9" w14:paraId="10061B75" w14:textId="77777777" w:rsidTr="00BA11E3">
        <w:tc>
          <w:tcPr>
            <w:tcW w:w="2859" w:type="dxa"/>
          </w:tcPr>
          <w:p w14:paraId="0698185C" w14:textId="496774CE" w:rsidR="009943CB" w:rsidRPr="00DF08D9" w:rsidRDefault="009943CB" w:rsidP="00677FD9">
            <w:pPr>
              <w:pStyle w:val="SDMTableBoxParaNumbered"/>
              <w:numPr>
                <w:ilvl w:val="0"/>
                <w:numId w:val="0"/>
              </w:numPr>
            </w:pPr>
            <w:r w:rsidRPr="0078172E">
              <w:t>Mexico</w:t>
            </w:r>
          </w:p>
        </w:tc>
        <w:tc>
          <w:tcPr>
            <w:tcW w:w="2551" w:type="dxa"/>
          </w:tcPr>
          <w:p w14:paraId="13EB3D4B" w14:textId="20F8D4CF" w:rsidR="009943CB" w:rsidRPr="00DF08D9" w:rsidRDefault="009943CB" w:rsidP="00677FD9">
            <w:pPr>
              <w:pStyle w:val="SDMTableBoxParaNotNumbered"/>
            </w:pPr>
            <w:r w:rsidRPr="0078172E">
              <w:t>Quintana Roo</w:t>
            </w:r>
          </w:p>
        </w:tc>
        <w:tc>
          <w:tcPr>
            <w:tcW w:w="1418" w:type="dxa"/>
          </w:tcPr>
          <w:p w14:paraId="429B1EBE" w14:textId="0508D81A" w:rsidR="009943CB" w:rsidRPr="00DF08D9" w:rsidRDefault="009943CB" w:rsidP="00677FD9">
            <w:pPr>
              <w:pStyle w:val="SDMTableBoxParaNotNumbered"/>
            </w:pPr>
            <w:r w:rsidRPr="0078172E">
              <w:t>11.0</w:t>
            </w:r>
          </w:p>
        </w:tc>
        <w:tc>
          <w:tcPr>
            <w:tcW w:w="1705" w:type="dxa"/>
          </w:tcPr>
          <w:p w14:paraId="53F73737" w14:textId="3F571B30" w:rsidR="009943CB" w:rsidRPr="00DF08D9" w:rsidRDefault="009943CB" w:rsidP="00677FD9">
            <w:pPr>
              <w:pStyle w:val="SDMTableBoxParaNotNumbered"/>
            </w:pPr>
            <w:r w:rsidRPr="0078172E">
              <w:t>36.4</w:t>
            </w:r>
          </w:p>
        </w:tc>
      </w:tr>
      <w:tr w:rsidR="009943CB" w:rsidRPr="00DF08D9" w14:paraId="57D1BE58" w14:textId="77777777" w:rsidTr="00BA11E3">
        <w:tc>
          <w:tcPr>
            <w:tcW w:w="2859" w:type="dxa"/>
          </w:tcPr>
          <w:p w14:paraId="55582401" w14:textId="0BBACDB1" w:rsidR="009943CB" w:rsidRPr="00DF08D9" w:rsidRDefault="009943CB" w:rsidP="00677FD9">
            <w:pPr>
              <w:pStyle w:val="SDMTableBoxParaNumbered"/>
              <w:numPr>
                <w:ilvl w:val="0"/>
                <w:numId w:val="0"/>
              </w:numPr>
            </w:pPr>
            <w:r w:rsidRPr="0078172E">
              <w:t>Mexico</w:t>
            </w:r>
          </w:p>
        </w:tc>
        <w:tc>
          <w:tcPr>
            <w:tcW w:w="2551" w:type="dxa"/>
          </w:tcPr>
          <w:p w14:paraId="316A25A9" w14:textId="1871BD32" w:rsidR="009943CB" w:rsidRPr="00DF08D9" w:rsidRDefault="009943CB" w:rsidP="00677FD9">
            <w:pPr>
              <w:pStyle w:val="SDMTableBoxParaNotNumbered"/>
            </w:pPr>
            <w:r w:rsidRPr="0078172E">
              <w:t>San Luis Potosí</w:t>
            </w:r>
          </w:p>
        </w:tc>
        <w:tc>
          <w:tcPr>
            <w:tcW w:w="1418" w:type="dxa"/>
          </w:tcPr>
          <w:p w14:paraId="5033A26E" w14:textId="5E73DBFD" w:rsidR="009943CB" w:rsidRPr="00DF08D9" w:rsidRDefault="009943CB" w:rsidP="00677FD9">
            <w:pPr>
              <w:pStyle w:val="SDMTableBoxParaNotNumbered"/>
            </w:pPr>
            <w:r w:rsidRPr="0078172E">
              <w:t>4.2</w:t>
            </w:r>
          </w:p>
        </w:tc>
        <w:tc>
          <w:tcPr>
            <w:tcW w:w="1705" w:type="dxa"/>
          </w:tcPr>
          <w:p w14:paraId="67EB2E39" w14:textId="1DCB54ED" w:rsidR="009943CB" w:rsidRPr="00DF08D9" w:rsidRDefault="009943CB" w:rsidP="00677FD9">
            <w:pPr>
              <w:pStyle w:val="SDMTableBoxParaNotNumbered"/>
            </w:pPr>
            <w:r w:rsidRPr="0078172E">
              <w:t>10.6</w:t>
            </w:r>
          </w:p>
        </w:tc>
      </w:tr>
      <w:tr w:rsidR="009943CB" w:rsidRPr="00DF08D9" w14:paraId="71B46BEF" w14:textId="77777777" w:rsidTr="00BA11E3">
        <w:tc>
          <w:tcPr>
            <w:tcW w:w="2859" w:type="dxa"/>
          </w:tcPr>
          <w:p w14:paraId="24802550" w14:textId="1C85BDAD" w:rsidR="009943CB" w:rsidRPr="00DF08D9" w:rsidRDefault="009943CB" w:rsidP="00677FD9">
            <w:pPr>
              <w:pStyle w:val="SDMTableBoxParaNumbered"/>
              <w:numPr>
                <w:ilvl w:val="0"/>
                <w:numId w:val="0"/>
              </w:numPr>
            </w:pPr>
            <w:r w:rsidRPr="0078172E">
              <w:t>Mexico</w:t>
            </w:r>
          </w:p>
        </w:tc>
        <w:tc>
          <w:tcPr>
            <w:tcW w:w="2551" w:type="dxa"/>
          </w:tcPr>
          <w:p w14:paraId="632444C1" w14:textId="51CA4474" w:rsidR="009943CB" w:rsidRPr="00DF08D9" w:rsidRDefault="009943CB" w:rsidP="00677FD9">
            <w:pPr>
              <w:pStyle w:val="SDMTableBoxParaNotNumbered"/>
            </w:pPr>
            <w:r w:rsidRPr="0078172E">
              <w:t>Sinaloa</w:t>
            </w:r>
          </w:p>
        </w:tc>
        <w:tc>
          <w:tcPr>
            <w:tcW w:w="1418" w:type="dxa"/>
          </w:tcPr>
          <w:p w14:paraId="016E8007" w14:textId="57B0EF3B" w:rsidR="009943CB" w:rsidRPr="00DF08D9" w:rsidRDefault="009943CB" w:rsidP="00677FD9">
            <w:pPr>
              <w:pStyle w:val="SDMTableBoxParaNotNumbered"/>
            </w:pPr>
            <w:r w:rsidRPr="0078172E">
              <w:t>0.7</w:t>
            </w:r>
          </w:p>
        </w:tc>
        <w:tc>
          <w:tcPr>
            <w:tcW w:w="1705" w:type="dxa"/>
          </w:tcPr>
          <w:p w14:paraId="07322CD7" w14:textId="39D68326" w:rsidR="009943CB" w:rsidRPr="00DF08D9" w:rsidRDefault="009943CB" w:rsidP="00677FD9">
            <w:pPr>
              <w:pStyle w:val="SDMTableBoxParaNotNumbered"/>
            </w:pPr>
            <w:r w:rsidRPr="0078172E">
              <w:t>12.0</w:t>
            </w:r>
          </w:p>
        </w:tc>
      </w:tr>
      <w:tr w:rsidR="009943CB" w:rsidRPr="00DF08D9" w14:paraId="6DF078B7" w14:textId="77777777" w:rsidTr="00BA11E3">
        <w:tc>
          <w:tcPr>
            <w:tcW w:w="2859" w:type="dxa"/>
          </w:tcPr>
          <w:p w14:paraId="319DB589" w14:textId="7572250A" w:rsidR="009943CB" w:rsidRPr="00DF08D9" w:rsidRDefault="009943CB" w:rsidP="00677FD9">
            <w:pPr>
              <w:pStyle w:val="SDMTableBoxParaNumbered"/>
              <w:numPr>
                <w:ilvl w:val="0"/>
                <w:numId w:val="0"/>
              </w:numPr>
            </w:pPr>
            <w:r w:rsidRPr="0078172E">
              <w:t>Mexico</w:t>
            </w:r>
          </w:p>
        </w:tc>
        <w:tc>
          <w:tcPr>
            <w:tcW w:w="2551" w:type="dxa"/>
          </w:tcPr>
          <w:p w14:paraId="0A4A14D3" w14:textId="3703E17A" w:rsidR="009943CB" w:rsidRPr="00DF08D9" w:rsidRDefault="009943CB" w:rsidP="00677FD9">
            <w:pPr>
              <w:pStyle w:val="SDMTableBoxParaNotNumbered"/>
            </w:pPr>
            <w:r w:rsidRPr="0078172E">
              <w:t>Sonora</w:t>
            </w:r>
          </w:p>
        </w:tc>
        <w:tc>
          <w:tcPr>
            <w:tcW w:w="1418" w:type="dxa"/>
          </w:tcPr>
          <w:p w14:paraId="570DA423" w14:textId="2AEDCE14" w:rsidR="009943CB" w:rsidRPr="00DF08D9" w:rsidRDefault="009943CB" w:rsidP="00677FD9">
            <w:pPr>
              <w:pStyle w:val="SDMTableBoxParaNotNumbered"/>
            </w:pPr>
            <w:r w:rsidRPr="0078172E">
              <w:t>1.7</w:t>
            </w:r>
          </w:p>
        </w:tc>
        <w:tc>
          <w:tcPr>
            <w:tcW w:w="1705" w:type="dxa"/>
          </w:tcPr>
          <w:p w14:paraId="415EC97A" w14:textId="0007970F" w:rsidR="009943CB" w:rsidRPr="00DF08D9" w:rsidRDefault="009943CB" w:rsidP="00677FD9">
            <w:pPr>
              <w:pStyle w:val="SDMTableBoxParaNotNumbered"/>
            </w:pPr>
            <w:r w:rsidRPr="0078172E">
              <w:t>3.0</w:t>
            </w:r>
          </w:p>
        </w:tc>
      </w:tr>
      <w:tr w:rsidR="009943CB" w:rsidRPr="00DF08D9" w14:paraId="77DB422F" w14:textId="77777777" w:rsidTr="00BA11E3">
        <w:tc>
          <w:tcPr>
            <w:tcW w:w="2859" w:type="dxa"/>
          </w:tcPr>
          <w:p w14:paraId="3D53ECEE" w14:textId="3E3AB9FF" w:rsidR="009943CB" w:rsidRPr="00DF08D9" w:rsidRDefault="009943CB" w:rsidP="00677FD9">
            <w:pPr>
              <w:pStyle w:val="SDMTableBoxParaNumbered"/>
              <w:numPr>
                <w:ilvl w:val="0"/>
                <w:numId w:val="0"/>
              </w:numPr>
            </w:pPr>
            <w:r w:rsidRPr="0078172E">
              <w:t>Mexico</w:t>
            </w:r>
          </w:p>
        </w:tc>
        <w:tc>
          <w:tcPr>
            <w:tcW w:w="2551" w:type="dxa"/>
          </w:tcPr>
          <w:p w14:paraId="57B54864" w14:textId="6DFE312B" w:rsidR="009943CB" w:rsidRPr="00DF08D9" w:rsidRDefault="009943CB" w:rsidP="00677FD9">
            <w:pPr>
              <w:pStyle w:val="SDMTableBoxParaNotNumbered"/>
            </w:pPr>
            <w:r w:rsidRPr="0078172E">
              <w:t>Tabasco</w:t>
            </w:r>
          </w:p>
        </w:tc>
        <w:tc>
          <w:tcPr>
            <w:tcW w:w="1418" w:type="dxa"/>
          </w:tcPr>
          <w:p w14:paraId="60A70DAD" w14:textId="4BB13BAD" w:rsidR="009943CB" w:rsidRPr="00DF08D9" w:rsidRDefault="009943CB" w:rsidP="00677FD9">
            <w:pPr>
              <w:pStyle w:val="SDMTableBoxParaNotNumbered"/>
            </w:pPr>
            <w:r w:rsidRPr="0078172E">
              <w:t>2.2</w:t>
            </w:r>
          </w:p>
        </w:tc>
        <w:tc>
          <w:tcPr>
            <w:tcW w:w="1705" w:type="dxa"/>
          </w:tcPr>
          <w:p w14:paraId="03C48E87" w14:textId="694B3BD4" w:rsidR="009943CB" w:rsidRPr="00DF08D9" w:rsidRDefault="009943CB" w:rsidP="00677FD9">
            <w:pPr>
              <w:pStyle w:val="SDMTableBoxParaNotNumbered"/>
            </w:pPr>
            <w:r w:rsidRPr="0078172E">
              <w:t>12.3</w:t>
            </w:r>
          </w:p>
        </w:tc>
      </w:tr>
      <w:tr w:rsidR="009943CB" w:rsidRPr="00DF08D9" w14:paraId="16533E0A" w14:textId="77777777" w:rsidTr="00BA11E3">
        <w:tc>
          <w:tcPr>
            <w:tcW w:w="2859" w:type="dxa"/>
          </w:tcPr>
          <w:p w14:paraId="3186F073" w14:textId="06432802" w:rsidR="009943CB" w:rsidRPr="00DF08D9" w:rsidRDefault="009943CB" w:rsidP="00677FD9">
            <w:pPr>
              <w:pStyle w:val="SDMTableBoxParaNumbered"/>
              <w:numPr>
                <w:ilvl w:val="0"/>
                <w:numId w:val="0"/>
              </w:numPr>
            </w:pPr>
            <w:r w:rsidRPr="0078172E">
              <w:t>Mexico</w:t>
            </w:r>
          </w:p>
        </w:tc>
        <w:tc>
          <w:tcPr>
            <w:tcW w:w="2551" w:type="dxa"/>
          </w:tcPr>
          <w:p w14:paraId="20C32A7F" w14:textId="59628F18" w:rsidR="009943CB" w:rsidRPr="00DF08D9" w:rsidRDefault="009943CB" w:rsidP="00677FD9">
            <w:pPr>
              <w:pStyle w:val="SDMTableBoxParaNotNumbered"/>
            </w:pPr>
            <w:r w:rsidRPr="0078172E">
              <w:t>Tamaulipas</w:t>
            </w:r>
          </w:p>
        </w:tc>
        <w:tc>
          <w:tcPr>
            <w:tcW w:w="1418" w:type="dxa"/>
          </w:tcPr>
          <w:p w14:paraId="7A41FEE2" w14:textId="351878AA" w:rsidR="009943CB" w:rsidRPr="00DF08D9" w:rsidRDefault="009943CB" w:rsidP="00677FD9">
            <w:pPr>
              <w:pStyle w:val="SDMTableBoxParaNotNumbered"/>
            </w:pPr>
            <w:r w:rsidRPr="0078172E">
              <w:t>4.7</w:t>
            </w:r>
          </w:p>
        </w:tc>
        <w:tc>
          <w:tcPr>
            <w:tcW w:w="1705" w:type="dxa"/>
          </w:tcPr>
          <w:p w14:paraId="50DC1F82" w14:textId="06D9EFA6" w:rsidR="009943CB" w:rsidRPr="00DF08D9" w:rsidRDefault="009943CB" w:rsidP="00677FD9">
            <w:pPr>
              <w:pStyle w:val="SDMTableBoxParaNotNumbered"/>
            </w:pPr>
            <w:r w:rsidRPr="0078172E">
              <w:t>12.1</w:t>
            </w:r>
          </w:p>
        </w:tc>
      </w:tr>
      <w:tr w:rsidR="009943CB" w:rsidRPr="00DF08D9" w14:paraId="13002ECE" w14:textId="77777777" w:rsidTr="00BA11E3">
        <w:tc>
          <w:tcPr>
            <w:tcW w:w="2859" w:type="dxa"/>
          </w:tcPr>
          <w:p w14:paraId="127FCCF8" w14:textId="71CB5744" w:rsidR="009943CB" w:rsidRPr="00DF08D9" w:rsidRDefault="009943CB" w:rsidP="00677FD9">
            <w:pPr>
              <w:pStyle w:val="SDMTableBoxParaNumbered"/>
              <w:numPr>
                <w:ilvl w:val="0"/>
                <w:numId w:val="0"/>
              </w:numPr>
            </w:pPr>
            <w:r w:rsidRPr="0078172E">
              <w:t>Mexico</w:t>
            </w:r>
          </w:p>
        </w:tc>
        <w:tc>
          <w:tcPr>
            <w:tcW w:w="2551" w:type="dxa"/>
          </w:tcPr>
          <w:p w14:paraId="4BE6F692" w14:textId="20DFD31A" w:rsidR="009943CB" w:rsidRPr="00DF08D9" w:rsidRDefault="009943CB" w:rsidP="00677FD9">
            <w:pPr>
              <w:pStyle w:val="SDMTableBoxParaNotNumbered"/>
            </w:pPr>
            <w:r w:rsidRPr="0078172E">
              <w:t>Tlaxcala</w:t>
            </w:r>
          </w:p>
        </w:tc>
        <w:tc>
          <w:tcPr>
            <w:tcW w:w="1418" w:type="dxa"/>
          </w:tcPr>
          <w:p w14:paraId="768E2CE2" w14:textId="45B2489D" w:rsidR="009943CB" w:rsidRPr="00DF08D9" w:rsidRDefault="009943CB" w:rsidP="00677FD9">
            <w:pPr>
              <w:pStyle w:val="SDMTableBoxParaNotNumbered"/>
            </w:pPr>
            <w:r w:rsidRPr="0078172E">
              <w:t>3.4</w:t>
            </w:r>
          </w:p>
        </w:tc>
        <w:tc>
          <w:tcPr>
            <w:tcW w:w="1705" w:type="dxa"/>
          </w:tcPr>
          <w:p w14:paraId="475CBEE1" w14:textId="63988367" w:rsidR="009943CB" w:rsidRPr="00DF08D9" w:rsidRDefault="009943CB" w:rsidP="00677FD9">
            <w:pPr>
              <w:pStyle w:val="SDMTableBoxParaNotNumbered"/>
            </w:pPr>
            <w:r w:rsidRPr="0078172E">
              <w:t>4.1</w:t>
            </w:r>
          </w:p>
        </w:tc>
      </w:tr>
      <w:tr w:rsidR="009943CB" w:rsidRPr="00DF08D9" w14:paraId="2BF9D519" w14:textId="77777777" w:rsidTr="00BA11E3">
        <w:tc>
          <w:tcPr>
            <w:tcW w:w="2859" w:type="dxa"/>
          </w:tcPr>
          <w:p w14:paraId="09105188" w14:textId="6CF5F47C" w:rsidR="009943CB" w:rsidRPr="00DF08D9" w:rsidRDefault="009943CB" w:rsidP="00677FD9">
            <w:pPr>
              <w:pStyle w:val="SDMTableBoxParaNumbered"/>
              <w:numPr>
                <w:ilvl w:val="0"/>
                <w:numId w:val="0"/>
              </w:numPr>
            </w:pPr>
            <w:r w:rsidRPr="0078172E">
              <w:t>Mexico</w:t>
            </w:r>
          </w:p>
        </w:tc>
        <w:tc>
          <w:tcPr>
            <w:tcW w:w="2551" w:type="dxa"/>
          </w:tcPr>
          <w:p w14:paraId="521486D4" w14:textId="32B132BB" w:rsidR="009943CB" w:rsidRPr="00DF08D9" w:rsidRDefault="009943CB" w:rsidP="00677FD9">
            <w:pPr>
              <w:pStyle w:val="SDMTableBoxParaNotNumbered"/>
            </w:pPr>
            <w:r w:rsidRPr="0078172E">
              <w:t>Veracruz</w:t>
            </w:r>
          </w:p>
        </w:tc>
        <w:tc>
          <w:tcPr>
            <w:tcW w:w="1418" w:type="dxa"/>
          </w:tcPr>
          <w:p w14:paraId="7885443C" w14:textId="52F4092C" w:rsidR="009943CB" w:rsidRPr="00DF08D9" w:rsidRDefault="009943CB" w:rsidP="00677FD9">
            <w:pPr>
              <w:pStyle w:val="SDMTableBoxParaNotNumbered"/>
            </w:pPr>
            <w:r w:rsidRPr="0078172E">
              <w:t>1.9</w:t>
            </w:r>
          </w:p>
        </w:tc>
        <w:tc>
          <w:tcPr>
            <w:tcW w:w="1705" w:type="dxa"/>
          </w:tcPr>
          <w:p w14:paraId="2B97AE1B" w14:textId="7710C3A2" w:rsidR="009943CB" w:rsidRPr="00DF08D9" w:rsidRDefault="009943CB" w:rsidP="00677FD9">
            <w:pPr>
              <w:pStyle w:val="SDMTableBoxParaNotNumbered"/>
            </w:pPr>
            <w:r w:rsidRPr="0078172E">
              <w:t>11.0</w:t>
            </w:r>
          </w:p>
        </w:tc>
      </w:tr>
      <w:tr w:rsidR="009943CB" w:rsidRPr="00DF08D9" w14:paraId="2A731EFF" w14:textId="77777777" w:rsidTr="00BA11E3">
        <w:tc>
          <w:tcPr>
            <w:tcW w:w="2859" w:type="dxa"/>
          </w:tcPr>
          <w:p w14:paraId="2A70F188" w14:textId="592E1835" w:rsidR="009943CB" w:rsidRPr="00DF08D9" w:rsidRDefault="009943CB" w:rsidP="00677FD9">
            <w:pPr>
              <w:pStyle w:val="SDMTableBoxParaNumbered"/>
              <w:numPr>
                <w:ilvl w:val="0"/>
                <w:numId w:val="0"/>
              </w:numPr>
            </w:pPr>
            <w:r w:rsidRPr="0078172E">
              <w:t>Mexico</w:t>
            </w:r>
          </w:p>
        </w:tc>
        <w:tc>
          <w:tcPr>
            <w:tcW w:w="2551" w:type="dxa"/>
          </w:tcPr>
          <w:p w14:paraId="49EEB2E4" w14:textId="58639AEB" w:rsidR="009943CB" w:rsidRPr="00DF08D9" w:rsidRDefault="009943CB" w:rsidP="00677FD9">
            <w:pPr>
              <w:pStyle w:val="SDMTableBoxParaNotNumbered"/>
            </w:pPr>
            <w:r w:rsidRPr="0078172E">
              <w:t>Yucatán</w:t>
            </w:r>
          </w:p>
        </w:tc>
        <w:tc>
          <w:tcPr>
            <w:tcW w:w="1418" w:type="dxa"/>
          </w:tcPr>
          <w:p w14:paraId="6551AF6A" w14:textId="003B1845" w:rsidR="009943CB" w:rsidRPr="00DF08D9" w:rsidRDefault="009943CB" w:rsidP="00677FD9">
            <w:pPr>
              <w:pStyle w:val="SDMTableBoxParaNotNumbered"/>
            </w:pPr>
            <w:r w:rsidRPr="0078172E">
              <w:t>3.3</w:t>
            </w:r>
          </w:p>
        </w:tc>
        <w:tc>
          <w:tcPr>
            <w:tcW w:w="1705" w:type="dxa"/>
          </w:tcPr>
          <w:p w14:paraId="09C36681" w14:textId="761EBBF2" w:rsidR="009943CB" w:rsidRPr="00DF08D9" w:rsidRDefault="009943CB" w:rsidP="00677FD9">
            <w:pPr>
              <w:pStyle w:val="SDMTableBoxParaNotNumbered"/>
            </w:pPr>
            <w:r w:rsidRPr="0078172E">
              <w:t>26.6</w:t>
            </w:r>
          </w:p>
        </w:tc>
      </w:tr>
      <w:tr w:rsidR="009943CB" w:rsidRPr="00DF08D9" w14:paraId="4EE2C03D" w14:textId="77777777" w:rsidTr="00BA11E3">
        <w:tc>
          <w:tcPr>
            <w:tcW w:w="2859" w:type="dxa"/>
          </w:tcPr>
          <w:p w14:paraId="1D78DA61" w14:textId="3C272A15" w:rsidR="009943CB" w:rsidRPr="00DF08D9" w:rsidRDefault="009943CB" w:rsidP="00677FD9">
            <w:pPr>
              <w:pStyle w:val="SDMTableBoxParaNumbered"/>
              <w:numPr>
                <w:ilvl w:val="0"/>
                <w:numId w:val="0"/>
              </w:numPr>
            </w:pPr>
            <w:r w:rsidRPr="00F62F57">
              <w:t>Mexico</w:t>
            </w:r>
          </w:p>
        </w:tc>
        <w:tc>
          <w:tcPr>
            <w:tcW w:w="2551" w:type="dxa"/>
          </w:tcPr>
          <w:p w14:paraId="405E887D" w14:textId="458633FB" w:rsidR="009943CB" w:rsidRPr="00DF08D9" w:rsidRDefault="009943CB" w:rsidP="00677FD9">
            <w:pPr>
              <w:pStyle w:val="SDMTableBoxParaNotNumbered"/>
            </w:pPr>
            <w:r w:rsidRPr="00F62F57">
              <w:t>Zacatecas</w:t>
            </w:r>
          </w:p>
        </w:tc>
        <w:tc>
          <w:tcPr>
            <w:tcW w:w="1418" w:type="dxa"/>
          </w:tcPr>
          <w:p w14:paraId="05A707AB" w14:textId="4885018B" w:rsidR="009943CB" w:rsidRPr="00DF08D9" w:rsidRDefault="009943CB" w:rsidP="00677FD9">
            <w:pPr>
              <w:pStyle w:val="SDMTableBoxParaNotNumbered"/>
            </w:pPr>
            <w:r w:rsidRPr="00F62F57">
              <w:t>1.0</w:t>
            </w:r>
          </w:p>
        </w:tc>
        <w:tc>
          <w:tcPr>
            <w:tcW w:w="1705" w:type="dxa"/>
          </w:tcPr>
          <w:p w14:paraId="73DDDFF1" w14:textId="319917C6" w:rsidR="009943CB" w:rsidRPr="00DF08D9" w:rsidRDefault="009943CB" w:rsidP="00677FD9">
            <w:pPr>
              <w:pStyle w:val="SDMTableBoxParaNotNumbered"/>
            </w:pPr>
            <w:r w:rsidRPr="00F62F57">
              <w:t>3.3</w:t>
            </w:r>
          </w:p>
        </w:tc>
      </w:tr>
      <w:tr w:rsidR="009943CB" w:rsidRPr="00DF08D9" w14:paraId="4BD1239E" w14:textId="77777777" w:rsidTr="00BA11E3">
        <w:tc>
          <w:tcPr>
            <w:tcW w:w="2859" w:type="dxa"/>
          </w:tcPr>
          <w:p w14:paraId="6BF5BD66" w14:textId="5931DE72" w:rsidR="009943CB" w:rsidRPr="00DF08D9" w:rsidRDefault="009943CB" w:rsidP="00677FD9">
            <w:pPr>
              <w:pStyle w:val="SDMTableBoxParaNumbered"/>
              <w:numPr>
                <w:ilvl w:val="0"/>
                <w:numId w:val="0"/>
              </w:numPr>
            </w:pPr>
            <w:r w:rsidRPr="00F62F57">
              <w:t>Mongolia</w:t>
            </w:r>
          </w:p>
        </w:tc>
        <w:tc>
          <w:tcPr>
            <w:tcW w:w="2551" w:type="dxa"/>
          </w:tcPr>
          <w:p w14:paraId="4D6FD8B5" w14:textId="692F9B3F" w:rsidR="009943CB" w:rsidRPr="00DF08D9" w:rsidRDefault="009943CB" w:rsidP="00677FD9">
            <w:pPr>
              <w:pStyle w:val="SDMTableBoxParaNotNumbered"/>
            </w:pPr>
            <w:r w:rsidRPr="00F62F57">
              <w:t>Arhangay</w:t>
            </w:r>
          </w:p>
        </w:tc>
        <w:tc>
          <w:tcPr>
            <w:tcW w:w="1418" w:type="dxa"/>
          </w:tcPr>
          <w:p w14:paraId="56D96BE6" w14:textId="6263A5F0" w:rsidR="009943CB" w:rsidRPr="00DF08D9" w:rsidRDefault="009943CB" w:rsidP="00677FD9">
            <w:pPr>
              <w:pStyle w:val="SDMTableBoxParaNotNumbered"/>
            </w:pPr>
            <w:r w:rsidRPr="00F62F57">
              <w:t>8.8</w:t>
            </w:r>
          </w:p>
        </w:tc>
        <w:tc>
          <w:tcPr>
            <w:tcW w:w="1705" w:type="dxa"/>
          </w:tcPr>
          <w:p w14:paraId="6E0D2FB8" w14:textId="23E1D12A" w:rsidR="009943CB" w:rsidRPr="00DF08D9" w:rsidRDefault="009943CB" w:rsidP="00677FD9">
            <w:pPr>
              <w:pStyle w:val="SDMTableBoxParaNotNumbered"/>
            </w:pPr>
            <w:r w:rsidRPr="00F62F57">
              <w:t>3.8</w:t>
            </w:r>
          </w:p>
        </w:tc>
      </w:tr>
      <w:tr w:rsidR="009943CB" w:rsidRPr="00DF08D9" w14:paraId="1D18620C" w14:textId="77777777" w:rsidTr="00BA11E3">
        <w:tc>
          <w:tcPr>
            <w:tcW w:w="2859" w:type="dxa"/>
          </w:tcPr>
          <w:p w14:paraId="31504BBA" w14:textId="2921FE18" w:rsidR="009943CB" w:rsidRPr="00DF08D9" w:rsidRDefault="009943CB" w:rsidP="00677FD9">
            <w:pPr>
              <w:pStyle w:val="SDMTableBoxParaNumbered"/>
              <w:numPr>
                <w:ilvl w:val="0"/>
                <w:numId w:val="0"/>
              </w:numPr>
            </w:pPr>
            <w:r w:rsidRPr="00F62F57">
              <w:t>Mongolia</w:t>
            </w:r>
          </w:p>
        </w:tc>
        <w:tc>
          <w:tcPr>
            <w:tcW w:w="2551" w:type="dxa"/>
          </w:tcPr>
          <w:p w14:paraId="7075E48D" w14:textId="181D9D49" w:rsidR="009943CB" w:rsidRPr="00DF08D9" w:rsidRDefault="009943CB" w:rsidP="00677FD9">
            <w:pPr>
              <w:pStyle w:val="SDMTableBoxParaNotNumbered"/>
            </w:pPr>
            <w:r w:rsidRPr="00F62F57">
              <w:t>Bayan-Ölgiy</w:t>
            </w:r>
          </w:p>
        </w:tc>
        <w:tc>
          <w:tcPr>
            <w:tcW w:w="1418" w:type="dxa"/>
          </w:tcPr>
          <w:p w14:paraId="75CDE816" w14:textId="4327C6B2" w:rsidR="009943CB" w:rsidRPr="00DF08D9" w:rsidRDefault="009943CB" w:rsidP="00677FD9">
            <w:pPr>
              <w:pStyle w:val="SDMTableBoxParaNotNumbered"/>
            </w:pPr>
            <w:r w:rsidRPr="00F62F57">
              <w:t>N/A</w:t>
            </w:r>
          </w:p>
        </w:tc>
        <w:tc>
          <w:tcPr>
            <w:tcW w:w="1705" w:type="dxa"/>
          </w:tcPr>
          <w:p w14:paraId="774D7F5D" w14:textId="67FE77F3" w:rsidR="009943CB" w:rsidRPr="00DF08D9" w:rsidRDefault="009943CB" w:rsidP="00677FD9">
            <w:pPr>
              <w:pStyle w:val="SDMTableBoxParaNotNumbered"/>
            </w:pPr>
            <w:r w:rsidRPr="00F62F57">
              <w:t>N/A</w:t>
            </w:r>
          </w:p>
        </w:tc>
      </w:tr>
      <w:tr w:rsidR="009943CB" w:rsidRPr="00DF08D9" w14:paraId="205640D6" w14:textId="77777777" w:rsidTr="00BA11E3">
        <w:tc>
          <w:tcPr>
            <w:tcW w:w="2859" w:type="dxa"/>
          </w:tcPr>
          <w:p w14:paraId="4B7622E7" w14:textId="284C8497" w:rsidR="009943CB" w:rsidRPr="00DF08D9" w:rsidRDefault="009943CB" w:rsidP="00677FD9">
            <w:pPr>
              <w:pStyle w:val="SDMTableBoxParaNumbered"/>
              <w:numPr>
                <w:ilvl w:val="0"/>
                <w:numId w:val="0"/>
              </w:numPr>
            </w:pPr>
            <w:r w:rsidRPr="00F62F57">
              <w:t>Mongolia</w:t>
            </w:r>
          </w:p>
        </w:tc>
        <w:tc>
          <w:tcPr>
            <w:tcW w:w="2551" w:type="dxa"/>
          </w:tcPr>
          <w:p w14:paraId="0E25C8C5" w14:textId="1A874A22" w:rsidR="009943CB" w:rsidRPr="00DF08D9" w:rsidRDefault="009943CB" w:rsidP="00677FD9">
            <w:pPr>
              <w:pStyle w:val="SDMTableBoxParaNotNumbered"/>
            </w:pPr>
            <w:r w:rsidRPr="00F62F57">
              <w:t>Bayanhongor</w:t>
            </w:r>
          </w:p>
        </w:tc>
        <w:tc>
          <w:tcPr>
            <w:tcW w:w="1418" w:type="dxa"/>
          </w:tcPr>
          <w:p w14:paraId="5A93E0AB" w14:textId="5333B372" w:rsidR="009943CB" w:rsidRPr="00DF08D9" w:rsidRDefault="009943CB" w:rsidP="00677FD9">
            <w:pPr>
              <w:pStyle w:val="SDMTableBoxParaNotNumbered"/>
            </w:pPr>
            <w:r w:rsidRPr="00F62F57">
              <w:t>N/A</w:t>
            </w:r>
          </w:p>
        </w:tc>
        <w:tc>
          <w:tcPr>
            <w:tcW w:w="1705" w:type="dxa"/>
          </w:tcPr>
          <w:p w14:paraId="761ED550" w14:textId="017805FE" w:rsidR="009943CB" w:rsidRPr="00DF08D9" w:rsidRDefault="009943CB" w:rsidP="00677FD9">
            <w:pPr>
              <w:pStyle w:val="SDMTableBoxParaNotNumbered"/>
            </w:pPr>
            <w:r w:rsidRPr="00F62F57">
              <w:t>N/A</w:t>
            </w:r>
          </w:p>
        </w:tc>
      </w:tr>
      <w:tr w:rsidR="009943CB" w:rsidRPr="00DF08D9" w14:paraId="611BF48E" w14:textId="77777777" w:rsidTr="00BA11E3">
        <w:tc>
          <w:tcPr>
            <w:tcW w:w="2859" w:type="dxa"/>
          </w:tcPr>
          <w:p w14:paraId="280211A8" w14:textId="748A9220" w:rsidR="009943CB" w:rsidRPr="00DF08D9" w:rsidRDefault="009943CB" w:rsidP="00677FD9">
            <w:pPr>
              <w:pStyle w:val="SDMTableBoxParaNumbered"/>
              <w:numPr>
                <w:ilvl w:val="0"/>
                <w:numId w:val="0"/>
              </w:numPr>
            </w:pPr>
            <w:r w:rsidRPr="00F62F57">
              <w:t>Mongolia</w:t>
            </w:r>
          </w:p>
        </w:tc>
        <w:tc>
          <w:tcPr>
            <w:tcW w:w="2551" w:type="dxa"/>
          </w:tcPr>
          <w:p w14:paraId="726C318B" w14:textId="0314BFF4" w:rsidR="009943CB" w:rsidRPr="00DF08D9" w:rsidRDefault="009943CB" w:rsidP="00677FD9">
            <w:pPr>
              <w:pStyle w:val="SDMTableBoxParaNotNumbered"/>
            </w:pPr>
            <w:r w:rsidRPr="00F62F57">
              <w:t>Bulgan</w:t>
            </w:r>
          </w:p>
        </w:tc>
        <w:tc>
          <w:tcPr>
            <w:tcW w:w="1418" w:type="dxa"/>
          </w:tcPr>
          <w:p w14:paraId="3BB5A7B1" w14:textId="4E14A910" w:rsidR="009943CB" w:rsidRPr="00DF08D9" w:rsidRDefault="009943CB" w:rsidP="00677FD9">
            <w:pPr>
              <w:pStyle w:val="SDMTableBoxParaNotNumbered"/>
            </w:pPr>
            <w:r w:rsidRPr="00F62F57">
              <w:t>15.8</w:t>
            </w:r>
          </w:p>
        </w:tc>
        <w:tc>
          <w:tcPr>
            <w:tcW w:w="1705" w:type="dxa"/>
          </w:tcPr>
          <w:p w14:paraId="42EF176E" w14:textId="09A6B837" w:rsidR="009943CB" w:rsidRPr="00DF08D9" w:rsidRDefault="009943CB" w:rsidP="00677FD9">
            <w:pPr>
              <w:pStyle w:val="SDMTableBoxParaNotNumbered"/>
            </w:pPr>
            <w:r w:rsidRPr="00F62F57">
              <w:t>6.1</w:t>
            </w:r>
          </w:p>
        </w:tc>
      </w:tr>
      <w:tr w:rsidR="009943CB" w:rsidRPr="00DF08D9" w14:paraId="31D35DD0" w14:textId="77777777" w:rsidTr="00BA11E3">
        <w:tc>
          <w:tcPr>
            <w:tcW w:w="2859" w:type="dxa"/>
          </w:tcPr>
          <w:p w14:paraId="0881DB9C" w14:textId="5BF5C196" w:rsidR="009943CB" w:rsidRPr="00DF08D9" w:rsidRDefault="009943CB" w:rsidP="00677FD9">
            <w:pPr>
              <w:pStyle w:val="SDMTableBoxParaNumbered"/>
              <w:numPr>
                <w:ilvl w:val="0"/>
                <w:numId w:val="0"/>
              </w:numPr>
            </w:pPr>
            <w:r w:rsidRPr="00F62F57">
              <w:t>Mongolia</w:t>
            </w:r>
          </w:p>
        </w:tc>
        <w:tc>
          <w:tcPr>
            <w:tcW w:w="2551" w:type="dxa"/>
          </w:tcPr>
          <w:p w14:paraId="78D291FC" w14:textId="7E108CC0" w:rsidR="009943CB" w:rsidRPr="00DF08D9" w:rsidRDefault="009943CB" w:rsidP="00677FD9">
            <w:pPr>
              <w:pStyle w:val="SDMTableBoxParaNotNumbered"/>
            </w:pPr>
            <w:r w:rsidRPr="00F62F57">
              <w:t>Darhan-Uul</w:t>
            </w:r>
          </w:p>
        </w:tc>
        <w:tc>
          <w:tcPr>
            <w:tcW w:w="1418" w:type="dxa"/>
          </w:tcPr>
          <w:p w14:paraId="41377818" w14:textId="5BF4AC37" w:rsidR="009943CB" w:rsidRPr="00DF08D9" w:rsidRDefault="009943CB" w:rsidP="00677FD9">
            <w:pPr>
              <w:pStyle w:val="SDMTableBoxParaNotNumbered"/>
            </w:pPr>
            <w:r w:rsidRPr="00F62F57">
              <w:t>19.0</w:t>
            </w:r>
          </w:p>
        </w:tc>
        <w:tc>
          <w:tcPr>
            <w:tcW w:w="1705" w:type="dxa"/>
          </w:tcPr>
          <w:p w14:paraId="0806FAD4" w14:textId="547FAD98" w:rsidR="009943CB" w:rsidRPr="00DF08D9" w:rsidRDefault="009943CB" w:rsidP="00677FD9">
            <w:pPr>
              <w:pStyle w:val="SDMTableBoxParaNotNumbered"/>
            </w:pPr>
            <w:r w:rsidRPr="00F62F57">
              <w:t>16.1</w:t>
            </w:r>
          </w:p>
        </w:tc>
      </w:tr>
      <w:tr w:rsidR="009943CB" w:rsidRPr="00DF08D9" w14:paraId="2C555933" w14:textId="77777777" w:rsidTr="00BA11E3">
        <w:tc>
          <w:tcPr>
            <w:tcW w:w="2859" w:type="dxa"/>
          </w:tcPr>
          <w:p w14:paraId="14C2CAF5" w14:textId="41338479" w:rsidR="009943CB" w:rsidRPr="00DF08D9" w:rsidRDefault="009943CB" w:rsidP="00677FD9">
            <w:pPr>
              <w:pStyle w:val="SDMTableBoxParaNumbered"/>
              <w:numPr>
                <w:ilvl w:val="0"/>
                <w:numId w:val="0"/>
              </w:numPr>
            </w:pPr>
            <w:r w:rsidRPr="00F62F57">
              <w:t>Mongolia</w:t>
            </w:r>
          </w:p>
        </w:tc>
        <w:tc>
          <w:tcPr>
            <w:tcW w:w="2551" w:type="dxa"/>
          </w:tcPr>
          <w:p w14:paraId="0FF0DD0B" w14:textId="706DF124" w:rsidR="009943CB" w:rsidRPr="00DF08D9" w:rsidRDefault="009943CB" w:rsidP="00677FD9">
            <w:pPr>
              <w:pStyle w:val="SDMTableBoxParaNotNumbered"/>
            </w:pPr>
            <w:r w:rsidRPr="00F62F57">
              <w:t>Dornod</w:t>
            </w:r>
          </w:p>
        </w:tc>
        <w:tc>
          <w:tcPr>
            <w:tcW w:w="1418" w:type="dxa"/>
          </w:tcPr>
          <w:p w14:paraId="265C9FC7" w14:textId="44C8F474" w:rsidR="009943CB" w:rsidRPr="00DF08D9" w:rsidRDefault="009943CB" w:rsidP="00677FD9">
            <w:pPr>
              <w:pStyle w:val="SDMTableBoxParaNotNumbered"/>
            </w:pPr>
            <w:r w:rsidRPr="00F62F57">
              <w:t>13.1</w:t>
            </w:r>
          </w:p>
        </w:tc>
        <w:tc>
          <w:tcPr>
            <w:tcW w:w="1705" w:type="dxa"/>
          </w:tcPr>
          <w:p w14:paraId="4A6A5249" w14:textId="6C56E213" w:rsidR="009943CB" w:rsidRPr="00DF08D9" w:rsidRDefault="009943CB" w:rsidP="00677FD9">
            <w:pPr>
              <w:pStyle w:val="SDMTableBoxParaNotNumbered"/>
            </w:pPr>
            <w:r w:rsidRPr="00F62F57">
              <w:t>3.3</w:t>
            </w:r>
          </w:p>
        </w:tc>
      </w:tr>
      <w:tr w:rsidR="009943CB" w:rsidRPr="00DF08D9" w14:paraId="3FC50A29" w14:textId="77777777" w:rsidTr="00BA11E3">
        <w:tc>
          <w:tcPr>
            <w:tcW w:w="2859" w:type="dxa"/>
          </w:tcPr>
          <w:p w14:paraId="614BD264" w14:textId="5C2BEE3C" w:rsidR="009943CB" w:rsidRPr="00DF08D9" w:rsidRDefault="009943CB" w:rsidP="00677FD9">
            <w:pPr>
              <w:pStyle w:val="SDMTableBoxParaNumbered"/>
              <w:numPr>
                <w:ilvl w:val="0"/>
                <w:numId w:val="0"/>
              </w:numPr>
            </w:pPr>
            <w:r w:rsidRPr="00F62F57">
              <w:t>Mongolia</w:t>
            </w:r>
          </w:p>
        </w:tc>
        <w:tc>
          <w:tcPr>
            <w:tcW w:w="2551" w:type="dxa"/>
          </w:tcPr>
          <w:p w14:paraId="34D33081" w14:textId="1C5F4D0A" w:rsidR="009943CB" w:rsidRPr="00DF08D9" w:rsidRDefault="009943CB" w:rsidP="00677FD9">
            <w:pPr>
              <w:pStyle w:val="SDMTableBoxParaNotNumbered"/>
            </w:pPr>
            <w:r w:rsidRPr="00F62F57">
              <w:t>Dornogovi</w:t>
            </w:r>
          </w:p>
        </w:tc>
        <w:tc>
          <w:tcPr>
            <w:tcW w:w="1418" w:type="dxa"/>
          </w:tcPr>
          <w:p w14:paraId="24F8871A" w14:textId="0F1B38ED" w:rsidR="009943CB" w:rsidRPr="00DF08D9" w:rsidRDefault="009943CB" w:rsidP="00677FD9">
            <w:pPr>
              <w:pStyle w:val="SDMTableBoxParaNotNumbered"/>
            </w:pPr>
            <w:r w:rsidRPr="00F62F57">
              <w:t>N/A</w:t>
            </w:r>
          </w:p>
        </w:tc>
        <w:tc>
          <w:tcPr>
            <w:tcW w:w="1705" w:type="dxa"/>
          </w:tcPr>
          <w:p w14:paraId="6D63B9CC" w14:textId="226389BB" w:rsidR="009943CB" w:rsidRPr="00DF08D9" w:rsidRDefault="009943CB" w:rsidP="00677FD9">
            <w:pPr>
              <w:pStyle w:val="SDMTableBoxParaNotNumbered"/>
            </w:pPr>
            <w:r w:rsidRPr="00F62F57">
              <w:t>N/A</w:t>
            </w:r>
          </w:p>
        </w:tc>
      </w:tr>
      <w:tr w:rsidR="009943CB" w:rsidRPr="00DF08D9" w14:paraId="34AF5C55" w14:textId="77777777" w:rsidTr="00BA11E3">
        <w:tc>
          <w:tcPr>
            <w:tcW w:w="2859" w:type="dxa"/>
          </w:tcPr>
          <w:p w14:paraId="0523920D" w14:textId="5FA79629" w:rsidR="009943CB" w:rsidRPr="00DF08D9" w:rsidRDefault="009943CB" w:rsidP="00677FD9">
            <w:pPr>
              <w:pStyle w:val="SDMTableBoxParaNumbered"/>
              <w:numPr>
                <w:ilvl w:val="0"/>
                <w:numId w:val="0"/>
              </w:numPr>
            </w:pPr>
            <w:r w:rsidRPr="00F62F57">
              <w:t>Mongolia</w:t>
            </w:r>
          </w:p>
        </w:tc>
        <w:tc>
          <w:tcPr>
            <w:tcW w:w="2551" w:type="dxa"/>
          </w:tcPr>
          <w:p w14:paraId="40A6B751" w14:textId="3B388AD2" w:rsidR="009943CB" w:rsidRPr="00DF08D9" w:rsidRDefault="009943CB" w:rsidP="00677FD9">
            <w:pPr>
              <w:pStyle w:val="SDMTableBoxParaNotNumbered"/>
            </w:pPr>
            <w:r w:rsidRPr="00F62F57">
              <w:t>Dundgovi</w:t>
            </w:r>
          </w:p>
        </w:tc>
        <w:tc>
          <w:tcPr>
            <w:tcW w:w="1418" w:type="dxa"/>
          </w:tcPr>
          <w:p w14:paraId="56D379EA" w14:textId="033271A9" w:rsidR="009943CB" w:rsidRPr="00DF08D9" w:rsidRDefault="009943CB" w:rsidP="00677FD9">
            <w:pPr>
              <w:pStyle w:val="SDMTableBoxParaNotNumbered"/>
            </w:pPr>
            <w:r w:rsidRPr="00F62F57">
              <w:t>N/A</w:t>
            </w:r>
          </w:p>
        </w:tc>
        <w:tc>
          <w:tcPr>
            <w:tcW w:w="1705" w:type="dxa"/>
          </w:tcPr>
          <w:p w14:paraId="09F8D789" w14:textId="413F0BEE" w:rsidR="009943CB" w:rsidRPr="00DF08D9" w:rsidRDefault="009943CB" w:rsidP="00677FD9">
            <w:pPr>
              <w:pStyle w:val="SDMTableBoxParaNotNumbered"/>
            </w:pPr>
            <w:r w:rsidRPr="00F62F57">
              <w:t>N/A</w:t>
            </w:r>
          </w:p>
        </w:tc>
      </w:tr>
      <w:tr w:rsidR="009943CB" w:rsidRPr="00DF08D9" w14:paraId="38C67E29" w14:textId="77777777" w:rsidTr="00BA11E3">
        <w:tc>
          <w:tcPr>
            <w:tcW w:w="2859" w:type="dxa"/>
          </w:tcPr>
          <w:p w14:paraId="4675FBE6" w14:textId="2AB97165" w:rsidR="009943CB" w:rsidRPr="00DF08D9" w:rsidRDefault="009943CB" w:rsidP="00677FD9">
            <w:pPr>
              <w:pStyle w:val="SDMTableBoxParaNumbered"/>
              <w:numPr>
                <w:ilvl w:val="0"/>
                <w:numId w:val="0"/>
              </w:numPr>
            </w:pPr>
            <w:r w:rsidRPr="00F62F57">
              <w:t>Mongolia</w:t>
            </w:r>
          </w:p>
        </w:tc>
        <w:tc>
          <w:tcPr>
            <w:tcW w:w="2551" w:type="dxa"/>
          </w:tcPr>
          <w:p w14:paraId="374D8A49" w14:textId="2740088F" w:rsidR="009943CB" w:rsidRPr="00DF08D9" w:rsidRDefault="009943CB" w:rsidP="00677FD9">
            <w:pPr>
              <w:pStyle w:val="SDMTableBoxParaNotNumbered"/>
            </w:pPr>
            <w:r w:rsidRPr="00F62F57">
              <w:t>Dzavhan</w:t>
            </w:r>
          </w:p>
        </w:tc>
        <w:tc>
          <w:tcPr>
            <w:tcW w:w="1418" w:type="dxa"/>
          </w:tcPr>
          <w:p w14:paraId="34BEE34B" w14:textId="5E9519C2" w:rsidR="009943CB" w:rsidRPr="00DF08D9" w:rsidRDefault="009943CB" w:rsidP="00677FD9">
            <w:pPr>
              <w:pStyle w:val="SDMTableBoxParaNotNumbered"/>
            </w:pPr>
            <w:r w:rsidRPr="00F62F57">
              <w:t>23.5</w:t>
            </w:r>
          </w:p>
        </w:tc>
        <w:tc>
          <w:tcPr>
            <w:tcW w:w="1705" w:type="dxa"/>
          </w:tcPr>
          <w:p w14:paraId="1A2286BF" w14:textId="190A1014" w:rsidR="009943CB" w:rsidRPr="00DF08D9" w:rsidRDefault="009943CB" w:rsidP="00677FD9">
            <w:pPr>
              <w:pStyle w:val="SDMTableBoxParaNotNumbered"/>
            </w:pPr>
            <w:r w:rsidRPr="00F62F57">
              <w:t>2.9</w:t>
            </w:r>
          </w:p>
        </w:tc>
      </w:tr>
      <w:tr w:rsidR="009943CB" w:rsidRPr="00DF08D9" w14:paraId="5562B733" w14:textId="77777777" w:rsidTr="00BA11E3">
        <w:tc>
          <w:tcPr>
            <w:tcW w:w="2859" w:type="dxa"/>
          </w:tcPr>
          <w:p w14:paraId="35D4BC80" w14:textId="3217989F" w:rsidR="009943CB" w:rsidRPr="00DF08D9" w:rsidRDefault="009943CB" w:rsidP="00677FD9">
            <w:pPr>
              <w:pStyle w:val="SDMTableBoxParaNumbered"/>
              <w:numPr>
                <w:ilvl w:val="0"/>
                <w:numId w:val="0"/>
              </w:numPr>
            </w:pPr>
            <w:r w:rsidRPr="00F62F57">
              <w:t>Mongolia</w:t>
            </w:r>
          </w:p>
        </w:tc>
        <w:tc>
          <w:tcPr>
            <w:tcW w:w="2551" w:type="dxa"/>
          </w:tcPr>
          <w:p w14:paraId="3D503A31" w14:textId="4E46DEEE" w:rsidR="009943CB" w:rsidRPr="00DF08D9" w:rsidRDefault="009943CB" w:rsidP="00677FD9">
            <w:pPr>
              <w:pStyle w:val="SDMTableBoxParaNotNumbered"/>
            </w:pPr>
            <w:r w:rsidRPr="00F62F57">
              <w:t>Govi-Altay</w:t>
            </w:r>
          </w:p>
        </w:tc>
        <w:tc>
          <w:tcPr>
            <w:tcW w:w="1418" w:type="dxa"/>
          </w:tcPr>
          <w:p w14:paraId="49D52C69" w14:textId="0FE34221" w:rsidR="009943CB" w:rsidRPr="00DF08D9" w:rsidRDefault="009943CB" w:rsidP="00677FD9">
            <w:pPr>
              <w:pStyle w:val="SDMTableBoxParaNotNumbered"/>
            </w:pPr>
            <w:r w:rsidRPr="00F62F57">
              <w:t>N/A</w:t>
            </w:r>
          </w:p>
        </w:tc>
        <w:tc>
          <w:tcPr>
            <w:tcW w:w="1705" w:type="dxa"/>
          </w:tcPr>
          <w:p w14:paraId="1215A458" w14:textId="1C6CB485" w:rsidR="009943CB" w:rsidRPr="00DF08D9" w:rsidRDefault="009943CB" w:rsidP="00677FD9">
            <w:pPr>
              <w:pStyle w:val="SDMTableBoxParaNotNumbered"/>
            </w:pPr>
            <w:r w:rsidRPr="00F62F57">
              <w:t>N/A</w:t>
            </w:r>
          </w:p>
        </w:tc>
      </w:tr>
      <w:tr w:rsidR="009943CB" w:rsidRPr="00DF08D9" w14:paraId="1D6B2E1C" w14:textId="77777777" w:rsidTr="00BA11E3">
        <w:tc>
          <w:tcPr>
            <w:tcW w:w="2859" w:type="dxa"/>
          </w:tcPr>
          <w:p w14:paraId="471AFED6" w14:textId="11562591" w:rsidR="009943CB" w:rsidRPr="00DF08D9" w:rsidRDefault="009943CB" w:rsidP="00677FD9">
            <w:pPr>
              <w:pStyle w:val="SDMTableBoxParaNumbered"/>
              <w:numPr>
                <w:ilvl w:val="0"/>
                <w:numId w:val="0"/>
              </w:numPr>
            </w:pPr>
            <w:r w:rsidRPr="00F62F57">
              <w:t>Mongolia</w:t>
            </w:r>
          </w:p>
        </w:tc>
        <w:tc>
          <w:tcPr>
            <w:tcW w:w="2551" w:type="dxa"/>
          </w:tcPr>
          <w:p w14:paraId="71AF3360" w14:textId="30EBD796" w:rsidR="009943CB" w:rsidRPr="00DF08D9" w:rsidRDefault="009943CB" w:rsidP="00677FD9">
            <w:pPr>
              <w:pStyle w:val="SDMTableBoxParaNotNumbered"/>
            </w:pPr>
            <w:r w:rsidRPr="00F62F57">
              <w:t>Govisümber</w:t>
            </w:r>
          </w:p>
        </w:tc>
        <w:tc>
          <w:tcPr>
            <w:tcW w:w="1418" w:type="dxa"/>
          </w:tcPr>
          <w:p w14:paraId="6952EFB2" w14:textId="62BA59E6" w:rsidR="009943CB" w:rsidRPr="00DF08D9" w:rsidRDefault="009943CB" w:rsidP="00677FD9">
            <w:pPr>
              <w:pStyle w:val="SDMTableBoxParaNotNumbered"/>
            </w:pPr>
            <w:r w:rsidRPr="00F62F57">
              <w:t>N/A</w:t>
            </w:r>
          </w:p>
        </w:tc>
        <w:tc>
          <w:tcPr>
            <w:tcW w:w="1705" w:type="dxa"/>
          </w:tcPr>
          <w:p w14:paraId="2DC26964" w14:textId="2217C68A" w:rsidR="009943CB" w:rsidRPr="00DF08D9" w:rsidRDefault="009943CB" w:rsidP="00677FD9">
            <w:pPr>
              <w:pStyle w:val="SDMTableBoxParaNotNumbered"/>
            </w:pPr>
            <w:r w:rsidRPr="00F62F57">
              <w:t>N/A</w:t>
            </w:r>
          </w:p>
        </w:tc>
      </w:tr>
      <w:tr w:rsidR="009943CB" w:rsidRPr="00DF08D9" w14:paraId="71B97940" w14:textId="77777777" w:rsidTr="00BA11E3">
        <w:tc>
          <w:tcPr>
            <w:tcW w:w="2859" w:type="dxa"/>
          </w:tcPr>
          <w:p w14:paraId="33D4A23E" w14:textId="05286AE3" w:rsidR="009943CB" w:rsidRPr="00DF08D9" w:rsidRDefault="009943CB" w:rsidP="00677FD9">
            <w:pPr>
              <w:pStyle w:val="SDMTableBoxParaNumbered"/>
              <w:numPr>
                <w:ilvl w:val="0"/>
                <w:numId w:val="0"/>
              </w:numPr>
            </w:pPr>
            <w:r w:rsidRPr="00F62F57">
              <w:t>Mongolia</w:t>
            </w:r>
          </w:p>
        </w:tc>
        <w:tc>
          <w:tcPr>
            <w:tcW w:w="2551" w:type="dxa"/>
          </w:tcPr>
          <w:p w14:paraId="7F60F598" w14:textId="7A993644" w:rsidR="009943CB" w:rsidRPr="00DF08D9" w:rsidRDefault="009943CB" w:rsidP="00677FD9">
            <w:pPr>
              <w:pStyle w:val="SDMTableBoxParaNotNumbered"/>
            </w:pPr>
            <w:r w:rsidRPr="00F62F57">
              <w:t>Hentiy</w:t>
            </w:r>
          </w:p>
        </w:tc>
        <w:tc>
          <w:tcPr>
            <w:tcW w:w="1418" w:type="dxa"/>
          </w:tcPr>
          <w:p w14:paraId="45BAB697" w14:textId="62C3CA8F" w:rsidR="009943CB" w:rsidRPr="00DF08D9" w:rsidRDefault="009943CB" w:rsidP="00677FD9">
            <w:pPr>
              <w:pStyle w:val="SDMTableBoxParaNotNumbered"/>
            </w:pPr>
            <w:r w:rsidRPr="00F62F57">
              <w:t>18.3</w:t>
            </w:r>
          </w:p>
        </w:tc>
        <w:tc>
          <w:tcPr>
            <w:tcW w:w="1705" w:type="dxa"/>
          </w:tcPr>
          <w:p w14:paraId="26FB87C3" w14:textId="0C3EB388" w:rsidR="009943CB" w:rsidRPr="00DF08D9" w:rsidRDefault="009943CB" w:rsidP="00677FD9">
            <w:pPr>
              <w:pStyle w:val="SDMTableBoxParaNotNumbered"/>
            </w:pPr>
            <w:r w:rsidRPr="00F62F57">
              <w:t>3.4</w:t>
            </w:r>
          </w:p>
        </w:tc>
      </w:tr>
      <w:tr w:rsidR="009943CB" w:rsidRPr="00DF08D9" w14:paraId="472868BB" w14:textId="77777777" w:rsidTr="00BA11E3">
        <w:tc>
          <w:tcPr>
            <w:tcW w:w="2859" w:type="dxa"/>
          </w:tcPr>
          <w:p w14:paraId="736D749F" w14:textId="694944FE" w:rsidR="009943CB" w:rsidRPr="00DF08D9" w:rsidRDefault="009943CB" w:rsidP="00677FD9">
            <w:pPr>
              <w:pStyle w:val="SDMTableBoxParaNumbered"/>
              <w:numPr>
                <w:ilvl w:val="0"/>
                <w:numId w:val="0"/>
              </w:numPr>
            </w:pPr>
            <w:r w:rsidRPr="00AB53FD">
              <w:t>Mongolia</w:t>
            </w:r>
          </w:p>
        </w:tc>
        <w:tc>
          <w:tcPr>
            <w:tcW w:w="2551" w:type="dxa"/>
          </w:tcPr>
          <w:p w14:paraId="491FF903" w14:textId="3AE8ABAD" w:rsidR="009943CB" w:rsidRPr="00DF08D9" w:rsidRDefault="009943CB" w:rsidP="00677FD9">
            <w:pPr>
              <w:pStyle w:val="SDMTableBoxParaNotNumbered"/>
            </w:pPr>
            <w:r w:rsidRPr="00AB53FD">
              <w:t>Hovd</w:t>
            </w:r>
          </w:p>
        </w:tc>
        <w:tc>
          <w:tcPr>
            <w:tcW w:w="1418" w:type="dxa"/>
          </w:tcPr>
          <w:p w14:paraId="6AA0CEAA" w14:textId="0B0ED8CD" w:rsidR="009943CB" w:rsidRPr="00DF08D9" w:rsidRDefault="009943CB" w:rsidP="00677FD9">
            <w:pPr>
              <w:pStyle w:val="SDMTableBoxParaNotNumbered"/>
            </w:pPr>
            <w:r w:rsidRPr="00AB53FD">
              <w:t>N/A</w:t>
            </w:r>
          </w:p>
        </w:tc>
        <w:tc>
          <w:tcPr>
            <w:tcW w:w="1705" w:type="dxa"/>
          </w:tcPr>
          <w:p w14:paraId="36254326" w14:textId="539FF8DA" w:rsidR="009943CB" w:rsidRPr="00DF08D9" w:rsidRDefault="009943CB" w:rsidP="00677FD9">
            <w:pPr>
              <w:pStyle w:val="SDMTableBoxParaNotNumbered"/>
            </w:pPr>
            <w:r w:rsidRPr="00AB53FD">
              <w:t>N/A</w:t>
            </w:r>
          </w:p>
        </w:tc>
      </w:tr>
      <w:tr w:rsidR="009943CB" w:rsidRPr="00DF08D9" w14:paraId="283BFC0E" w14:textId="77777777" w:rsidTr="00BA11E3">
        <w:tc>
          <w:tcPr>
            <w:tcW w:w="2859" w:type="dxa"/>
          </w:tcPr>
          <w:p w14:paraId="7446B46F" w14:textId="3B1AAEDE" w:rsidR="009943CB" w:rsidRPr="00DF08D9" w:rsidRDefault="009943CB" w:rsidP="00677FD9">
            <w:pPr>
              <w:pStyle w:val="SDMTableBoxParaNumbered"/>
              <w:numPr>
                <w:ilvl w:val="0"/>
                <w:numId w:val="0"/>
              </w:numPr>
            </w:pPr>
            <w:r w:rsidRPr="00AB53FD">
              <w:t>Mongolia</w:t>
            </w:r>
          </w:p>
        </w:tc>
        <w:tc>
          <w:tcPr>
            <w:tcW w:w="2551" w:type="dxa"/>
          </w:tcPr>
          <w:p w14:paraId="5784F2BF" w14:textId="09B3552A" w:rsidR="009943CB" w:rsidRPr="00DF08D9" w:rsidRDefault="009943CB" w:rsidP="00677FD9">
            <w:pPr>
              <w:pStyle w:val="SDMTableBoxParaNotNumbered"/>
            </w:pPr>
            <w:r w:rsidRPr="00AB53FD">
              <w:t>Hövsgöl</w:t>
            </w:r>
          </w:p>
        </w:tc>
        <w:tc>
          <w:tcPr>
            <w:tcW w:w="1418" w:type="dxa"/>
          </w:tcPr>
          <w:p w14:paraId="22615CEF" w14:textId="3FD6EFEB" w:rsidR="009943CB" w:rsidRPr="00DF08D9" w:rsidRDefault="009943CB" w:rsidP="00677FD9">
            <w:pPr>
              <w:pStyle w:val="SDMTableBoxParaNotNumbered"/>
            </w:pPr>
            <w:r w:rsidRPr="00AB53FD">
              <w:t>15.3</w:t>
            </w:r>
          </w:p>
        </w:tc>
        <w:tc>
          <w:tcPr>
            <w:tcW w:w="1705" w:type="dxa"/>
          </w:tcPr>
          <w:p w14:paraId="0C37049C" w14:textId="33BEE509" w:rsidR="009943CB" w:rsidRPr="00DF08D9" w:rsidRDefault="009943CB" w:rsidP="00677FD9">
            <w:pPr>
              <w:pStyle w:val="SDMTableBoxParaNotNumbered"/>
            </w:pPr>
            <w:r w:rsidRPr="00AB53FD">
              <w:t>2.7</w:t>
            </w:r>
          </w:p>
        </w:tc>
      </w:tr>
      <w:tr w:rsidR="009943CB" w:rsidRPr="00DF08D9" w14:paraId="2B9E93FA" w14:textId="77777777" w:rsidTr="00BA11E3">
        <w:tc>
          <w:tcPr>
            <w:tcW w:w="2859" w:type="dxa"/>
          </w:tcPr>
          <w:p w14:paraId="20417590" w14:textId="3D655BDE" w:rsidR="009943CB" w:rsidRPr="00DF08D9" w:rsidRDefault="009943CB" w:rsidP="00677FD9">
            <w:pPr>
              <w:pStyle w:val="SDMTableBoxParaNumbered"/>
              <w:numPr>
                <w:ilvl w:val="0"/>
                <w:numId w:val="0"/>
              </w:numPr>
            </w:pPr>
            <w:r w:rsidRPr="00AB53FD">
              <w:t>Mongolia</w:t>
            </w:r>
          </w:p>
        </w:tc>
        <w:tc>
          <w:tcPr>
            <w:tcW w:w="2551" w:type="dxa"/>
          </w:tcPr>
          <w:p w14:paraId="0A47CBF0" w14:textId="74822611" w:rsidR="009943CB" w:rsidRPr="00DF08D9" w:rsidRDefault="009943CB" w:rsidP="00677FD9">
            <w:pPr>
              <w:pStyle w:val="SDMTableBoxParaNotNumbered"/>
            </w:pPr>
            <w:r w:rsidRPr="00AB53FD">
              <w:t>Ömnögovi</w:t>
            </w:r>
          </w:p>
        </w:tc>
        <w:tc>
          <w:tcPr>
            <w:tcW w:w="1418" w:type="dxa"/>
          </w:tcPr>
          <w:p w14:paraId="7F67799F" w14:textId="3FFB52E3" w:rsidR="009943CB" w:rsidRPr="00DF08D9" w:rsidRDefault="009943CB" w:rsidP="00677FD9">
            <w:pPr>
              <w:pStyle w:val="SDMTableBoxParaNotNumbered"/>
            </w:pPr>
            <w:r w:rsidRPr="00AB53FD">
              <w:t>N/A</w:t>
            </w:r>
          </w:p>
        </w:tc>
        <w:tc>
          <w:tcPr>
            <w:tcW w:w="1705" w:type="dxa"/>
          </w:tcPr>
          <w:p w14:paraId="3FB1B4E2" w14:textId="27A799EB" w:rsidR="009943CB" w:rsidRPr="00DF08D9" w:rsidRDefault="009943CB" w:rsidP="00677FD9">
            <w:pPr>
              <w:pStyle w:val="SDMTableBoxParaNotNumbered"/>
            </w:pPr>
            <w:r w:rsidRPr="00AB53FD">
              <w:t>N/A</w:t>
            </w:r>
          </w:p>
        </w:tc>
      </w:tr>
      <w:tr w:rsidR="009943CB" w:rsidRPr="00DF08D9" w14:paraId="28BB4639" w14:textId="77777777" w:rsidTr="00BA11E3">
        <w:tc>
          <w:tcPr>
            <w:tcW w:w="2859" w:type="dxa"/>
          </w:tcPr>
          <w:p w14:paraId="7D9F9ABC" w14:textId="63C8A2D6" w:rsidR="009943CB" w:rsidRPr="00DF08D9" w:rsidRDefault="009943CB" w:rsidP="00677FD9">
            <w:pPr>
              <w:pStyle w:val="SDMTableBoxParaNumbered"/>
              <w:numPr>
                <w:ilvl w:val="0"/>
                <w:numId w:val="0"/>
              </w:numPr>
            </w:pPr>
            <w:r w:rsidRPr="00AB53FD">
              <w:t>Mongolia</w:t>
            </w:r>
          </w:p>
        </w:tc>
        <w:tc>
          <w:tcPr>
            <w:tcW w:w="2551" w:type="dxa"/>
          </w:tcPr>
          <w:p w14:paraId="6F0011FC" w14:textId="231BDD1C" w:rsidR="009943CB" w:rsidRPr="00DF08D9" w:rsidRDefault="009943CB" w:rsidP="00677FD9">
            <w:pPr>
              <w:pStyle w:val="SDMTableBoxParaNotNumbered"/>
            </w:pPr>
            <w:r w:rsidRPr="00AB53FD">
              <w:t>Orhon</w:t>
            </w:r>
          </w:p>
        </w:tc>
        <w:tc>
          <w:tcPr>
            <w:tcW w:w="1418" w:type="dxa"/>
          </w:tcPr>
          <w:p w14:paraId="70BEDBC4" w14:textId="7EFE4E30" w:rsidR="009943CB" w:rsidRPr="00DF08D9" w:rsidRDefault="009943CB" w:rsidP="00677FD9">
            <w:pPr>
              <w:pStyle w:val="SDMTableBoxParaNotNumbered"/>
            </w:pPr>
            <w:r w:rsidRPr="00AB53FD">
              <w:t>N/A</w:t>
            </w:r>
          </w:p>
        </w:tc>
        <w:tc>
          <w:tcPr>
            <w:tcW w:w="1705" w:type="dxa"/>
          </w:tcPr>
          <w:p w14:paraId="6501EBB5" w14:textId="7D0A9187" w:rsidR="009943CB" w:rsidRPr="00DF08D9" w:rsidRDefault="009943CB" w:rsidP="00677FD9">
            <w:pPr>
              <w:pStyle w:val="SDMTableBoxParaNotNumbered"/>
            </w:pPr>
            <w:r w:rsidRPr="00AB53FD">
              <w:t>N/A</w:t>
            </w:r>
          </w:p>
        </w:tc>
      </w:tr>
      <w:tr w:rsidR="009943CB" w:rsidRPr="00DF08D9" w14:paraId="2132D3E7" w14:textId="77777777" w:rsidTr="00BA11E3">
        <w:tc>
          <w:tcPr>
            <w:tcW w:w="2859" w:type="dxa"/>
          </w:tcPr>
          <w:p w14:paraId="3381D099" w14:textId="197DDF42" w:rsidR="009943CB" w:rsidRPr="00DF08D9" w:rsidRDefault="009943CB" w:rsidP="00677FD9">
            <w:pPr>
              <w:pStyle w:val="SDMTableBoxParaNumbered"/>
              <w:numPr>
                <w:ilvl w:val="0"/>
                <w:numId w:val="0"/>
              </w:numPr>
            </w:pPr>
            <w:r w:rsidRPr="00AB53FD">
              <w:t>Mongolia</w:t>
            </w:r>
          </w:p>
        </w:tc>
        <w:tc>
          <w:tcPr>
            <w:tcW w:w="2551" w:type="dxa"/>
          </w:tcPr>
          <w:p w14:paraId="162C59E6" w14:textId="0CEA9A28" w:rsidR="009943CB" w:rsidRPr="00DF08D9" w:rsidRDefault="009943CB" w:rsidP="00677FD9">
            <w:pPr>
              <w:pStyle w:val="SDMTableBoxParaNotNumbered"/>
            </w:pPr>
            <w:r w:rsidRPr="00AB53FD">
              <w:t>Övörhangay</w:t>
            </w:r>
          </w:p>
        </w:tc>
        <w:tc>
          <w:tcPr>
            <w:tcW w:w="1418" w:type="dxa"/>
          </w:tcPr>
          <w:p w14:paraId="3E8177A4" w14:textId="1F28A655" w:rsidR="009943CB" w:rsidRPr="00DF08D9" w:rsidRDefault="009943CB" w:rsidP="00677FD9">
            <w:pPr>
              <w:pStyle w:val="SDMTableBoxParaNotNumbered"/>
            </w:pPr>
            <w:r w:rsidRPr="00AB53FD">
              <w:t>N/A</w:t>
            </w:r>
          </w:p>
        </w:tc>
        <w:tc>
          <w:tcPr>
            <w:tcW w:w="1705" w:type="dxa"/>
          </w:tcPr>
          <w:p w14:paraId="07D79311" w14:textId="7581CE63" w:rsidR="009943CB" w:rsidRPr="00DF08D9" w:rsidRDefault="009943CB" w:rsidP="00677FD9">
            <w:pPr>
              <w:pStyle w:val="SDMTableBoxParaNotNumbered"/>
            </w:pPr>
            <w:r w:rsidRPr="00AB53FD">
              <w:t>N/A</w:t>
            </w:r>
          </w:p>
        </w:tc>
      </w:tr>
      <w:tr w:rsidR="009943CB" w:rsidRPr="00DF08D9" w14:paraId="2152D8FA" w14:textId="77777777" w:rsidTr="00BA11E3">
        <w:tc>
          <w:tcPr>
            <w:tcW w:w="2859" w:type="dxa"/>
          </w:tcPr>
          <w:p w14:paraId="35F816E4" w14:textId="0FD79F0F" w:rsidR="009943CB" w:rsidRPr="00DF08D9" w:rsidRDefault="009943CB" w:rsidP="00677FD9">
            <w:pPr>
              <w:pStyle w:val="SDMTableBoxParaNumbered"/>
              <w:numPr>
                <w:ilvl w:val="0"/>
                <w:numId w:val="0"/>
              </w:numPr>
            </w:pPr>
            <w:r w:rsidRPr="00AB53FD">
              <w:t>Mongolia</w:t>
            </w:r>
          </w:p>
        </w:tc>
        <w:tc>
          <w:tcPr>
            <w:tcW w:w="2551" w:type="dxa"/>
          </w:tcPr>
          <w:p w14:paraId="0992F7BB" w14:textId="5DFDB5EC" w:rsidR="009943CB" w:rsidRPr="00DF08D9" w:rsidRDefault="009943CB" w:rsidP="00677FD9">
            <w:pPr>
              <w:pStyle w:val="SDMTableBoxParaNotNumbered"/>
            </w:pPr>
            <w:r w:rsidRPr="00AB53FD">
              <w:t>Selenge</w:t>
            </w:r>
          </w:p>
        </w:tc>
        <w:tc>
          <w:tcPr>
            <w:tcW w:w="1418" w:type="dxa"/>
          </w:tcPr>
          <w:p w14:paraId="66367EAC" w14:textId="693916C4" w:rsidR="009943CB" w:rsidRPr="00DF08D9" w:rsidRDefault="009943CB" w:rsidP="00677FD9">
            <w:pPr>
              <w:pStyle w:val="SDMTableBoxParaNotNumbered"/>
            </w:pPr>
            <w:r w:rsidRPr="00AB53FD">
              <w:t>15.4</w:t>
            </w:r>
          </w:p>
        </w:tc>
        <w:tc>
          <w:tcPr>
            <w:tcW w:w="1705" w:type="dxa"/>
          </w:tcPr>
          <w:p w14:paraId="53A68019" w14:textId="4E2B5CF5" w:rsidR="009943CB" w:rsidRPr="00DF08D9" w:rsidRDefault="009943CB" w:rsidP="00677FD9">
            <w:pPr>
              <w:pStyle w:val="SDMTableBoxParaNotNumbered"/>
            </w:pPr>
            <w:r w:rsidRPr="00AB53FD">
              <w:t>4.9</w:t>
            </w:r>
          </w:p>
        </w:tc>
      </w:tr>
      <w:tr w:rsidR="009943CB" w:rsidRPr="00DF08D9" w14:paraId="29721085" w14:textId="77777777" w:rsidTr="00BA11E3">
        <w:tc>
          <w:tcPr>
            <w:tcW w:w="2859" w:type="dxa"/>
          </w:tcPr>
          <w:p w14:paraId="025AA467" w14:textId="7099F13A" w:rsidR="009943CB" w:rsidRPr="00DF08D9" w:rsidRDefault="009943CB" w:rsidP="00677FD9">
            <w:pPr>
              <w:pStyle w:val="SDMTableBoxParaNumbered"/>
              <w:numPr>
                <w:ilvl w:val="0"/>
                <w:numId w:val="0"/>
              </w:numPr>
            </w:pPr>
            <w:r w:rsidRPr="00AB53FD">
              <w:t>Mongolia</w:t>
            </w:r>
          </w:p>
        </w:tc>
        <w:tc>
          <w:tcPr>
            <w:tcW w:w="2551" w:type="dxa"/>
          </w:tcPr>
          <w:p w14:paraId="6A61A2A9" w14:textId="5CC8302F" w:rsidR="009943CB" w:rsidRPr="00DF08D9" w:rsidRDefault="009943CB" w:rsidP="00677FD9">
            <w:pPr>
              <w:pStyle w:val="SDMTableBoxParaNotNumbered"/>
            </w:pPr>
            <w:r w:rsidRPr="00AB53FD">
              <w:t>Sühbaatar</w:t>
            </w:r>
          </w:p>
        </w:tc>
        <w:tc>
          <w:tcPr>
            <w:tcW w:w="1418" w:type="dxa"/>
          </w:tcPr>
          <w:p w14:paraId="3EAA23C9" w14:textId="06ED6D7E" w:rsidR="009943CB" w:rsidRPr="00DF08D9" w:rsidRDefault="009943CB" w:rsidP="00677FD9">
            <w:pPr>
              <w:pStyle w:val="SDMTableBoxParaNotNumbered"/>
            </w:pPr>
            <w:r w:rsidRPr="00AB53FD">
              <w:t>N/A</w:t>
            </w:r>
          </w:p>
        </w:tc>
        <w:tc>
          <w:tcPr>
            <w:tcW w:w="1705" w:type="dxa"/>
          </w:tcPr>
          <w:p w14:paraId="202BA033" w14:textId="5D8E3C42" w:rsidR="009943CB" w:rsidRPr="00DF08D9" w:rsidRDefault="009943CB" w:rsidP="00677FD9">
            <w:pPr>
              <w:pStyle w:val="SDMTableBoxParaNotNumbered"/>
            </w:pPr>
            <w:r w:rsidRPr="00AB53FD">
              <w:t>N/A</w:t>
            </w:r>
          </w:p>
        </w:tc>
      </w:tr>
      <w:tr w:rsidR="009943CB" w:rsidRPr="00DF08D9" w14:paraId="6A72107F" w14:textId="77777777" w:rsidTr="00BA11E3">
        <w:tc>
          <w:tcPr>
            <w:tcW w:w="2859" w:type="dxa"/>
          </w:tcPr>
          <w:p w14:paraId="17F09131" w14:textId="34AAA6BD" w:rsidR="009943CB" w:rsidRPr="00DF08D9" w:rsidRDefault="009943CB" w:rsidP="00677FD9">
            <w:pPr>
              <w:pStyle w:val="SDMTableBoxParaNumbered"/>
              <w:numPr>
                <w:ilvl w:val="0"/>
                <w:numId w:val="0"/>
              </w:numPr>
            </w:pPr>
            <w:r w:rsidRPr="00AB53FD">
              <w:t>Mongolia</w:t>
            </w:r>
          </w:p>
        </w:tc>
        <w:tc>
          <w:tcPr>
            <w:tcW w:w="2551" w:type="dxa"/>
          </w:tcPr>
          <w:p w14:paraId="02FEB43C" w14:textId="11CB76AE" w:rsidR="009943CB" w:rsidRPr="00DF08D9" w:rsidRDefault="009943CB" w:rsidP="00677FD9">
            <w:pPr>
              <w:pStyle w:val="SDMTableBoxParaNotNumbered"/>
            </w:pPr>
            <w:r w:rsidRPr="00AB53FD">
              <w:t>Töv</w:t>
            </w:r>
          </w:p>
        </w:tc>
        <w:tc>
          <w:tcPr>
            <w:tcW w:w="1418" w:type="dxa"/>
          </w:tcPr>
          <w:p w14:paraId="00551474" w14:textId="4594B8C4" w:rsidR="009943CB" w:rsidRPr="00DF08D9" w:rsidRDefault="009943CB" w:rsidP="00677FD9">
            <w:pPr>
              <w:pStyle w:val="SDMTableBoxParaNotNumbered"/>
            </w:pPr>
            <w:r w:rsidRPr="00AB53FD">
              <w:t>13.5</w:t>
            </w:r>
          </w:p>
        </w:tc>
        <w:tc>
          <w:tcPr>
            <w:tcW w:w="1705" w:type="dxa"/>
          </w:tcPr>
          <w:p w14:paraId="5AFE5186" w14:textId="758122F2" w:rsidR="009943CB" w:rsidRPr="00DF08D9" w:rsidRDefault="009943CB" w:rsidP="00677FD9">
            <w:pPr>
              <w:pStyle w:val="SDMTableBoxParaNotNumbered"/>
            </w:pPr>
            <w:r w:rsidRPr="00AB53FD">
              <w:t>2.7</w:t>
            </w:r>
          </w:p>
        </w:tc>
      </w:tr>
      <w:tr w:rsidR="009943CB" w:rsidRPr="00DF08D9" w14:paraId="2C37CB8E" w14:textId="77777777" w:rsidTr="00BA11E3">
        <w:tc>
          <w:tcPr>
            <w:tcW w:w="2859" w:type="dxa"/>
          </w:tcPr>
          <w:p w14:paraId="34EFD2CC" w14:textId="7626A5C2" w:rsidR="009943CB" w:rsidRPr="00DF08D9" w:rsidRDefault="009943CB" w:rsidP="00677FD9">
            <w:pPr>
              <w:pStyle w:val="SDMTableBoxParaNumbered"/>
              <w:numPr>
                <w:ilvl w:val="0"/>
                <w:numId w:val="0"/>
              </w:numPr>
            </w:pPr>
            <w:r w:rsidRPr="00AB53FD">
              <w:t>Mongolia</w:t>
            </w:r>
          </w:p>
        </w:tc>
        <w:tc>
          <w:tcPr>
            <w:tcW w:w="2551" w:type="dxa"/>
          </w:tcPr>
          <w:p w14:paraId="6F76AB3B" w14:textId="43B1E974" w:rsidR="009943CB" w:rsidRPr="00DF08D9" w:rsidRDefault="009943CB" w:rsidP="00677FD9">
            <w:pPr>
              <w:pStyle w:val="SDMTableBoxParaNotNumbered"/>
            </w:pPr>
            <w:r w:rsidRPr="00AB53FD">
              <w:t>Ulaanbaatar</w:t>
            </w:r>
          </w:p>
        </w:tc>
        <w:tc>
          <w:tcPr>
            <w:tcW w:w="1418" w:type="dxa"/>
          </w:tcPr>
          <w:p w14:paraId="3693EF72" w14:textId="1B55E939" w:rsidR="009943CB" w:rsidRPr="00DF08D9" w:rsidRDefault="009943CB" w:rsidP="00677FD9">
            <w:pPr>
              <w:pStyle w:val="SDMTableBoxParaNotNumbered"/>
            </w:pPr>
            <w:r w:rsidRPr="00AB53FD">
              <w:t>N/A</w:t>
            </w:r>
          </w:p>
        </w:tc>
        <w:tc>
          <w:tcPr>
            <w:tcW w:w="1705" w:type="dxa"/>
          </w:tcPr>
          <w:p w14:paraId="6455A960" w14:textId="49E100A1" w:rsidR="009943CB" w:rsidRPr="00DF08D9" w:rsidRDefault="009943CB" w:rsidP="00677FD9">
            <w:pPr>
              <w:pStyle w:val="SDMTableBoxParaNotNumbered"/>
            </w:pPr>
            <w:r w:rsidRPr="00AB53FD">
              <w:t>N/A</w:t>
            </w:r>
          </w:p>
        </w:tc>
      </w:tr>
      <w:tr w:rsidR="009943CB" w:rsidRPr="00DF08D9" w14:paraId="6F75EB31" w14:textId="77777777" w:rsidTr="00BA11E3">
        <w:tc>
          <w:tcPr>
            <w:tcW w:w="2859" w:type="dxa"/>
          </w:tcPr>
          <w:p w14:paraId="7388BE41" w14:textId="41D7CCBE" w:rsidR="009943CB" w:rsidRPr="00DF08D9" w:rsidRDefault="009943CB" w:rsidP="00677FD9">
            <w:pPr>
              <w:pStyle w:val="SDMTableBoxParaNumbered"/>
              <w:numPr>
                <w:ilvl w:val="0"/>
                <w:numId w:val="0"/>
              </w:numPr>
            </w:pPr>
            <w:r w:rsidRPr="00B67C97">
              <w:t>Mongolia</w:t>
            </w:r>
          </w:p>
        </w:tc>
        <w:tc>
          <w:tcPr>
            <w:tcW w:w="2551" w:type="dxa"/>
          </w:tcPr>
          <w:p w14:paraId="5FF7C23E" w14:textId="0ED678FB" w:rsidR="009943CB" w:rsidRPr="00DF08D9" w:rsidRDefault="009943CB" w:rsidP="00677FD9">
            <w:pPr>
              <w:pStyle w:val="SDMTableBoxParaNotNumbered"/>
            </w:pPr>
            <w:r w:rsidRPr="00B67C97">
              <w:t>Uvs</w:t>
            </w:r>
          </w:p>
        </w:tc>
        <w:tc>
          <w:tcPr>
            <w:tcW w:w="1418" w:type="dxa"/>
          </w:tcPr>
          <w:p w14:paraId="3EE39D77" w14:textId="54EBF47F" w:rsidR="009943CB" w:rsidRPr="00DF08D9" w:rsidRDefault="009943CB" w:rsidP="00677FD9">
            <w:pPr>
              <w:pStyle w:val="SDMTableBoxParaNotNumbered"/>
            </w:pPr>
            <w:r w:rsidRPr="00B67C97">
              <w:t>N/A</w:t>
            </w:r>
          </w:p>
        </w:tc>
        <w:tc>
          <w:tcPr>
            <w:tcW w:w="1705" w:type="dxa"/>
          </w:tcPr>
          <w:p w14:paraId="3D1CA902" w14:textId="7B0F98A1" w:rsidR="009943CB" w:rsidRPr="00DF08D9" w:rsidRDefault="009943CB" w:rsidP="00677FD9">
            <w:pPr>
              <w:pStyle w:val="SDMTableBoxParaNotNumbered"/>
            </w:pPr>
            <w:r w:rsidRPr="00B67C97">
              <w:t>N/A</w:t>
            </w:r>
          </w:p>
        </w:tc>
      </w:tr>
      <w:tr w:rsidR="009943CB" w:rsidRPr="00DF08D9" w14:paraId="224F83CD" w14:textId="77777777" w:rsidTr="00BA11E3">
        <w:tc>
          <w:tcPr>
            <w:tcW w:w="2859" w:type="dxa"/>
          </w:tcPr>
          <w:p w14:paraId="19CCBA3A" w14:textId="205F594B" w:rsidR="009943CB" w:rsidRPr="00DF08D9" w:rsidRDefault="009943CB" w:rsidP="00677FD9">
            <w:pPr>
              <w:pStyle w:val="SDMTableBoxParaNumbered"/>
              <w:numPr>
                <w:ilvl w:val="0"/>
                <w:numId w:val="0"/>
              </w:numPr>
            </w:pPr>
            <w:r w:rsidRPr="00B67C97">
              <w:t>Mozambique</w:t>
            </w:r>
          </w:p>
        </w:tc>
        <w:tc>
          <w:tcPr>
            <w:tcW w:w="2551" w:type="dxa"/>
          </w:tcPr>
          <w:p w14:paraId="5E110D9F" w14:textId="04F14F04" w:rsidR="009943CB" w:rsidRPr="00DF08D9" w:rsidRDefault="009943CB" w:rsidP="00677FD9">
            <w:pPr>
              <w:pStyle w:val="SDMTableBoxParaNotNumbered"/>
            </w:pPr>
            <w:r w:rsidRPr="00B67C97">
              <w:t>Cabo Delgado</w:t>
            </w:r>
          </w:p>
        </w:tc>
        <w:tc>
          <w:tcPr>
            <w:tcW w:w="1418" w:type="dxa"/>
          </w:tcPr>
          <w:p w14:paraId="4F4482B3" w14:textId="38710BD8" w:rsidR="009943CB" w:rsidRPr="00DF08D9" w:rsidRDefault="009943CB" w:rsidP="00677FD9">
            <w:pPr>
              <w:pStyle w:val="SDMTableBoxParaNotNumbered"/>
            </w:pPr>
            <w:r w:rsidRPr="00B67C97">
              <w:t>0.1</w:t>
            </w:r>
          </w:p>
        </w:tc>
        <w:tc>
          <w:tcPr>
            <w:tcW w:w="1705" w:type="dxa"/>
          </w:tcPr>
          <w:p w14:paraId="1256E320" w14:textId="63E02A91" w:rsidR="009943CB" w:rsidRPr="00DF08D9" w:rsidRDefault="009943CB" w:rsidP="00677FD9">
            <w:pPr>
              <w:pStyle w:val="SDMTableBoxParaNotNumbered"/>
            </w:pPr>
            <w:r w:rsidRPr="00B67C97">
              <w:t>10.9</w:t>
            </w:r>
          </w:p>
        </w:tc>
      </w:tr>
      <w:tr w:rsidR="009943CB" w:rsidRPr="00DF08D9" w14:paraId="735ED3E4" w14:textId="77777777" w:rsidTr="00BA11E3">
        <w:tc>
          <w:tcPr>
            <w:tcW w:w="2859" w:type="dxa"/>
          </w:tcPr>
          <w:p w14:paraId="5F800BA3" w14:textId="29CDF95C" w:rsidR="009943CB" w:rsidRPr="00DF08D9" w:rsidRDefault="009943CB" w:rsidP="00677FD9">
            <w:pPr>
              <w:pStyle w:val="SDMTableBoxParaNumbered"/>
              <w:numPr>
                <w:ilvl w:val="0"/>
                <w:numId w:val="0"/>
              </w:numPr>
            </w:pPr>
            <w:r w:rsidRPr="00B67C97">
              <w:t>Mozambique</w:t>
            </w:r>
          </w:p>
        </w:tc>
        <w:tc>
          <w:tcPr>
            <w:tcW w:w="2551" w:type="dxa"/>
          </w:tcPr>
          <w:p w14:paraId="4E4B66F2" w14:textId="5DE3FB7D" w:rsidR="009943CB" w:rsidRPr="00DF08D9" w:rsidRDefault="009943CB" w:rsidP="00677FD9">
            <w:pPr>
              <w:pStyle w:val="SDMTableBoxParaNotNumbered"/>
            </w:pPr>
            <w:r w:rsidRPr="00B67C97">
              <w:t>Gaza</w:t>
            </w:r>
          </w:p>
        </w:tc>
        <w:tc>
          <w:tcPr>
            <w:tcW w:w="1418" w:type="dxa"/>
          </w:tcPr>
          <w:p w14:paraId="3DB93FFC" w14:textId="0E33C5AD" w:rsidR="009943CB" w:rsidRPr="00DF08D9" w:rsidRDefault="009943CB" w:rsidP="00677FD9">
            <w:pPr>
              <w:pStyle w:val="SDMTableBoxParaNotNumbered"/>
            </w:pPr>
            <w:r w:rsidRPr="00B67C97">
              <w:t>0.2</w:t>
            </w:r>
          </w:p>
        </w:tc>
        <w:tc>
          <w:tcPr>
            <w:tcW w:w="1705" w:type="dxa"/>
          </w:tcPr>
          <w:p w14:paraId="06D879DF" w14:textId="73333A76" w:rsidR="009943CB" w:rsidRPr="00DF08D9" w:rsidRDefault="009943CB" w:rsidP="00677FD9">
            <w:pPr>
              <w:pStyle w:val="SDMTableBoxParaNotNumbered"/>
            </w:pPr>
            <w:r w:rsidRPr="00B67C97">
              <w:t>3.5</w:t>
            </w:r>
          </w:p>
        </w:tc>
      </w:tr>
      <w:tr w:rsidR="009943CB" w:rsidRPr="00DF08D9" w14:paraId="64ADC59C" w14:textId="77777777" w:rsidTr="00BA11E3">
        <w:tc>
          <w:tcPr>
            <w:tcW w:w="2859" w:type="dxa"/>
          </w:tcPr>
          <w:p w14:paraId="17F3C36C" w14:textId="0F56BF0D" w:rsidR="009943CB" w:rsidRPr="00DF08D9" w:rsidRDefault="009943CB" w:rsidP="00677FD9">
            <w:pPr>
              <w:pStyle w:val="SDMTableBoxParaNumbered"/>
              <w:numPr>
                <w:ilvl w:val="0"/>
                <w:numId w:val="0"/>
              </w:numPr>
            </w:pPr>
            <w:r w:rsidRPr="00B67C97">
              <w:t>Mozambique</w:t>
            </w:r>
          </w:p>
        </w:tc>
        <w:tc>
          <w:tcPr>
            <w:tcW w:w="2551" w:type="dxa"/>
          </w:tcPr>
          <w:p w14:paraId="7D9CC7CB" w14:textId="0DEC04B5" w:rsidR="009943CB" w:rsidRPr="00DF08D9" w:rsidRDefault="009943CB" w:rsidP="00677FD9">
            <w:pPr>
              <w:pStyle w:val="SDMTableBoxParaNotNumbered"/>
            </w:pPr>
            <w:r w:rsidRPr="00B67C97">
              <w:t>Inhambane</w:t>
            </w:r>
          </w:p>
        </w:tc>
        <w:tc>
          <w:tcPr>
            <w:tcW w:w="1418" w:type="dxa"/>
          </w:tcPr>
          <w:p w14:paraId="02A9B47B" w14:textId="327D42F6" w:rsidR="009943CB" w:rsidRPr="00DF08D9" w:rsidRDefault="009943CB" w:rsidP="00677FD9">
            <w:pPr>
              <w:pStyle w:val="SDMTableBoxParaNotNumbered"/>
            </w:pPr>
            <w:r w:rsidRPr="00B67C97">
              <w:t>0.5</w:t>
            </w:r>
          </w:p>
        </w:tc>
        <w:tc>
          <w:tcPr>
            <w:tcW w:w="1705" w:type="dxa"/>
          </w:tcPr>
          <w:p w14:paraId="437D7E5E" w14:textId="0A7E9B7B" w:rsidR="009943CB" w:rsidRPr="00DF08D9" w:rsidRDefault="009943CB" w:rsidP="00677FD9">
            <w:pPr>
              <w:pStyle w:val="SDMTableBoxParaNotNumbered"/>
            </w:pPr>
            <w:r w:rsidRPr="00B67C97">
              <w:t>6.0</w:t>
            </w:r>
          </w:p>
        </w:tc>
      </w:tr>
      <w:tr w:rsidR="009943CB" w:rsidRPr="00DF08D9" w14:paraId="79FC7F50" w14:textId="77777777" w:rsidTr="00BA11E3">
        <w:tc>
          <w:tcPr>
            <w:tcW w:w="2859" w:type="dxa"/>
          </w:tcPr>
          <w:p w14:paraId="7982D33A" w14:textId="361F756E" w:rsidR="009943CB" w:rsidRPr="00DF08D9" w:rsidRDefault="009943CB" w:rsidP="00677FD9">
            <w:pPr>
              <w:pStyle w:val="SDMTableBoxParaNumbered"/>
              <w:numPr>
                <w:ilvl w:val="0"/>
                <w:numId w:val="0"/>
              </w:numPr>
            </w:pPr>
            <w:r w:rsidRPr="00B67C97">
              <w:t>Mozambique</w:t>
            </w:r>
          </w:p>
        </w:tc>
        <w:tc>
          <w:tcPr>
            <w:tcW w:w="2551" w:type="dxa"/>
          </w:tcPr>
          <w:p w14:paraId="2AEE44F1" w14:textId="6FE8DC31" w:rsidR="009943CB" w:rsidRPr="00DF08D9" w:rsidRDefault="009943CB" w:rsidP="00677FD9">
            <w:pPr>
              <w:pStyle w:val="SDMTableBoxParaNotNumbered"/>
            </w:pPr>
            <w:r w:rsidRPr="00B67C97">
              <w:t>Manica</w:t>
            </w:r>
          </w:p>
        </w:tc>
        <w:tc>
          <w:tcPr>
            <w:tcW w:w="1418" w:type="dxa"/>
          </w:tcPr>
          <w:p w14:paraId="11D7A88C" w14:textId="53543ED5" w:rsidR="009943CB" w:rsidRPr="00DF08D9" w:rsidRDefault="009943CB" w:rsidP="00677FD9">
            <w:pPr>
              <w:pStyle w:val="SDMTableBoxParaNotNumbered"/>
            </w:pPr>
            <w:r w:rsidRPr="00B67C97">
              <w:t>0.1</w:t>
            </w:r>
          </w:p>
        </w:tc>
        <w:tc>
          <w:tcPr>
            <w:tcW w:w="1705" w:type="dxa"/>
          </w:tcPr>
          <w:p w14:paraId="1969B1EB" w14:textId="61FB551B" w:rsidR="009943CB" w:rsidRPr="00DF08D9" w:rsidRDefault="009943CB" w:rsidP="00677FD9">
            <w:pPr>
              <w:pStyle w:val="SDMTableBoxParaNotNumbered"/>
            </w:pPr>
            <w:r w:rsidRPr="00B67C97">
              <w:t>6.9</w:t>
            </w:r>
          </w:p>
        </w:tc>
      </w:tr>
      <w:tr w:rsidR="009943CB" w:rsidRPr="00DF08D9" w14:paraId="43939CA3" w14:textId="77777777" w:rsidTr="00BA11E3">
        <w:tc>
          <w:tcPr>
            <w:tcW w:w="2859" w:type="dxa"/>
          </w:tcPr>
          <w:p w14:paraId="66AD2223" w14:textId="01FCE3F3" w:rsidR="009943CB" w:rsidRPr="00DF08D9" w:rsidRDefault="009943CB" w:rsidP="00677FD9">
            <w:pPr>
              <w:pStyle w:val="SDMTableBoxParaNumbered"/>
              <w:numPr>
                <w:ilvl w:val="0"/>
                <w:numId w:val="0"/>
              </w:numPr>
            </w:pPr>
            <w:r w:rsidRPr="00B67C97">
              <w:t>Mozambique</w:t>
            </w:r>
          </w:p>
        </w:tc>
        <w:tc>
          <w:tcPr>
            <w:tcW w:w="2551" w:type="dxa"/>
          </w:tcPr>
          <w:p w14:paraId="1B037F25" w14:textId="5DC18D69" w:rsidR="009943CB" w:rsidRPr="00DF08D9" w:rsidRDefault="009943CB" w:rsidP="00677FD9">
            <w:pPr>
              <w:pStyle w:val="SDMTableBoxParaNotNumbered"/>
            </w:pPr>
            <w:r w:rsidRPr="00B67C97">
              <w:t>Maputo</w:t>
            </w:r>
          </w:p>
        </w:tc>
        <w:tc>
          <w:tcPr>
            <w:tcW w:w="1418" w:type="dxa"/>
          </w:tcPr>
          <w:p w14:paraId="70316D87" w14:textId="655ACE76" w:rsidR="009943CB" w:rsidRPr="00DF08D9" w:rsidRDefault="009943CB" w:rsidP="00677FD9">
            <w:pPr>
              <w:pStyle w:val="SDMTableBoxParaNotNumbered"/>
            </w:pPr>
            <w:r w:rsidRPr="00B67C97">
              <w:t>0.3</w:t>
            </w:r>
          </w:p>
        </w:tc>
        <w:tc>
          <w:tcPr>
            <w:tcW w:w="1705" w:type="dxa"/>
          </w:tcPr>
          <w:p w14:paraId="3343D200" w14:textId="67AF6320" w:rsidR="009943CB" w:rsidRPr="00DF08D9" w:rsidRDefault="009943CB" w:rsidP="00677FD9">
            <w:pPr>
              <w:pStyle w:val="SDMTableBoxParaNotNumbered"/>
            </w:pPr>
            <w:r w:rsidRPr="00B67C97">
              <w:t>4.8</w:t>
            </w:r>
          </w:p>
        </w:tc>
      </w:tr>
      <w:tr w:rsidR="009943CB" w:rsidRPr="00DF08D9" w14:paraId="602C83F7" w14:textId="77777777" w:rsidTr="00BA11E3">
        <w:tc>
          <w:tcPr>
            <w:tcW w:w="2859" w:type="dxa"/>
          </w:tcPr>
          <w:p w14:paraId="10ED0244" w14:textId="4E7AAFCC" w:rsidR="009943CB" w:rsidRPr="00DF08D9" w:rsidRDefault="009943CB" w:rsidP="00677FD9">
            <w:pPr>
              <w:pStyle w:val="SDMTableBoxParaNumbered"/>
              <w:numPr>
                <w:ilvl w:val="0"/>
                <w:numId w:val="0"/>
              </w:numPr>
            </w:pPr>
            <w:r w:rsidRPr="00B67C97">
              <w:t>Mozambique</w:t>
            </w:r>
          </w:p>
        </w:tc>
        <w:tc>
          <w:tcPr>
            <w:tcW w:w="2551" w:type="dxa"/>
          </w:tcPr>
          <w:p w14:paraId="6F7CB781" w14:textId="53B6F189" w:rsidR="009943CB" w:rsidRPr="00DF08D9" w:rsidRDefault="009943CB" w:rsidP="00677FD9">
            <w:pPr>
              <w:pStyle w:val="SDMTableBoxParaNotNumbered"/>
            </w:pPr>
            <w:r w:rsidRPr="00B67C97">
              <w:t>Maputo City</w:t>
            </w:r>
          </w:p>
        </w:tc>
        <w:tc>
          <w:tcPr>
            <w:tcW w:w="1418" w:type="dxa"/>
          </w:tcPr>
          <w:p w14:paraId="1E98B0AC" w14:textId="2C5CF91A" w:rsidR="009943CB" w:rsidRPr="00DF08D9" w:rsidRDefault="009943CB" w:rsidP="00677FD9">
            <w:pPr>
              <w:pStyle w:val="SDMTableBoxParaNotNumbered"/>
            </w:pPr>
            <w:r w:rsidRPr="00B67C97">
              <w:t>N/A</w:t>
            </w:r>
          </w:p>
        </w:tc>
        <w:tc>
          <w:tcPr>
            <w:tcW w:w="1705" w:type="dxa"/>
          </w:tcPr>
          <w:p w14:paraId="62BE8409" w14:textId="05CD163E" w:rsidR="009943CB" w:rsidRPr="00DF08D9" w:rsidRDefault="009943CB" w:rsidP="00677FD9">
            <w:pPr>
              <w:pStyle w:val="SDMTableBoxParaNotNumbered"/>
            </w:pPr>
            <w:r w:rsidRPr="00B67C97">
              <w:t>N/A</w:t>
            </w:r>
          </w:p>
        </w:tc>
      </w:tr>
      <w:tr w:rsidR="009943CB" w:rsidRPr="00DF08D9" w14:paraId="292E4106" w14:textId="77777777" w:rsidTr="00BA11E3">
        <w:tc>
          <w:tcPr>
            <w:tcW w:w="2859" w:type="dxa"/>
          </w:tcPr>
          <w:p w14:paraId="26CF8EF2" w14:textId="27DAFA0E" w:rsidR="009943CB" w:rsidRPr="00DF08D9" w:rsidRDefault="009943CB" w:rsidP="00677FD9">
            <w:pPr>
              <w:pStyle w:val="SDMTableBoxParaNumbered"/>
              <w:numPr>
                <w:ilvl w:val="0"/>
                <w:numId w:val="0"/>
              </w:numPr>
            </w:pPr>
            <w:r w:rsidRPr="00B67C97">
              <w:t>Mozambique</w:t>
            </w:r>
          </w:p>
        </w:tc>
        <w:tc>
          <w:tcPr>
            <w:tcW w:w="2551" w:type="dxa"/>
          </w:tcPr>
          <w:p w14:paraId="03ABA931" w14:textId="16B7A10A" w:rsidR="009943CB" w:rsidRPr="00DF08D9" w:rsidRDefault="009943CB" w:rsidP="00677FD9">
            <w:pPr>
              <w:pStyle w:val="SDMTableBoxParaNotNumbered"/>
            </w:pPr>
            <w:r w:rsidRPr="00B67C97">
              <w:t>Nampula</w:t>
            </w:r>
          </w:p>
        </w:tc>
        <w:tc>
          <w:tcPr>
            <w:tcW w:w="1418" w:type="dxa"/>
          </w:tcPr>
          <w:p w14:paraId="6B867705" w14:textId="1DA9A7B8" w:rsidR="009943CB" w:rsidRPr="00DF08D9" w:rsidRDefault="009943CB" w:rsidP="00677FD9">
            <w:pPr>
              <w:pStyle w:val="SDMTableBoxParaNotNumbered"/>
            </w:pPr>
            <w:r w:rsidRPr="00B67C97">
              <w:t>0.0</w:t>
            </w:r>
          </w:p>
        </w:tc>
        <w:tc>
          <w:tcPr>
            <w:tcW w:w="1705" w:type="dxa"/>
          </w:tcPr>
          <w:p w14:paraId="2090D9D4" w14:textId="10940255" w:rsidR="009943CB" w:rsidRPr="00DF08D9" w:rsidRDefault="009943CB" w:rsidP="00677FD9">
            <w:pPr>
              <w:pStyle w:val="SDMTableBoxParaNotNumbered"/>
            </w:pPr>
            <w:r w:rsidRPr="00B67C97">
              <w:t>9.1</w:t>
            </w:r>
          </w:p>
        </w:tc>
      </w:tr>
      <w:tr w:rsidR="009943CB" w:rsidRPr="00DF08D9" w14:paraId="403F121C" w14:textId="77777777" w:rsidTr="00BA11E3">
        <w:tc>
          <w:tcPr>
            <w:tcW w:w="2859" w:type="dxa"/>
          </w:tcPr>
          <w:p w14:paraId="6E815021" w14:textId="192A2B1B" w:rsidR="009943CB" w:rsidRPr="00DF08D9" w:rsidRDefault="009943CB" w:rsidP="00677FD9">
            <w:pPr>
              <w:pStyle w:val="SDMTableBoxParaNumbered"/>
              <w:numPr>
                <w:ilvl w:val="0"/>
                <w:numId w:val="0"/>
              </w:numPr>
            </w:pPr>
            <w:r w:rsidRPr="00B67C97">
              <w:t>Mozambique</w:t>
            </w:r>
          </w:p>
        </w:tc>
        <w:tc>
          <w:tcPr>
            <w:tcW w:w="2551" w:type="dxa"/>
          </w:tcPr>
          <w:p w14:paraId="71EBF0BB" w14:textId="01C47571" w:rsidR="009943CB" w:rsidRPr="00DF08D9" w:rsidRDefault="009943CB" w:rsidP="00677FD9">
            <w:pPr>
              <w:pStyle w:val="SDMTableBoxParaNotNumbered"/>
            </w:pPr>
            <w:r w:rsidRPr="00B67C97">
              <w:t>Nassa</w:t>
            </w:r>
          </w:p>
        </w:tc>
        <w:tc>
          <w:tcPr>
            <w:tcW w:w="1418" w:type="dxa"/>
          </w:tcPr>
          <w:p w14:paraId="037F21C2" w14:textId="68DA203A" w:rsidR="009943CB" w:rsidRPr="00DF08D9" w:rsidRDefault="009943CB" w:rsidP="00677FD9">
            <w:pPr>
              <w:pStyle w:val="SDMTableBoxParaNotNumbered"/>
            </w:pPr>
            <w:r w:rsidRPr="00B67C97">
              <w:t>0.1</w:t>
            </w:r>
          </w:p>
        </w:tc>
        <w:tc>
          <w:tcPr>
            <w:tcW w:w="1705" w:type="dxa"/>
          </w:tcPr>
          <w:p w14:paraId="3F3ED1A3" w14:textId="13134969" w:rsidR="009943CB" w:rsidRPr="00DF08D9" w:rsidRDefault="009943CB" w:rsidP="00677FD9">
            <w:pPr>
              <w:pStyle w:val="SDMTableBoxParaNotNumbered"/>
            </w:pPr>
            <w:r w:rsidRPr="00B67C97">
              <w:t>9.1</w:t>
            </w:r>
          </w:p>
        </w:tc>
      </w:tr>
      <w:tr w:rsidR="009943CB" w:rsidRPr="00DF08D9" w14:paraId="3383355B" w14:textId="77777777" w:rsidTr="00BA11E3">
        <w:tc>
          <w:tcPr>
            <w:tcW w:w="2859" w:type="dxa"/>
          </w:tcPr>
          <w:p w14:paraId="66C87F4A" w14:textId="65F400AF" w:rsidR="009943CB" w:rsidRPr="00DF08D9" w:rsidRDefault="009943CB" w:rsidP="00677FD9">
            <w:pPr>
              <w:pStyle w:val="SDMTableBoxParaNumbered"/>
              <w:numPr>
                <w:ilvl w:val="0"/>
                <w:numId w:val="0"/>
              </w:numPr>
            </w:pPr>
            <w:r w:rsidRPr="00B67C97">
              <w:t>Mozambique</w:t>
            </w:r>
          </w:p>
        </w:tc>
        <w:tc>
          <w:tcPr>
            <w:tcW w:w="2551" w:type="dxa"/>
          </w:tcPr>
          <w:p w14:paraId="34C81AB1" w14:textId="5CCB149C" w:rsidR="009943CB" w:rsidRPr="00DF08D9" w:rsidRDefault="009943CB" w:rsidP="00677FD9">
            <w:pPr>
              <w:pStyle w:val="SDMTableBoxParaNotNumbered"/>
            </w:pPr>
            <w:r w:rsidRPr="00B67C97">
              <w:t>Sofala</w:t>
            </w:r>
          </w:p>
        </w:tc>
        <w:tc>
          <w:tcPr>
            <w:tcW w:w="1418" w:type="dxa"/>
          </w:tcPr>
          <w:p w14:paraId="7BB4C5D9" w14:textId="75E2991C" w:rsidR="009943CB" w:rsidRPr="00DF08D9" w:rsidRDefault="009943CB" w:rsidP="00677FD9">
            <w:pPr>
              <w:pStyle w:val="SDMTableBoxParaNotNumbered"/>
            </w:pPr>
            <w:r w:rsidRPr="00B67C97">
              <w:t>0.2</w:t>
            </w:r>
          </w:p>
        </w:tc>
        <w:tc>
          <w:tcPr>
            <w:tcW w:w="1705" w:type="dxa"/>
          </w:tcPr>
          <w:p w14:paraId="611715F5" w14:textId="1118AB5B" w:rsidR="009943CB" w:rsidRPr="00DF08D9" w:rsidRDefault="009943CB" w:rsidP="00677FD9">
            <w:pPr>
              <w:pStyle w:val="SDMTableBoxParaNotNumbered"/>
            </w:pPr>
            <w:r w:rsidRPr="00B67C97">
              <w:t>8.7</w:t>
            </w:r>
          </w:p>
        </w:tc>
      </w:tr>
      <w:tr w:rsidR="009943CB" w:rsidRPr="00DF08D9" w14:paraId="3DE21F79" w14:textId="77777777" w:rsidTr="00BA11E3">
        <w:tc>
          <w:tcPr>
            <w:tcW w:w="2859" w:type="dxa"/>
          </w:tcPr>
          <w:p w14:paraId="4BA2B415" w14:textId="7A726FFD" w:rsidR="009943CB" w:rsidRPr="00DF08D9" w:rsidRDefault="009943CB" w:rsidP="00677FD9">
            <w:pPr>
              <w:pStyle w:val="SDMTableBoxParaNumbered"/>
              <w:numPr>
                <w:ilvl w:val="0"/>
                <w:numId w:val="0"/>
              </w:numPr>
            </w:pPr>
            <w:r w:rsidRPr="00B67C97">
              <w:t>Mozambique</w:t>
            </w:r>
          </w:p>
        </w:tc>
        <w:tc>
          <w:tcPr>
            <w:tcW w:w="2551" w:type="dxa"/>
          </w:tcPr>
          <w:p w14:paraId="3BE3632B" w14:textId="133F2404" w:rsidR="009943CB" w:rsidRPr="00DF08D9" w:rsidRDefault="009943CB" w:rsidP="00677FD9">
            <w:pPr>
              <w:pStyle w:val="SDMTableBoxParaNotNumbered"/>
            </w:pPr>
            <w:r w:rsidRPr="00B67C97">
              <w:t>Tete</w:t>
            </w:r>
          </w:p>
        </w:tc>
        <w:tc>
          <w:tcPr>
            <w:tcW w:w="1418" w:type="dxa"/>
          </w:tcPr>
          <w:p w14:paraId="1D6044C9" w14:textId="78555E87" w:rsidR="009943CB" w:rsidRPr="00DF08D9" w:rsidRDefault="009943CB" w:rsidP="00677FD9">
            <w:pPr>
              <w:pStyle w:val="SDMTableBoxParaNotNumbered"/>
            </w:pPr>
            <w:r w:rsidRPr="00B67C97">
              <w:t>0.0</w:t>
            </w:r>
          </w:p>
        </w:tc>
        <w:tc>
          <w:tcPr>
            <w:tcW w:w="1705" w:type="dxa"/>
          </w:tcPr>
          <w:p w14:paraId="113B9688" w14:textId="7E186045" w:rsidR="009943CB" w:rsidRPr="00DF08D9" w:rsidRDefault="009943CB" w:rsidP="00677FD9">
            <w:pPr>
              <w:pStyle w:val="SDMTableBoxParaNotNumbered"/>
            </w:pPr>
            <w:r w:rsidRPr="00B67C97">
              <w:t>7.3</w:t>
            </w:r>
          </w:p>
        </w:tc>
      </w:tr>
      <w:tr w:rsidR="009943CB" w:rsidRPr="00DF08D9" w14:paraId="38CFEA36" w14:textId="77777777" w:rsidTr="00BA11E3">
        <w:tc>
          <w:tcPr>
            <w:tcW w:w="2859" w:type="dxa"/>
          </w:tcPr>
          <w:p w14:paraId="01BCF6E9" w14:textId="08322165" w:rsidR="009943CB" w:rsidRPr="00DF08D9" w:rsidRDefault="009943CB" w:rsidP="00677FD9">
            <w:pPr>
              <w:pStyle w:val="SDMTableBoxParaNumbered"/>
              <w:numPr>
                <w:ilvl w:val="0"/>
                <w:numId w:val="0"/>
              </w:numPr>
            </w:pPr>
            <w:r w:rsidRPr="00B67C97">
              <w:t>Mozambique</w:t>
            </w:r>
          </w:p>
        </w:tc>
        <w:tc>
          <w:tcPr>
            <w:tcW w:w="2551" w:type="dxa"/>
          </w:tcPr>
          <w:p w14:paraId="4958F287" w14:textId="0637C995" w:rsidR="009943CB" w:rsidRPr="00DF08D9" w:rsidRDefault="009943CB" w:rsidP="00677FD9">
            <w:pPr>
              <w:pStyle w:val="SDMTableBoxParaNotNumbered"/>
            </w:pPr>
            <w:r w:rsidRPr="00B67C97">
              <w:t>Zambezia</w:t>
            </w:r>
          </w:p>
        </w:tc>
        <w:tc>
          <w:tcPr>
            <w:tcW w:w="1418" w:type="dxa"/>
          </w:tcPr>
          <w:p w14:paraId="745D137D" w14:textId="253CFAD9" w:rsidR="009943CB" w:rsidRPr="00DF08D9" w:rsidRDefault="009943CB" w:rsidP="00677FD9">
            <w:pPr>
              <w:pStyle w:val="SDMTableBoxParaNotNumbered"/>
            </w:pPr>
            <w:r w:rsidRPr="00B67C97">
              <w:t>0.1</w:t>
            </w:r>
          </w:p>
        </w:tc>
        <w:tc>
          <w:tcPr>
            <w:tcW w:w="1705" w:type="dxa"/>
          </w:tcPr>
          <w:p w14:paraId="31C18937" w14:textId="2F7026A2" w:rsidR="009943CB" w:rsidRPr="00DF08D9" w:rsidRDefault="009943CB" w:rsidP="00677FD9">
            <w:pPr>
              <w:pStyle w:val="SDMTableBoxParaNotNumbered"/>
            </w:pPr>
            <w:r w:rsidRPr="00B67C97">
              <w:t>8.5</w:t>
            </w:r>
          </w:p>
        </w:tc>
      </w:tr>
      <w:tr w:rsidR="00E407CC" w:rsidRPr="00DF08D9" w14:paraId="02C7D9B8" w14:textId="77777777" w:rsidTr="00BA11E3">
        <w:tc>
          <w:tcPr>
            <w:tcW w:w="2859" w:type="dxa"/>
          </w:tcPr>
          <w:p w14:paraId="63C73D2A" w14:textId="3196F0BA" w:rsidR="00E407CC" w:rsidRPr="00DF08D9" w:rsidRDefault="00E407CC" w:rsidP="00677FD9">
            <w:pPr>
              <w:pStyle w:val="SDMTableBoxParaNumbered"/>
              <w:numPr>
                <w:ilvl w:val="0"/>
                <w:numId w:val="0"/>
              </w:numPr>
            </w:pPr>
            <w:r w:rsidRPr="00E73265">
              <w:t>Myanmar</w:t>
            </w:r>
          </w:p>
        </w:tc>
        <w:tc>
          <w:tcPr>
            <w:tcW w:w="2551" w:type="dxa"/>
          </w:tcPr>
          <w:p w14:paraId="6D8255D0" w14:textId="069DD4BC" w:rsidR="00E407CC" w:rsidRPr="00DF08D9" w:rsidRDefault="00E407CC" w:rsidP="00677FD9">
            <w:pPr>
              <w:pStyle w:val="SDMTableBoxParaNotNumbered"/>
            </w:pPr>
            <w:r w:rsidRPr="00E73265">
              <w:t>Ayeyarwady</w:t>
            </w:r>
          </w:p>
        </w:tc>
        <w:tc>
          <w:tcPr>
            <w:tcW w:w="1418" w:type="dxa"/>
          </w:tcPr>
          <w:p w14:paraId="3C22F96F" w14:textId="6FF6D682" w:rsidR="00E407CC" w:rsidRPr="00DF08D9" w:rsidRDefault="00E407CC" w:rsidP="00677FD9">
            <w:pPr>
              <w:pStyle w:val="SDMTableBoxParaNotNumbered"/>
            </w:pPr>
            <w:r w:rsidRPr="00E73265">
              <w:t>0.1</w:t>
            </w:r>
          </w:p>
        </w:tc>
        <w:tc>
          <w:tcPr>
            <w:tcW w:w="1705" w:type="dxa"/>
          </w:tcPr>
          <w:p w14:paraId="24C7EE51" w14:textId="6B902B7D" w:rsidR="00E407CC" w:rsidRPr="00DF08D9" w:rsidRDefault="00E407CC" w:rsidP="00677FD9">
            <w:pPr>
              <w:pStyle w:val="SDMTableBoxParaNotNumbered"/>
            </w:pPr>
            <w:r w:rsidRPr="00E73265">
              <w:t>14.7</w:t>
            </w:r>
          </w:p>
        </w:tc>
      </w:tr>
      <w:tr w:rsidR="00E407CC" w:rsidRPr="00DF08D9" w14:paraId="5F63C91F" w14:textId="77777777" w:rsidTr="00BA11E3">
        <w:tc>
          <w:tcPr>
            <w:tcW w:w="2859" w:type="dxa"/>
          </w:tcPr>
          <w:p w14:paraId="6BEBAA4A" w14:textId="14E15AC4" w:rsidR="00E407CC" w:rsidRPr="00DF08D9" w:rsidRDefault="00E407CC" w:rsidP="00677FD9">
            <w:pPr>
              <w:pStyle w:val="SDMTableBoxParaNumbered"/>
              <w:numPr>
                <w:ilvl w:val="0"/>
                <w:numId w:val="0"/>
              </w:numPr>
            </w:pPr>
            <w:r w:rsidRPr="00E73265">
              <w:t>Myanmar</w:t>
            </w:r>
          </w:p>
        </w:tc>
        <w:tc>
          <w:tcPr>
            <w:tcW w:w="2551" w:type="dxa"/>
          </w:tcPr>
          <w:p w14:paraId="4AF0B9D7" w14:textId="2463CA86" w:rsidR="00E407CC" w:rsidRPr="00DF08D9" w:rsidRDefault="00E407CC" w:rsidP="00677FD9">
            <w:pPr>
              <w:pStyle w:val="SDMTableBoxParaNotNumbered"/>
            </w:pPr>
            <w:r w:rsidRPr="00E73265">
              <w:t>Bago</w:t>
            </w:r>
          </w:p>
        </w:tc>
        <w:tc>
          <w:tcPr>
            <w:tcW w:w="1418" w:type="dxa"/>
          </w:tcPr>
          <w:p w14:paraId="101648BF" w14:textId="235D4ECC" w:rsidR="00E407CC" w:rsidRPr="00DF08D9" w:rsidRDefault="00E407CC" w:rsidP="00677FD9">
            <w:pPr>
              <w:pStyle w:val="SDMTableBoxParaNotNumbered"/>
            </w:pPr>
            <w:r w:rsidRPr="00E73265">
              <w:t>0.2</w:t>
            </w:r>
          </w:p>
        </w:tc>
        <w:tc>
          <w:tcPr>
            <w:tcW w:w="1705" w:type="dxa"/>
          </w:tcPr>
          <w:p w14:paraId="41F1807B" w14:textId="4DA4B2F6" w:rsidR="00E407CC" w:rsidRPr="00DF08D9" w:rsidRDefault="00E407CC" w:rsidP="00677FD9">
            <w:pPr>
              <w:pStyle w:val="SDMTableBoxParaNotNumbered"/>
            </w:pPr>
            <w:r w:rsidRPr="00E73265">
              <w:t>23.4</w:t>
            </w:r>
          </w:p>
        </w:tc>
      </w:tr>
      <w:tr w:rsidR="00E407CC" w:rsidRPr="00DF08D9" w14:paraId="0A9189F2" w14:textId="77777777" w:rsidTr="00BA11E3">
        <w:tc>
          <w:tcPr>
            <w:tcW w:w="2859" w:type="dxa"/>
          </w:tcPr>
          <w:p w14:paraId="1227A0CD" w14:textId="427272D1" w:rsidR="00E407CC" w:rsidRPr="00DF08D9" w:rsidRDefault="00E407CC" w:rsidP="00677FD9">
            <w:pPr>
              <w:pStyle w:val="SDMTableBoxParaNumbered"/>
              <w:numPr>
                <w:ilvl w:val="0"/>
                <w:numId w:val="0"/>
              </w:numPr>
            </w:pPr>
            <w:r w:rsidRPr="00E73265">
              <w:t>Myanmar</w:t>
            </w:r>
          </w:p>
        </w:tc>
        <w:tc>
          <w:tcPr>
            <w:tcW w:w="2551" w:type="dxa"/>
          </w:tcPr>
          <w:p w14:paraId="15509997" w14:textId="3BAB8189" w:rsidR="00E407CC" w:rsidRPr="00DF08D9" w:rsidRDefault="00E407CC" w:rsidP="00677FD9">
            <w:pPr>
              <w:pStyle w:val="SDMTableBoxParaNotNumbered"/>
            </w:pPr>
            <w:r w:rsidRPr="00E73265">
              <w:t>Chin</w:t>
            </w:r>
          </w:p>
        </w:tc>
        <w:tc>
          <w:tcPr>
            <w:tcW w:w="1418" w:type="dxa"/>
          </w:tcPr>
          <w:p w14:paraId="5020E369" w14:textId="3D9534CB" w:rsidR="00E407CC" w:rsidRPr="00DF08D9" w:rsidRDefault="00E407CC" w:rsidP="00677FD9">
            <w:pPr>
              <w:pStyle w:val="SDMTableBoxParaNotNumbered"/>
            </w:pPr>
            <w:r w:rsidRPr="00E73265">
              <w:t>0.1</w:t>
            </w:r>
          </w:p>
        </w:tc>
        <w:tc>
          <w:tcPr>
            <w:tcW w:w="1705" w:type="dxa"/>
          </w:tcPr>
          <w:p w14:paraId="18C11DC5" w14:textId="2017294A" w:rsidR="00E407CC" w:rsidRPr="00DF08D9" w:rsidRDefault="00E407CC" w:rsidP="00677FD9">
            <w:pPr>
              <w:pStyle w:val="SDMTableBoxParaNotNumbered"/>
            </w:pPr>
            <w:r w:rsidRPr="00E73265">
              <w:t>33.8</w:t>
            </w:r>
          </w:p>
        </w:tc>
      </w:tr>
      <w:tr w:rsidR="00E407CC" w:rsidRPr="00DF08D9" w14:paraId="69B59371" w14:textId="77777777" w:rsidTr="00BA11E3">
        <w:tc>
          <w:tcPr>
            <w:tcW w:w="2859" w:type="dxa"/>
          </w:tcPr>
          <w:p w14:paraId="0C65BF17" w14:textId="3397B1AF" w:rsidR="00E407CC" w:rsidRPr="00DF08D9" w:rsidRDefault="00E407CC" w:rsidP="00677FD9">
            <w:pPr>
              <w:pStyle w:val="SDMTableBoxParaNumbered"/>
              <w:numPr>
                <w:ilvl w:val="0"/>
                <w:numId w:val="0"/>
              </w:numPr>
            </w:pPr>
            <w:r w:rsidRPr="00E73265">
              <w:t>Myanmar</w:t>
            </w:r>
          </w:p>
        </w:tc>
        <w:tc>
          <w:tcPr>
            <w:tcW w:w="2551" w:type="dxa"/>
          </w:tcPr>
          <w:p w14:paraId="36609558" w14:textId="5D884A15" w:rsidR="00E407CC" w:rsidRPr="00DF08D9" w:rsidRDefault="00E407CC" w:rsidP="00677FD9">
            <w:pPr>
              <w:pStyle w:val="SDMTableBoxParaNotNumbered"/>
            </w:pPr>
            <w:r w:rsidRPr="00E73265">
              <w:t>Kachin</w:t>
            </w:r>
          </w:p>
        </w:tc>
        <w:tc>
          <w:tcPr>
            <w:tcW w:w="1418" w:type="dxa"/>
          </w:tcPr>
          <w:p w14:paraId="324E2F74" w14:textId="508EFAB8" w:rsidR="00E407CC" w:rsidRPr="00DF08D9" w:rsidRDefault="00E407CC" w:rsidP="00677FD9">
            <w:pPr>
              <w:pStyle w:val="SDMTableBoxParaNotNumbered"/>
            </w:pPr>
            <w:r w:rsidRPr="00E73265">
              <w:t>0.3</w:t>
            </w:r>
          </w:p>
        </w:tc>
        <w:tc>
          <w:tcPr>
            <w:tcW w:w="1705" w:type="dxa"/>
          </w:tcPr>
          <w:p w14:paraId="7C7F50D9" w14:textId="18353EAF" w:rsidR="00E407CC" w:rsidRPr="00DF08D9" w:rsidRDefault="00E407CC" w:rsidP="00677FD9">
            <w:pPr>
              <w:pStyle w:val="SDMTableBoxParaNotNumbered"/>
            </w:pPr>
            <w:r w:rsidRPr="00E73265">
              <w:t>15.4</w:t>
            </w:r>
          </w:p>
        </w:tc>
      </w:tr>
      <w:tr w:rsidR="00E407CC" w:rsidRPr="00DF08D9" w14:paraId="033B87BE" w14:textId="77777777" w:rsidTr="00BA11E3">
        <w:tc>
          <w:tcPr>
            <w:tcW w:w="2859" w:type="dxa"/>
          </w:tcPr>
          <w:p w14:paraId="75E638BA" w14:textId="4DB2913F" w:rsidR="00E407CC" w:rsidRPr="00DF08D9" w:rsidRDefault="00E407CC" w:rsidP="00677FD9">
            <w:pPr>
              <w:pStyle w:val="SDMTableBoxParaNumbered"/>
              <w:numPr>
                <w:ilvl w:val="0"/>
                <w:numId w:val="0"/>
              </w:numPr>
            </w:pPr>
            <w:r w:rsidRPr="00E73265">
              <w:t>Myanmar</w:t>
            </w:r>
          </w:p>
        </w:tc>
        <w:tc>
          <w:tcPr>
            <w:tcW w:w="2551" w:type="dxa"/>
          </w:tcPr>
          <w:p w14:paraId="1C1B403E" w14:textId="567AF746" w:rsidR="00E407CC" w:rsidRPr="00DF08D9" w:rsidRDefault="00E407CC" w:rsidP="00677FD9">
            <w:pPr>
              <w:pStyle w:val="SDMTableBoxParaNotNumbered"/>
            </w:pPr>
            <w:r w:rsidRPr="00E73265">
              <w:t>Kayah</w:t>
            </w:r>
          </w:p>
        </w:tc>
        <w:tc>
          <w:tcPr>
            <w:tcW w:w="1418" w:type="dxa"/>
          </w:tcPr>
          <w:p w14:paraId="5C7C49FC" w14:textId="466D2D05" w:rsidR="00E407CC" w:rsidRPr="00DF08D9" w:rsidRDefault="00E407CC" w:rsidP="00677FD9">
            <w:pPr>
              <w:pStyle w:val="SDMTableBoxParaNotNumbered"/>
            </w:pPr>
            <w:r w:rsidRPr="00E73265">
              <w:t>0.2</w:t>
            </w:r>
          </w:p>
        </w:tc>
        <w:tc>
          <w:tcPr>
            <w:tcW w:w="1705" w:type="dxa"/>
          </w:tcPr>
          <w:p w14:paraId="272F42FB" w14:textId="6564E491" w:rsidR="00E407CC" w:rsidRPr="00DF08D9" w:rsidRDefault="00E407CC" w:rsidP="00677FD9">
            <w:pPr>
              <w:pStyle w:val="SDMTableBoxParaNotNumbered"/>
            </w:pPr>
            <w:r w:rsidRPr="00E73265">
              <w:t>36.1</w:t>
            </w:r>
          </w:p>
        </w:tc>
      </w:tr>
      <w:tr w:rsidR="00E407CC" w:rsidRPr="00DF08D9" w14:paraId="6B86E265" w14:textId="77777777" w:rsidTr="00BA11E3">
        <w:tc>
          <w:tcPr>
            <w:tcW w:w="2859" w:type="dxa"/>
          </w:tcPr>
          <w:p w14:paraId="1DD32C0A" w14:textId="6AA18104" w:rsidR="00E407CC" w:rsidRPr="00DF08D9" w:rsidRDefault="00E407CC" w:rsidP="00677FD9">
            <w:pPr>
              <w:pStyle w:val="SDMTableBoxParaNumbered"/>
              <w:numPr>
                <w:ilvl w:val="0"/>
                <w:numId w:val="0"/>
              </w:numPr>
            </w:pPr>
            <w:r w:rsidRPr="00E73265">
              <w:t>Myanmar</w:t>
            </w:r>
          </w:p>
        </w:tc>
        <w:tc>
          <w:tcPr>
            <w:tcW w:w="2551" w:type="dxa"/>
          </w:tcPr>
          <w:p w14:paraId="494D2EF6" w14:textId="50DF5756" w:rsidR="00E407CC" w:rsidRPr="00DF08D9" w:rsidRDefault="00E407CC" w:rsidP="00677FD9">
            <w:pPr>
              <w:pStyle w:val="SDMTableBoxParaNotNumbered"/>
            </w:pPr>
            <w:r w:rsidRPr="00E73265">
              <w:t>Kayin</w:t>
            </w:r>
          </w:p>
        </w:tc>
        <w:tc>
          <w:tcPr>
            <w:tcW w:w="1418" w:type="dxa"/>
          </w:tcPr>
          <w:p w14:paraId="310F6E1B" w14:textId="232652C3" w:rsidR="00E407CC" w:rsidRPr="00DF08D9" w:rsidRDefault="00E407CC" w:rsidP="00677FD9">
            <w:pPr>
              <w:pStyle w:val="SDMTableBoxParaNotNumbered"/>
            </w:pPr>
            <w:r w:rsidRPr="00E73265">
              <w:t>0.1</w:t>
            </w:r>
          </w:p>
        </w:tc>
        <w:tc>
          <w:tcPr>
            <w:tcW w:w="1705" w:type="dxa"/>
          </w:tcPr>
          <w:p w14:paraId="37FFDA60" w14:textId="1041D87C" w:rsidR="00E407CC" w:rsidRPr="00DF08D9" w:rsidRDefault="00E407CC" w:rsidP="00677FD9">
            <w:pPr>
              <w:pStyle w:val="SDMTableBoxParaNotNumbered"/>
            </w:pPr>
            <w:r w:rsidRPr="00E73265">
              <w:t>23.2</w:t>
            </w:r>
          </w:p>
        </w:tc>
      </w:tr>
      <w:tr w:rsidR="00E407CC" w:rsidRPr="00DF08D9" w14:paraId="6FB50DE0" w14:textId="77777777" w:rsidTr="00BA11E3">
        <w:tc>
          <w:tcPr>
            <w:tcW w:w="2859" w:type="dxa"/>
          </w:tcPr>
          <w:p w14:paraId="30A81E06" w14:textId="491AD820" w:rsidR="00E407CC" w:rsidRPr="00DF08D9" w:rsidRDefault="00E407CC" w:rsidP="00677FD9">
            <w:pPr>
              <w:pStyle w:val="SDMTableBoxParaNumbered"/>
              <w:numPr>
                <w:ilvl w:val="0"/>
                <w:numId w:val="0"/>
              </w:numPr>
            </w:pPr>
            <w:r w:rsidRPr="00E73265">
              <w:t>Myanmar</w:t>
            </w:r>
          </w:p>
        </w:tc>
        <w:tc>
          <w:tcPr>
            <w:tcW w:w="2551" w:type="dxa"/>
          </w:tcPr>
          <w:p w14:paraId="3C94A439" w14:textId="25E21D9E" w:rsidR="00E407CC" w:rsidRPr="00DF08D9" w:rsidRDefault="00E407CC" w:rsidP="00677FD9">
            <w:pPr>
              <w:pStyle w:val="SDMTableBoxParaNotNumbered"/>
            </w:pPr>
            <w:r w:rsidRPr="00E73265">
              <w:t>Magway</w:t>
            </w:r>
          </w:p>
        </w:tc>
        <w:tc>
          <w:tcPr>
            <w:tcW w:w="1418" w:type="dxa"/>
          </w:tcPr>
          <w:p w14:paraId="2D6CE298" w14:textId="6E96EFA4" w:rsidR="00E407CC" w:rsidRPr="00DF08D9" w:rsidRDefault="00E407CC" w:rsidP="00677FD9">
            <w:pPr>
              <w:pStyle w:val="SDMTableBoxParaNotNumbered"/>
            </w:pPr>
            <w:r w:rsidRPr="00E73265">
              <w:t>0.2</w:t>
            </w:r>
          </w:p>
        </w:tc>
        <w:tc>
          <w:tcPr>
            <w:tcW w:w="1705" w:type="dxa"/>
          </w:tcPr>
          <w:p w14:paraId="453DAA6C" w14:textId="2F745E17" w:rsidR="00E407CC" w:rsidRPr="00DF08D9" w:rsidRDefault="00E407CC" w:rsidP="00677FD9">
            <w:pPr>
              <w:pStyle w:val="SDMTableBoxParaNotNumbered"/>
            </w:pPr>
            <w:r w:rsidRPr="00E73265">
              <w:t>25.4</w:t>
            </w:r>
          </w:p>
        </w:tc>
      </w:tr>
      <w:tr w:rsidR="00E407CC" w:rsidRPr="00DF08D9" w14:paraId="71AE9E6B" w14:textId="77777777" w:rsidTr="00BA11E3">
        <w:tc>
          <w:tcPr>
            <w:tcW w:w="2859" w:type="dxa"/>
          </w:tcPr>
          <w:p w14:paraId="0FE24B08" w14:textId="1E4A6768" w:rsidR="00E407CC" w:rsidRPr="00DF08D9" w:rsidRDefault="00E407CC" w:rsidP="00677FD9">
            <w:pPr>
              <w:pStyle w:val="SDMTableBoxParaNumbered"/>
              <w:numPr>
                <w:ilvl w:val="0"/>
                <w:numId w:val="0"/>
              </w:numPr>
            </w:pPr>
            <w:r w:rsidRPr="00E73265">
              <w:t>Myanmar</w:t>
            </w:r>
          </w:p>
        </w:tc>
        <w:tc>
          <w:tcPr>
            <w:tcW w:w="2551" w:type="dxa"/>
          </w:tcPr>
          <w:p w14:paraId="77652C46" w14:textId="276DCC76" w:rsidR="00E407CC" w:rsidRPr="00DF08D9" w:rsidRDefault="00E407CC" w:rsidP="00677FD9">
            <w:pPr>
              <w:pStyle w:val="SDMTableBoxParaNotNumbered"/>
            </w:pPr>
            <w:r w:rsidRPr="00E73265">
              <w:t>Mandalay</w:t>
            </w:r>
          </w:p>
        </w:tc>
        <w:tc>
          <w:tcPr>
            <w:tcW w:w="1418" w:type="dxa"/>
          </w:tcPr>
          <w:p w14:paraId="7F60665F" w14:textId="3A498FE0" w:rsidR="00E407CC" w:rsidRPr="00DF08D9" w:rsidRDefault="00E407CC" w:rsidP="00677FD9">
            <w:pPr>
              <w:pStyle w:val="SDMTableBoxParaNotNumbered"/>
            </w:pPr>
            <w:r w:rsidRPr="00E73265">
              <w:t>0.6</w:t>
            </w:r>
          </w:p>
        </w:tc>
        <w:tc>
          <w:tcPr>
            <w:tcW w:w="1705" w:type="dxa"/>
          </w:tcPr>
          <w:p w14:paraId="30444EE9" w14:textId="33216961" w:rsidR="00E407CC" w:rsidRPr="00DF08D9" w:rsidRDefault="00E407CC" w:rsidP="00677FD9">
            <w:pPr>
              <w:pStyle w:val="SDMTableBoxParaNotNumbered"/>
            </w:pPr>
            <w:r w:rsidRPr="00E73265">
              <w:t>30.8</w:t>
            </w:r>
          </w:p>
        </w:tc>
      </w:tr>
      <w:tr w:rsidR="00E407CC" w:rsidRPr="00DF08D9" w14:paraId="6050E9B6" w14:textId="77777777" w:rsidTr="00BA11E3">
        <w:tc>
          <w:tcPr>
            <w:tcW w:w="2859" w:type="dxa"/>
          </w:tcPr>
          <w:p w14:paraId="53005BF7" w14:textId="23D48263" w:rsidR="00E407CC" w:rsidRPr="00DF08D9" w:rsidRDefault="00E407CC" w:rsidP="00677FD9">
            <w:pPr>
              <w:pStyle w:val="SDMTableBoxParaNumbered"/>
              <w:numPr>
                <w:ilvl w:val="0"/>
                <w:numId w:val="0"/>
              </w:numPr>
            </w:pPr>
            <w:r w:rsidRPr="00E73265">
              <w:t>Myanmar</w:t>
            </w:r>
          </w:p>
        </w:tc>
        <w:tc>
          <w:tcPr>
            <w:tcW w:w="2551" w:type="dxa"/>
          </w:tcPr>
          <w:p w14:paraId="4FD4FE8D" w14:textId="2A9AC2C5" w:rsidR="00E407CC" w:rsidRPr="00DF08D9" w:rsidRDefault="00E407CC" w:rsidP="00677FD9">
            <w:pPr>
              <w:pStyle w:val="SDMTableBoxParaNotNumbered"/>
            </w:pPr>
            <w:r w:rsidRPr="00E73265">
              <w:t>Mon</w:t>
            </w:r>
          </w:p>
        </w:tc>
        <w:tc>
          <w:tcPr>
            <w:tcW w:w="1418" w:type="dxa"/>
          </w:tcPr>
          <w:p w14:paraId="39364FAC" w14:textId="0E2EB8E4" w:rsidR="00E407CC" w:rsidRPr="00DF08D9" w:rsidRDefault="00E407CC" w:rsidP="00677FD9">
            <w:pPr>
              <w:pStyle w:val="SDMTableBoxParaNotNumbered"/>
            </w:pPr>
            <w:r w:rsidRPr="00E73265">
              <w:t>0.2</w:t>
            </w:r>
          </w:p>
        </w:tc>
        <w:tc>
          <w:tcPr>
            <w:tcW w:w="1705" w:type="dxa"/>
          </w:tcPr>
          <w:p w14:paraId="739B5B43" w14:textId="3177B495" w:rsidR="00E407CC" w:rsidRPr="00DF08D9" w:rsidRDefault="00E407CC" w:rsidP="00677FD9">
            <w:pPr>
              <w:pStyle w:val="SDMTableBoxParaNotNumbered"/>
            </w:pPr>
            <w:r w:rsidRPr="00E73265">
              <w:t>38.4</w:t>
            </w:r>
          </w:p>
        </w:tc>
      </w:tr>
      <w:tr w:rsidR="00E407CC" w:rsidRPr="00DF08D9" w14:paraId="40FB1B88" w14:textId="77777777" w:rsidTr="00BA11E3">
        <w:tc>
          <w:tcPr>
            <w:tcW w:w="2859" w:type="dxa"/>
          </w:tcPr>
          <w:p w14:paraId="1B22E793" w14:textId="585782FB" w:rsidR="00E407CC" w:rsidRPr="00DF08D9" w:rsidRDefault="00E407CC" w:rsidP="00677FD9">
            <w:pPr>
              <w:pStyle w:val="SDMTableBoxParaNumbered"/>
              <w:numPr>
                <w:ilvl w:val="0"/>
                <w:numId w:val="0"/>
              </w:numPr>
            </w:pPr>
            <w:r w:rsidRPr="00E73265">
              <w:t>Myanmar</w:t>
            </w:r>
          </w:p>
        </w:tc>
        <w:tc>
          <w:tcPr>
            <w:tcW w:w="2551" w:type="dxa"/>
          </w:tcPr>
          <w:p w14:paraId="251AC0EE" w14:textId="3048C2A2" w:rsidR="00E407CC" w:rsidRPr="00DF08D9" w:rsidRDefault="00E407CC" w:rsidP="00677FD9">
            <w:pPr>
              <w:pStyle w:val="SDMTableBoxParaNotNumbered"/>
            </w:pPr>
            <w:r w:rsidRPr="00E73265">
              <w:t>Naypyitaw</w:t>
            </w:r>
          </w:p>
        </w:tc>
        <w:tc>
          <w:tcPr>
            <w:tcW w:w="1418" w:type="dxa"/>
          </w:tcPr>
          <w:p w14:paraId="0E682BBA" w14:textId="725F8675" w:rsidR="00E407CC" w:rsidRPr="00DF08D9" w:rsidRDefault="00E407CC" w:rsidP="00677FD9">
            <w:pPr>
              <w:pStyle w:val="SDMTableBoxParaNotNumbered"/>
            </w:pPr>
            <w:r w:rsidRPr="00E73265">
              <w:t>0.1</w:t>
            </w:r>
          </w:p>
        </w:tc>
        <w:tc>
          <w:tcPr>
            <w:tcW w:w="1705" w:type="dxa"/>
          </w:tcPr>
          <w:p w14:paraId="4D623A10" w14:textId="55B62CE4" w:rsidR="00E407CC" w:rsidRPr="00DF08D9" w:rsidRDefault="00E407CC" w:rsidP="00677FD9">
            <w:pPr>
              <w:pStyle w:val="SDMTableBoxParaNotNumbered"/>
            </w:pPr>
            <w:r w:rsidRPr="00E73265">
              <w:t>11.1</w:t>
            </w:r>
          </w:p>
        </w:tc>
      </w:tr>
      <w:tr w:rsidR="00E407CC" w:rsidRPr="00DF08D9" w14:paraId="06EE90FE" w14:textId="77777777" w:rsidTr="00BA11E3">
        <w:tc>
          <w:tcPr>
            <w:tcW w:w="2859" w:type="dxa"/>
          </w:tcPr>
          <w:p w14:paraId="7C5C02F9" w14:textId="48E5005E" w:rsidR="00E407CC" w:rsidRPr="00DF08D9" w:rsidRDefault="00E407CC" w:rsidP="00677FD9">
            <w:pPr>
              <w:pStyle w:val="SDMTableBoxParaNumbered"/>
              <w:numPr>
                <w:ilvl w:val="0"/>
                <w:numId w:val="0"/>
              </w:numPr>
            </w:pPr>
            <w:r w:rsidRPr="00E73265">
              <w:t>Myanmar</w:t>
            </w:r>
          </w:p>
        </w:tc>
        <w:tc>
          <w:tcPr>
            <w:tcW w:w="2551" w:type="dxa"/>
          </w:tcPr>
          <w:p w14:paraId="70EB111A" w14:textId="144BF250" w:rsidR="00E407CC" w:rsidRPr="00DF08D9" w:rsidRDefault="00E407CC" w:rsidP="00677FD9">
            <w:pPr>
              <w:pStyle w:val="SDMTableBoxParaNotNumbered"/>
            </w:pPr>
            <w:r w:rsidRPr="00E73265">
              <w:t>Rakhine</w:t>
            </w:r>
          </w:p>
        </w:tc>
        <w:tc>
          <w:tcPr>
            <w:tcW w:w="1418" w:type="dxa"/>
          </w:tcPr>
          <w:p w14:paraId="04FBFC06" w14:textId="409BAA93" w:rsidR="00E407CC" w:rsidRPr="00DF08D9" w:rsidRDefault="00E407CC" w:rsidP="00677FD9">
            <w:pPr>
              <w:pStyle w:val="SDMTableBoxParaNotNumbered"/>
            </w:pPr>
            <w:r w:rsidRPr="00E73265">
              <w:t>0.2</w:t>
            </w:r>
          </w:p>
        </w:tc>
        <w:tc>
          <w:tcPr>
            <w:tcW w:w="1705" w:type="dxa"/>
          </w:tcPr>
          <w:p w14:paraId="5200231B" w14:textId="2EEB9621" w:rsidR="00E407CC" w:rsidRPr="00DF08D9" w:rsidRDefault="00E407CC" w:rsidP="00677FD9">
            <w:pPr>
              <w:pStyle w:val="SDMTableBoxParaNotNumbered"/>
            </w:pPr>
            <w:r w:rsidRPr="00E73265">
              <w:t>23.1</w:t>
            </w:r>
          </w:p>
        </w:tc>
      </w:tr>
      <w:tr w:rsidR="00E407CC" w:rsidRPr="00DF08D9" w14:paraId="615F6288" w14:textId="77777777" w:rsidTr="00BA11E3">
        <w:tc>
          <w:tcPr>
            <w:tcW w:w="2859" w:type="dxa"/>
          </w:tcPr>
          <w:p w14:paraId="093D0A50" w14:textId="1EEB49D4" w:rsidR="00E407CC" w:rsidRPr="00DF08D9" w:rsidRDefault="00E407CC" w:rsidP="00677FD9">
            <w:pPr>
              <w:pStyle w:val="SDMTableBoxParaNumbered"/>
              <w:numPr>
                <w:ilvl w:val="0"/>
                <w:numId w:val="0"/>
              </w:numPr>
            </w:pPr>
            <w:r w:rsidRPr="00E73265">
              <w:t>Myanmar</w:t>
            </w:r>
          </w:p>
        </w:tc>
        <w:tc>
          <w:tcPr>
            <w:tcW w:w="2551" w:type="dxa"/>
          </w:tcPr>
          <w:p w14:paraId="05C14EB9" w14:textId="437C1BB0" w:rsidR="00E407CC" w:rsidRPr="00DF08D9" w:rsidRDefault="00E407CC" w:rsidP="00677FD9">
            <w:pPr>
              <w:pStyle w:val="SDMTableBoxParaNotNumbered"/>
            </w:pPr>
            <w:r w:rsidRPr="00E73265">
              <w:t>Sagaing</w:t>
            </w:r>
          </w:p>
        </w:tc>
        <w:tc>
          <w:tcPr>
            <w:tcW w:w="1418" w:type="dxa"/>
          </w:tcPr>
          <w:p w14:paraId="63F5B066" w14:textId="0B3F0855" w:rsidR="00E407CC" w:rsidRPr="00DF08D9" w:rsidRDefault="00E407CC" w:rsidP="00677FD9">
            <w:pPr>
              <w:pStyle w:val="SDMTableBoxParaNotNumbered"/>
            </w:pPr>
            <w:r w:rsidRPr="00E73265">
              <w:t>0.2</w:t>
            </w:r>
          </w:p>
        </w:tc>
        <w:tc>
          <w:tcPr>
            <w:tcW w:w="1705" w:type="dxa"/>
          </w:tcPr>
          <w:p w14:paraId="637D24CD" w14:textId="0C2F4CBF" w:rsidR="00E407CC" w:rsidRPr="00DF08D9" w:rsidRDefault="00E407CC" w:rsidP="00677FD9">
            <w:pPr>
              <w:pStyle w:val="SDMTableBoxParaNotNumbered"/>
            </w:pPr>
            <w:r w:rsidRPr="00E73265">
              <w:t>22.3</w:t>
            </w:r>
          </w:p>
        </w:tc>
      </w:tr>
      <w:tr w:rsidR="00E407CC" w:rsidRPr="00DF08D9" w14:paraId="67C7823A" w14:textId="77777777" w:rsidTr="00BA11E3">
        <w:tc>
          <w:tcPr>
            <w:tcW w:w="2859" w:type="dxa"/>
          </w:tcPr>
          <w:p w14:paraId="2353EFD9" w14:textId="0D9FE0C8" w:rsidR="00E407CC" w:rsidRPr="00DF08D9" w:rsidRDefault="00E407CC" w:rsidP="00677FD9">
            <w:pPr>
              <w:pStyle w:val="SDMTableBoxParaNumbered"/>
              <w:numPr>
                <w:ilvl w:val="0"/>
                <w:numId w:val="0"/>
              </w:numPr>
            </w:pPr>
            <w:r w:rsidRPr="00E73265">
              <w:t>Myanmar</w:t>
            </w:r>
          </w:p>
        </w:tc>
        <w:tc>
          <w:tcPr>
            <w:tcW w:w="2551" w:type="dxa"/>
          </w:tcPr>
          <w:p w14:paraId="662515A5" w14:textId="497EFE45" w:rsidR="00E407CC" w:rsidRPr="00DF08D9" w:rsidRDefault="00E407CC" w:rsidP="00677FD9">
            <w:pPr>
              <w:pStyle w:val="SDMTableBoxParaNotNumbered"/>
            </w:pPr>
            <w:r w:rsidRPr="00E73265">
              <w:t>Shan</w:t>
            </w:r>
          </w:p>
        </w:tc>
        <w:tc>
          <w:tcPr>
            <w:tcW w:w="1418" w:type="dxa"/>
          </w:tcPr>
          <w:p w14:paraId="37BC5586" w14:textId="27ED7DF3" w:rsidR="00E407CC" w:rsidRPr="00DF08D9" w:rsidRDefault="00E407CC" w:rsidP="00677FD9">
            <w:pPr>
              <w:pStyle w:val="SDMTableBoxParaNotNumbered"/>
            </w:pPr>
            <w:r w:rsidRPr="00E73265">
              <w:t>0.4</w:t>
            </w:r>
          </w:p>
        </w:tc>
        <w:tc>
          <w:tcPr>
            <w:tcW w:w="1705" w:type="dxa"/>
          </w:tcPr>
          <w:p w14:paraId="4F29D5D0" w14:textId="5D05A7CC" w:rsidR="00E407CC" w:rsidRPr="00DF08D9" w:rsidRDefault="00E407CC" w:rsidP="00677FD9">
            <w:pPr>
              <w:pStyle w:val="SDMTableBoxParaNotNumbered"/>
            </w:pPr>
            <w:r w:rsidRPr="00E73265">
              <w:t>35.8</w:t>
            </w:r>
          </w:p>
        </w:tc>
      </w:tr>
      <w:tr w:rsidR="00E407CC" w:rsidRPr="00DF08D9" w14:paraId="3C299A96" w14:textId="77777777" w:rsidTr="00BA11E3">
        <w:tc>
          <w:tcPr>
            <w:tcW w:w="2859" w:type="dxa"/>
          </w:tcPr>
          <w:p w14:paraId="6BDBE846" w14:textId="3DF2ED79" w:rsidR="00E407CC" w:rsidRPr="00DF08D9" w:rsidRDefault="00E407CC" w:rsidP="00677FD9">
            <w:pPr>
              <w:pStyle w:val="SDMTableBoxParaNumbered"/>
              <w:numPr>
                <w:ilvl w:val="0"/>
                <w:numId w:val="0"/>
              </w:numPr>
            </w:pPr>
            <w:r w:rsidRPr="00C22D8A">
              <w:t>Myanmar</w:t>
            </w:r>
          </w:p>
        </w:tc>
        <w:tc>
          <w:tcPr>
            <w:tcW w:w="2551" w:type="dxa"/>
          </w:tcPr>
          <w:p w14:paraId="6E6AB346" w14:textId="2B8D11F3" w:rsidR="00E407CC" w:rsidRPr="00DF08D9" w:rsidRDefault="00E407CC" w:rsidP="00677FD9">
            <w:pPr>
              <w:pStyle w:val="SDMTableBoxParaNotNumbered"/>
            </w:pPr>
            <w:r w:rsidRPr="00C22D8A">
              <w:t>Tanintharyi</w:t>
            </w:r>
          </w:p>
        </w:tc>
        <w:tc>
          <w:tcPr>
            <w:tcW w:w="1418" w:type="dxa"/>
          </w:tcPr>
          <w:p w14:paraId="0E6C695D" w14:textId="5DF66CB2" w:rsidR="00E407CC" w:rsidRPr="00DF08D9" w:rsidRDefault="00E407CC" w:rsidP="00677FD9">
            <w:pPr>
              <w:pStyle w:val="SDMTableBoxParaNotNumbered"/>
            </w:pPr>
            <w:r w:rsidRPr="00C22D8A">
              <w:t>0.2</w:t>
            </w:r>
          </w:p>
        </w:tc>
        <w:tc>
          <w:tcPr>
            <w:tcW w:w="1705" w:type="dxa"/>
          </w:tcPr>
          <w:p w14:paraId="7012BBAC" w14:textId="51B4C533" w:rsidR="00E407CC" w:rsidRPr="00DF08D9" w:rsidRDefault="00E407CC" w:rsidP="00677FD9">
            <w:pPr>
              <w:pStyle w:val="SDMTableBoxParaNotNumbered"/>
            </w:pPr>
            <w:r w:rsidRPr="00C22D8A">
              <w:t>19.8</w:t>
            </w:r>
          </w:p>
        </w:tc>
      </w:tr>
      <w:tr w:rsidR="00E407CC" w:rsidRPr="00DF08D9" w14:paraId="6C3E80F5" w14:textId="77777777" w:rsidTr="00BA11E3">
        <w:tc>
          <w:tcPr>
            <w:tcW w:w="2859" w:type="dxa"/>
          </w:tcPr>
          <w:p w14:paraId="231C4030" w14:textId="1EFE1BE2" w:rsidR="00E407CC" w:rsidRPr="00DF08D9" w:rsidRDefault="00E407CC" w:rsidP="00677FD9">
            <w:pPr>
              <w:pStyle w:val="SDMTableBoxParaNumbered"/>
              <w:numPr>
                <w:ilvl w:val="0"/>
                <w:numId w:val="0"/>
              </w:numPr>
            </w:pPr>
            <w:r w:rsidRPr="00C22D8A">
              <w:t>Myanmar</w:t>
            </w:r>
          </w:p>
        </w:tc>
        <w:tc>
          <w:tcPr>
            <w:tcW w:w="2551" w:type="dxa"/>
          </w:tcPr>
          <w:p w14:paraId="0DD74729" w14:textId="1580653A" w:rsidR="00E407CC" w:rsidRPr="00DF08D9" w:rsidRDefault="00E407CC" w:rsidP="00677FD9">
            <w:pPr>
              <w:pStyle w:val="SDMTableBoxParaNotNumbered"/>
            </w:pPr>
            <w:r w:rsidRPr="00C22D8A">
              <w:t>Yangon</w:t>
            </w:r>
          </w:p>
        </w:tc>
        <w:tc>
          <w:tcPr>
            <w:tcW w:w="1418" w:type="dxa"/>
          </w:tcPr>
          <w:p w14:paraId="16D19B95" w14:textId="79B8176B" w:rsidR="00E407CC" w:rsidRPr="00DF08D9" w:rsidRDefault="00E407CC" w:rsidP="00677FD9">
            <w:pPr>
              <w:pStyle w:val="SDMTableBoxParaNotNumbered"/>
            </w:pPr>
            <w:r w:rsidRPr="00C22D8A">
              <w:t>0.3</w:t>
            </w:r>
          </w:p>
        </w:tc>
        <w:tc>
          <w:tcPr>
            <w:tcW w:w="1705" w:type="dxa"/>
          </w:tcPr>
          <w:p w14:paraId="024A52A3" w14:textId="26674A4D" w:rsidR="00E407CC" w:rsidRPr="00DF08D9" w:rsidRDefault="00E407CC" w:rsidP="00677FD9">
            <w:pPr>
              <w:pStyle w:val="SDMTableBoxParaNotNumbered"/>
            </w:pPr>
            <w:r w:rsidRPr="00C22D8A">
              <w:t>38.6</w:t>
            </w:r>
          </w:p>
        </w:tc>
      </w:tr>
      <w:tr w:rsidR="00E407CC" w:rsidRPr="00DF08D9" w14:paraId="5EFDB69E" w14:textId="77777777" w:rsidTr="00BA11E3">
        <w:tc>
          <w:tcPr>
            <w:tcW w:w="2859" w:type="dxa"/>
          </w:tcPr>
          <w:p w14:paraId="34E621DA" w14:textId="639A2B23" w:rsidR="00E407CC" w:rsidRPr="00DF08D9" w:rsidRDefault="00E407CC" w:rsidP="00677FD9">
            <w:pPr>
              <w:pStyle w:val="SDMTableBoxParaNumbered"/>
              <w:numPr>
                <w:ilvl w:val="0"/>
                <w:numId w:val="0"/>
              </w:numPr>
            </w:pPr>
            <w:r w:rsidRPr="00C22D8A">
              <w:t>Namibia</w:t>
            </w:r>
          </w:p>
        </w:tc>
        <w:tc>
          <w:tcPr>
            <w:tcW w:w="2551" w:type="dxa"/>
          </w:tcPr>
          <w:p w14:paraId="7BAD82EE" w14:textId="2C75BC47" w:rsidR="00E407CC" w:rsidRPr="00DF08D9" w:rsidRDefault="00E407CC" w:rsidP="00677FD9">
            <w:pPr>
              <w:pStyle w:val="SDMTableBoxParaNotNumbered"/>
            </w:pPr>
            <w:r w:rsidRPr="00C22D8A">
              <w:t>||Kharas</w:t>
            </w:r>
          </w:p>
        </w:tc>
        <w:tc>
          <w:tcPr>
            <w:tcW w:w="1418" w:type="dxa"/>
          </w:tcPr>
          <w:p w14:paraId="4A84E364" w14:textId="3BC4AC1C" w:rsidR="00E407CC" w:rsidRPr="00DF08D9" w:rsidRDefault="00E407CC" w:rsidP="00677FD9">
            <w:pPr>
              <w:pStyle w:val="SDMTableBoxParaNotNumbered"/>
            </w:pPr>
            <w:r w:rsidRPr="00C22D8A">
              <w:t>N/A</w:t>
            </w:r>
          </w:p>
        </w:tc>
        <w:tc>
          <w:tcPr>
            <w:tcW w:w="1705" w:type="dxa"/>
          </w:tcPr>
          <w:p w14:paraId="671441C7" w14:textId="030B907B" w:rsidR="00E407CC" w:rsidRPr="00DF08D9" w:rsidRDefault="00E407CC" w:rsidP="00677FD9">
            <w:pPr>
              <w:pStyle w:val="SDMTableBoxParaNotNumbered"/>
            </w:pPr>
            <w:r w:rsidRPr="00C22D8A">
              <w:t>N/A</w:t>
            </w:r>
          </w:p>
        </w:tc>
      </w:tr>
      <w:tr w:rsidR="00E407CC" w:rsidRPr="00DF08D9" w14:paraId="34B461EA" w14:textId="77777777" w:rsidTr="00BA11E3">
        <w:tc>
          <w:tcPr>
            <w:tcW w:w="2859" w:type="dxa"/>
          </w:tcPr>
          <w:p w14:paraId="4653BBB7" w14:textId="6DB27E25" w:rsidR="00E407CC" w:rsidRPr="00DF08D9" w:rsidRDefault="00E407CC" w:rsidP="00677FD9">
            <w:pPr>
              <w:pStyle w:val="SDMTableBoxParaNumbered"/>
              <w:numPr>
                <w:ilvl w:val="0"/>
                <w:numId w:val="0"/>
              </w:numPr>
            </w:pPr>
            <w:r w:rsidRPr="00C22D8A">
              <w:t>Namibia</w:t>
            </w:r>
          </w:p>
        </w:tc>
        <w:tc>
          <w:tcPr>
            <w:tcW w:w="2551" w:type="dxa"/>
          </w:tcPr>
          <w:p w14:paraId="1555400A" w14:textId="739E4BE0" w:rsidR="00E407CC" w:rsidRPr="00DF08D9" w:rsidRDefault="00E407CC" w:rsidP="00677FD9">
            <w:pPr>
              <w:pStyle w:val="SDMTableBoxParaNotNumbered"/>
            </w:pPr>
            <w:r w:rsidRPr="00C22D8A">
              <w:t>Erongo</w:t>
            </w:r>
          </w:p>
        </w:tc>
        <w:tc>
          <w:tcPr>
            <w:tcW w:w="1418" w:type="dxa"/>
          </w:tcPr>
          <w:p w14:paraId="028669F9" w14:textId="1AD1B9A7" w:rsidR="00E407CC" w:rsidRPr="00DF08D9" w:rsidRDefault="00E407CC" w:rsidP="00677FD9">
            <w:pPr>
              <w:pStyle w:val="SDMTableBoxParaNotNumbered"/>
            </w:pPr>
            <w:r w:rsidRPr="00C22D8A">
              <w:t>N/A</w:t>
            </w:r>
          </w:p>
        </w:tc>
        <w:tc>
          <w:tcPr>
            <w:tcW w:w="1705" w:type="dxa"/>
          </w:tcPr>
          <w:p w14:paraId="799C1A9E" w14:textId="7ACBF715" w:rsidR="00E407CC" w:rsidRPr="00DF08D9" w:rsidRDefault="00E407CC" w:rsidP="00677FD9">
            <w:pPr>
              <w:pStyle w:val="SDMTableBoxParaNotNumbered"/>
            </w:pPr>
            <w:r w:rsidRPr="00C22D8A">
              <w:t>N/A</w:t>
            </w:r>
          </w:p>
        </w:tc>
      </w:tr>
      <w:tr w:rsidR="00E407CC" w:rsidRPr="00DF08D9" w14:paraId="4AB013D2" w14:textId="77777777" w:rsidTr="00BA11E3">
        <w:tc>
          <w:tcPr>
            <w:tcW w:w="2859" w:type="dxa"/>
          </w:tcPr>
          <w:p w14:paraId="071D0FA6" w14:textId="7DD2E267" w:rsidR="00E407CC" w:rsidRPr="00DF08D9" w:rsidRDefault="00E407CC" w:rsidP="00677FD9">
            <w:pPr>
              <w:pStyle w:val="SDMTableBoxParaNumbered"/>
              <w:numPr>
                <w:ilvl w:val="0"/>
                <w:numId w:val="0"/>
              </w:numPr>
            </w:pPr>
            <w:r w:rsidRPr="00C22D8A">
              <w:t>Namibia</w:t>
            </w:r>
          </w:p>
        </w:tc>
        <w:tc>
          <w:tcPr>
            <w:tcW w:w="2551" w:type="dxa"/>
          </w:tcPr>
          <w:p w14:paraId="00EE0B48" w14:textId="1E447A56" w:rsidR="00E407CC" w:rsidRPr="00DF08D9" w:rsidRDefault="00E407CC" w:rsidP="00677FD9">
            <w:pPr>
              <w:pStyle w:val="SDMTableBoxParaNotNumbered"/>
            </w:pPr>
            <w:r w:rsidRPr="00C22D8A">
              <w:t>Hardap</w:t>
            </w:r>
          </w:p>
        </w:tc>
        <w:tc>
          <w:tcPr>
            <w:tcW w:w="1418" w:type="dxa"/>
          </w:tcPr>
          <w:p w14:paraId="47337092" w14:textId="441604E4" w:rsidR="00E407CC" w:rsidRPr="00DF08D9" w:rsidRDefault="00E407CC" w:rsidP="00677FD9">
            <w:pPr>
              <w:pStyle w:val="SDMTableBoxParaNotNumbered"/>
            </w:pPr>
            <w:r w:rsidRPr="00C22D8A">
              <w:t>N/A</w:t>
            </w:r>
          </w:p>
        </w:tc>
        <w:tc>
          <w:tcPr>
            <w:tcW w:w="1705" w:type="dxa"/>
          </w:tcPr>
          <w:p w14:paraId="1B725959" w14:textId="1BC67BE4" w:rsidR="00E407CC" w:rsidRPr="00DF08D9" w:rsidRDefault="00E407CC" w:rsidP="00677FD9">
            <w:pPr>
              <w:pStyle w:val="SDMTableBoxParaNotNumbered"/>
            </w:pPr>
            <w:r w:rsidRPr="00C22D8A">
              <w:t>N/A</w:t>
            </w:r>
          </w:p>
        </w:tc>
      </w:tr>
      <w:tr w:rsidR="00E407CC" w:rsidRPr="00DF08D9" w14:paraId="241731D0" w14:textId="77777777" w:rsidTr="00BA11E3">
        <w:tc>
          <w:tcPr>
            <w:tcW w:w="2859" w:type="dxa"/>
          </w:tcPr>
          <w:p w14:paraId="7CA77E00" w14:textId="288BA43C" w:rsidR="00E407CC" w:rsidRPr="00DF08D9" w:rsidRDefault="00E407CC" w:rsidP="00677FD9">
            <w:pPr>
              <w:pStyle w:val="SDMTableBoxParaNumbered"/>
              <w:numPr>
                <w:ilvl w:val="0"/>
                <w:numId w:val="0"/>
              </w:numPr>
            </w:pPr>
            <w:r w:rsidRPr="00C22D8A">
              <w:t>Namibia</w:t>
            </w:r>
          </w:p>
        </w:tc>
        <w:tc>
          <w:tcPr>
            <w:tcW w:w="2551" w:type="dxa"/>
          </w:tcPr>
          <w:p w14:paraId="4099C1DB" w14:textId="10285370" w:rsidR="00E407CC" w:rsidRPr="00DF08D9" w:rsidRDefault="00E407CC" w:rsidP="00677FD9">
            <w:pPr>
              <w:pStyle w:val="SDMTableBoxParaNotNumbered"/>
            </w:pPr>
            <w:r w:rsidRPr="00C22D8A">
              <w:t>Kavango</w:t>
            </w:r>
          </w:p>
        </w:tc>
        <w:tc>
          <w:tcPr>
            <w:tcW w:w="1418" w:type="dxa"/>
          </w:tcPr>
          <w:p w14:paraId="65AED223" w14:textId="7615A7A8" w:rsidR="00E407CC" w:rsidRPr="00DF08D9" w:rsidRDefault="00E407CC" w:rsidP="00677FD9">
            <w:pPr>
              <w:pStyle w:val="SDMTableBoxParaNotNumbered"/>
            </w:pPr>
            <w:r w:rsidRPr="00C22D8A">
              <w:t>0.0</w:t>
            </w:r>
          </w:p>
        </w:tc>
        <w:tc>
          <w:tcPr>
            <w:tcW w:w="1705" w:type="dxa"/>
          </w:tcPr>
          <w:p w14:paraId="7EC071E9" w14:textId="37CDCC2C" w:rsidR="00E407CC" w:rsidRPr="00DF08D9" w:rsidRDefault="00E407CC" w:rsidP="00677FD9">
            <w:pPr>
              <w:pStyle w:val="SDMTableBoxParaNotNumbered"/>
            </w:pPr>
            <w:r w:rsidRPr="00C22D8A">
              <w:t>5.5</w:t>
            </w:r>
          </w:p>
        </w:tc>
      </w:tr>
      <w:tr w:rsidR="00E407CC" w:rsidRPr="00DF08D9" w14:paraId="700D2D97" w14:textId="77777777" w:rsidTr="00BA11E3">
        <w:tc>
          <w:tcPr>
            <w:tcW w:w="2859" w:type="dxa"/>
          </w:tcPr>
          <w:p w14:paraId="28DEC750" w14:textId="6D1E7C70" w:rsidR="00E407CC" w:rsidRPr="00DF08D9" w:rsidRDefault="00E407CC" w:rsidP="00677FD9">
            <w:pPr>
              <w:pStyle w:val="SDMTableBoxParaNumbered"/>
              <w:numPr>
                <w:ilvl w:val="0"/>
                <w:numId w:val="0"/>
              </w:numPr>
            </w:pPr>
            <w:r w:rsidRPr="00C22D8A">
              <w:t>Namibia</w:t>
            </w:r>
          </w:p>
        </w:tc>
        <w:tc>
          <w:tcPr>
            <w:tcW w:w="2551" w:type="dxa"/>
          </w:tcPr>
          <w:p w14:paraId="05911E3C" w14:textId="4598C754" w:rsidR="00E407CC" w:rsidRPr="00DF08D9" w:rsidRDefault="00E407CC" w:rsidP="00677FD9">
            <w:pPr>
              <w:pStyle w:val="SDMTableBoxParaNotNumbered"/>
            </w:pPr>
            <w:r w:rsidRPr="00C22D8A">
              <w:t>Khomas</w:t>
            </w:r>
          </w:p>
        </w:tc>
        <w:tc>
          <w:tcPr>
            <w:tcW w:w="1418" w:type="dxa"/>
          </w:tcPr>
          <w:p w14:paraId="2B4192EE" w14:textId="1123B810" w:rsidR="00E407CC" w:rsidRPr="00DF08D9" w:rsidRDefault="00E407CC" w:rsidP="00677FD9">
            <w:pPr>
              <w:pStyle w:val="SDMTableBoxParaNotNumbered"/>
            </w:pPr>
            <w:r w:rsidRPr="00C22D8A">
              <w:t>N/A</w:t>
            </w:r>
          </w:p>
        </w:tc>
        <w:tc>
          <w:tcPr>
            <w:tcW w:w="1705" w:type="dxa"/>
          </w:tcPr>
          <w:p w14:paraId="0DAE719B" w14:textId="2258E96C" w:rsidR="00E407CC" w:rsidRPr="00DF08D9" w:rsidRDefault="00E407CC" w:rsidP="00677FD9">
            <w:pPr>
              <w:pStyle w:val="SDMTableBoxParaNotNumbered"/>
            </w:pPr>
            <w:r w:rsidRPr="00C22D8A">
              <w:t>N/A</w:t>
            </w:r>
          </w:p>
        </w:tc>
      </w:tr>
      <w:tr w:rsidR="00E407CC" w:rsidRPr="00DF08D9" w14:paraId="3795CDE5" w14:textId="77777777" w:rsidTr="00BA11E3">
        <w:tc>
          <w:tcPr>
            <w:tcW w:w="2859" w:type="dxa"/>
          </w:tcPr>
          <w:p w14:paraId="449AFFFA" w14:textId="47FFA322" w:rsidR="00E407CC" w:rsidRPr="00DF08D9" w:rsidRDefault="00E407CC" w:rsidP="00677FD9">
            <w:pPr>
              <w:pStyle w:val="SDMTableBoxParaNumbered"/>
              <w:numPr>
                <w:ilvl w:val="0"/>
                <w:numId w:val="0"/>
              </w:numPr>
            </w:pPr>
            <w:r w:rsidRPr="00C22D8A">
              <w:t>Namibia</w:t>
            </w:r>
          </w:p>
        </w:tc>
        <w:tc>
          <w:tcPr>
            <w:tcW w:w="2551" w:type="dxa"/>
          </w:tcPr>
          <w:p w14:paraId="095AF90F" w14:textId="35223375" w:rsidR="00E407CC" w:rsidRPr="00DF08D9" w:rsidRDefault="00E407CC" w:rsidP="00677FD9">
            <w:pPr>
              <w:pStyle w:val="SDMTableBoxParaNotNumbered"/>
            </w:pPr>
            <w:r w:rsidRPr="00C22D8A">
              <w:t>Kunene</w:t>
            </w:r>
          </w:p>
        </w:tc>
        <w:tc>
          <w:tcPr>
            <w:tcW w:w="1418" w:type="dxa"/>
          </w:tcPr>
          <w:p w14:paraId="021162C2" w14:textId="7C1CDCC0" w:rsidR="00E407CC" w:rsidRPr="00DF08D9" w:rsidRDefault="00E407CC" w:rsidP="00677FD9">
            <w:pPr>
              <w:pStyle w:val="SDMTableBoxParaNotNumbered"/>
            </w:pPr>
            <w:r w:rsidRPr="00C22D8A">
              <w:t>0.7</w:t>
            </w:r>
          </w:p>
        </w:tc>
        <w:tc>
          <w:tcPr>
            <w:tcW w:w="1705" w:type="dxa"/>
          </w:tcPr>
          <w:p w14:paraId="700669B1" w14:textId="7A4DBC5D" w:rsidR="00E407CC" w:rsidRPr="00DF08D9" w:rsidRDefault="00E407CC" w:rsidP="00677FD9">
            <w:pPr>
              <w:pStyle w:val="SDMTableBoxParaNotNumbered"/>
            </w:pPr>
            <w:r w:rsidRPr="00C22D8A">
              <w:t>4.6</w:t>
            </w:r>
          </w:p>
        </w:tc>
      </w:tr>
      <w:tr w:rsidR="00E407CC" w:rsidRPr="00DF08D9" w14:paraId="790CEE71" w14:textId="77777777" w:rsidTr="00BA11E3">
        <w:tc>
          <w:tcPr>
            <w:tcW w:w="2859" w:type="dxa"/>
          </w:tcPr>
          <w:p w14:paraId="09089533" w14:textId="13403D7D" w:rsidR="00E407CC" w:rsidRPr="00DF08D9" w:rsidRDefault="00E407CC" w:rsidP="00677FD9">
            <w:pPr>
              <w:pStyle w:val="SDMTableBoxParaNumbered"/>
              <w:numPr>
                <w:ilvl w:val="0"/>
                <w:numId w:val="0"/>
              </w:numPr>
            </w:pPr>
            <w:r w:rsidRPr="00C22D8A">
              <w:t>Namibia</w:t>
            </w:r>
          </w:p>
        </w:tc>
        <w:tc>
          <w:tcPr>
            <w:tcW w:w="2551" w:type="dxa"/>
          </w:tcPr>
          <w:p w14:paraId="29507230" w14:textId="2283A813" w:rsidR="00E407CC" w:rsidRPr="00DF08D9" w:rsidRDefault="00E407CC" w:rsidP="00677FD9">
            <w:pPr>
              <w:pStyle w:val="SDMTableBoxParaNotNumbered"/>
            </w:pPr>
            <w:r w:rsidRPr="00C22D8A">
              <w:t>Ohangwena</w:t>
            </w:r>
          </w:p>
        </w:tc>
        <w:tc>
          <w:tcPr>
            <w:tcW w:w="1418" w:type="dxa"/>
          </w:tcPr>
          <w:p w14:paraId="0E3958CF" w14:textId="2FD39534" w:rsidR="00E407CC" w:rsidRPr="00DF08D9" w:rsidRDefault="00E407CC" w:rsidP="00677FD9">
            <w:pPr>
              <w:pStyle w:val="SDMTableBoxParaNotNumbered"/>
            </w:pPr>
            <w:r w:rsidRPr="00C22D8A">
              <w:t>0.0</w:t>
            </w:r>
          </w:p>
        </w:tc>
        <w:tc>
          <w:tcPr>
            <w:tcW w:w="1705" w:type="dxa"/>
          </w:tcPr>
          <w:p w14:paraId="4910A79C" w14:textId="630FBD7C" w:rsidR="00E407CC" w:rsidRPr="00DF08D9" w:rsidRDefault="00E407CC" w:rsidP="00677FD9">
            <w:pPr>
              <w:pStyle w:val="SDMTableBoxParaNotNumbered"/>
            </w:pPr>
            <w:r w:rsidRPr="00C22D8A">
              <w:t>6.8</w:t>
            </w:r>
          </w:p>
        </w:tc>
      </w:tr>
      <w:tr w:rsidR="00E407CC" w:rsidRPr="00DF08D9" w14:paraId="3B6CFA16" w14:textId="77777777" w:rsidTr="00BA11E3">
        <w:tc>
          <w:tcPr>
            <w:tcW w:w="2859" w:type="dxa"/>
          </w:tcPr>
          <w:p w14:paraId="00245B4B" w14:textId="567A0C2F" w:rsidR="00E407CC" w:rsidRPr="00DF08D9" w:rsidRDefault="00E407CC" w:rsidP="00677FD9">
            <w:pPr>
              <w:pStyle w:val="SDMTableBoxParaNumbered"/>
              <w:numPr>
                <w:ilvl w:val="0"/>
                <w:numId w:val="0"/>
              </w:numPr>
            </w:pPr>
            <w:r w:rsidRPr="00F46DA6">
              <w:t>Namibia</w:t>
            </w:r>
          </w:p>
        </w:tc>
        <w:tc>
          <w:tcPr>
            <w:tcW w:w="2551" w:type="dxa"/>
          </w:tcPr>
          <w:p w14:paraId="0DCEF1A4" w14:textId="233244A9" w:rsidR="00E407CC" w:rsidRPr="00DF08D9" w:rsidRDefault="00E407CC" w:rsidP="00677FD9">
            <w:pPr>
              <w:pStyle w:val="SDMTableBoxParaNotNumbered"/>
            </w:pPr>
            <w:r w:rsidRPr="00F46DA6">
              <w:t>Omaheke</w:t>
            </w:r>
          </w:p>
        </w:tc>
        <w:tc>
          <w:tcPr>
            <w:tcW w:w="1418" w:type="dxa"/>
          </w:tcPr>
          <w:p w14:paraId="5718C631" w14:textId="5A80DC36" w:rsidR="00E407CC" w:rsidRPr="00DF08D9" w:rsidRDefault="00E407CC" w:rsidP="00677FD9">
            <w:pPr>
              <w:pStyle w:val="SDMTableBoxParaNotNumbered"/>
            </w:pPr>
            <w:r w:rsidRPr="00F46DA6">
              <w:t>N/A</w:t>
            </w:r>
          </w:p>
        </w:tc>
        <w:tc>
          <w:tcPr>
            <w:tcW w:w="1705" w:type="dxa"/>
          </w:tcPr>
          <w:p w14:paraId="6C78350C" w14:textId="1C8CF523" w:rsidR="00E407CC" w:rsidRPr="00DF08D9" w:rsidRDefault="00E407CC" w:rsidP="00677FD9">
            <w:pPr>
              <w:pStyle w:val="SDMTableBoxParaNotNumbered"/>
            </w:pPr>
            <w:r w:rsidRPr="00F46DA6">
              <w:t>N/A</w:t>
            </w:r>
          </w:p>
        </w:tc>
      </w:tr>
      <w:tr w:rsidR="00E407CC" w:rsidRPr="00DF08D9" w14:paraId="6B81B3B9" w14:textId="77777777" w:rsidTr="00BA11E3">
        <w:tc>
          <w:tcPr>
            <w:tcW w:w="2859" w:type="dxa"/>
          </w:tcPr>
          <w:p w14:paraId="5EC30338" w14:textId="66A4FA4F" w:rsidR="00E407CC" w:rsidRPr="00DF08D9" w:rsidRDefault="00E407CC" w:rsidP="00677FD9">
            <w:pPr>
              <w:pStyle w:val="SDMTableBoxParaNumbered"/>
              <w:numPr>
                <w:ilvl w:val="0"/>
                <w:numId w:val="0"/>
              </w:numPr>
            </w:pPr>
            <w:r w:rsidRPr="00F46DA6">
              <w:t>Namibia</w:t>
            </w:r>
          </w:p>
        </w:tc>
        <w:tc>
          <w:tcPr>
            <w:tcW w:w="2551" w:type="dxa"/>
          </w:tcPr>
          <w:p w14:paraId="7A5F6464" w14:textId="6223842F" w:rsidR="00E407CC" w:rsidRPr="00DF08D9" w:rsidRDefault="00E407CC" w:rsidP="00677FD9">
            <w:pPr>
              <w:pStyle w:val="SDMTableBoxParaNotNumbered"/>
            </w:pPr>
            <w:r w:rsidRPr="00F46DA6">
              <w:t>Omusati</w:t>
            </w:r>
          </w:p>
        </w:tc>
        <w:tc>
          <w:tcPr>
            <w:tcW w:w="1418" w:type="dxa"/>
          </w:tcPr>
          <w:p w14:paraId="389B437E" w14:textId="0792F6F7" w:rsidR="00E407CC" w:rsidRPr="00DF08D9" w:rsidRDefault="00E407CC" w:rsidP="00677FD9">
            <w:pPr>
              <w:pStyle w:val="SDMTableBoxParaNotNumbered"/>
            </w:pPr>
            <w:r w:rsidRPr="00F46DA6">
              <w:t>N/A</w:t>
            </w:r>
          </w:p>
        </w:tc>
        <w:tc>
          <w:tcPr>
            <w:tcW w:w="1705" w:type="dxa"/>
          </w:tcPr>
          <w:p w14:paraId="377919A8" w14:textId="2C1906D2" w:rsidR="00E407CC" w:rsidRPr="00DF08D9" w:rsidRDefault="00E407CC" w:rsidP="00677FD9">
            <w:pPr>
              <w:pStyle w:val="SDMTableBoxParaNotNumbered"/>
            </w:pPr>
            <w:r w:rsidRPr="00F46DA6">
              <w:t>N/A</w:t>
            </w:r>
          </w:p>
        </w:tc>
      </w:tr>
      <w:tr w:rsidR="00E407CC" w:rsidRPr="00DF08D9" w14:paraId="6DB64F9A" w14:textId="77777777" w:rsidTr="00BA11E3">
        <w:tc>
          <w:tcPr>
            <w:tcW w:w="2859" w:type="dxa"/>
          </w:tcPr>
          <w:p w14:paraId="69D8C08F" w14:textId="57277CC1" w:rsidR="00E407CC" w:rsidRPr="00DF08D9" w:rsidRDefault="00E407CC" w:rsidP="00677FD9">
            <w:pPr>
              <w:pStyle w:val="SDMTableBoxParaNumbered"/>
              <w:numPr>
                <w:ilvl w:val="0"/>
                <w:numId w:val="0"/>
              </w:numPr>
            </w:pPr>
            <w:r w:rsidRPr="00F46DA6">
              <w:t>Namibia</w:t>
            </w:r>
          </w:p>
        </w:tc>
        <w:tc>
          <w:tcPr>
            <w:tcW w:w="2551" w:type="dxa"/>
          </w:tcPr>
          <w:p w14:paraId="3B600DA2" w14:textId="20E9E97B" w:rsidR="00E407CC" w:rsidRPr="00DF08D9" w:rsidRDefault="00E407CC" w:rsidP="00677FD9">
            <w:pPr>
              <w:pStyle w:val="SDMTableBoxParaNotNumbered"/>
            </w:pPr>
            <w:r w:rsidRPr="00F46DA6">
              <w:t>Oshana</w:t>
            </w:r>
          </w:p>
        </w:tc>
        <w:tc>
          <w:tcPr>
            <w:tcW w:w="1418" w:type="dxa"/>
          </w:tcPr>
          <w:p w14:paraId="6EF7D7F7" w14:textId="48AEE6B4" w:rsidR="00E407CC" w:rsidRPr="00DF08D9" w:rsidRDefault="00E407CC" w:rsidP="00677FD9">
            <w:pPr>
              <w:pStyle w:val="SDMTableBoxParaNotNumbered"/>
            </w:pPr>
            <w:r w:rsidRPr="00F46DA6">
              <w:t>N/A</w:t>
            </w:r>
          </w:p>
        </w:tc>
        <w:tc>
          <w:tcPr>
            <w:tcW w:w="1705" w:type="dxa"/>
          </w:tcPr>
          <w:p w14:paraId="35250FF3" w14:textId="78D56B1E" w:rsidR="00E407CC" w:rsidRPr="00DF08D9" w:rsidRDefault="00E407CC" w:rsidP="00677FD9">
            <w:pPr>
              <w:pStyle w:val="SDMTableBoxParaNotNumbered"/>
            </w:pPr>
            <w:r w:rsidRPr="00F46DA6">
              <w:t>N/A</w:t>
            </w:r>
          </w:p>
        </w:tc>
      </w:tr>
      <w:tr w:rsidR="00E407CC" w:rsidRPr="00DF08D9" w14:paraId="2678BB85" w14:textId="77777777" w:rsidTr="00BA11E3">
        <w:tc>
          <w:tcPr>
            <w:tcW w:w="2859" w:type="dxa"/>
          </w:tcPr>
          <w:p w14:paraId="0618C73A" w14:textId="2E7B5509" w:rsidR="00E407CC" w:rsidRPr="00DF08D9" w:rsidRDefault="00E407CC" w:rsidP="00677FD9">
            <w:pPr>
              <w:pStyle w:val="SDMTableBoxParaNumbered"/>
              <w:numPr>
                <w:ilvl w:val="0"/>
                <w:numId w:val="0"/>
              </w:numPr>
            </w:pPr>
            <w:r w:rsidRPr="00F46DA6">
              <w:t>Namibia</w:t>
            </w:r>
          </w:p>
        </w:tc>
        <w:tc>
          <w:tcPr>
            <w:tcW w:w="2551" w:type="dxa"/>
          </w:tcPr>
          <w:p w14:paraId="7F9FAE58" w14:textId="4C7A0CEA" w:rsidR="00E407CC" w:rsidRPr="00DF08D9" w:rsidRDefault="00E407CC" w:rsidP="00677FD9">
            <w:pPr>
              <w:pStyle w:val="SDMTableBoxParaNotNumbered"/>
            </w:pPr>
            <w:r w:rsidRPr="00F46DA6">
              <w:t>Oshikoto</w:t>
            </w:r>
          </w:p>
        </w:tc>
        <w:tc>
          <w:tcPr>
            <w:tcW w:w="1418" w:type="dxa"/>
          </w:tcPr>
          <w:p w14:paraId="2BF0619A" w14:textId="014E5443" w:rsidR="00E407CC" w:rsidRPr="00DF08D9" w:rsidRDefault="00E407CC" w:rsidP="00677FD9">
            <w:pPr>
              <w:pStyle w:val="SDMTableBoxParaNotNumbered"/>
            </w:pPr>
            <w:r w:rsidRPr="00F46DA6">
              <w:t>0.1</w:t>
            </w:r>
          </w:p>
        </w:tc>
        <w:tc>
          <w:tcPr>
            <w:tcW w:w="1705" w:type="dxa"/>
          </w:tcPr>
          <w:p w14:paraId="3FDD1FB2" w14:textId="35034D5B" w:rsidR="00E407CC" w:rsidRPr="00DF08D9" w:rsidRDefault="00E407CC" w:rsidP="00677FD9">
            <w:pPr>
              <w:pStyle w:val="SDMTableBoxParaNotNumbered"/>
            </w:pPr>
            <w:r w:rsidRPr="00F46DA6">
              <w:t>4.9</w:t>
            </w:r>
          </w:p>
        </w:tc>
      </w:tr>
      <w:tr w:rsidR="00E407CC" w:rsidRPr="00DF08D9" w14:paraId="6DBE0F8C" w14:textId="77777777" w:rsidTr="00BA11E3">
        <w:tc>
          <w:tcPr>
            <w:tcW w:w="2859" w:type="dxa"/>
          </w:tcPr>
          <w:p w14:paraId="00BE9930" w14:textId="5ABB6CAE" w:rsidR="00E407CC" w:rsidRPr="00DF08D9" w:rsidRDefault="00E407CC" w:rsidP="00677FD9">
            <w:pPr>
              <w:pStyle w:val="SDMTableBoxParaNumbered"/>
              <w:numPr>
                <w:ilvl w:val="0"/>
                <w:numId w:val="0"/>
              </w:numPr>
            </w:pPr>
            <w:r w:rsidRPr="00F46DA6">
              <w:t>Namibia</w:t>
            </w:r>
          </w:p>
        </w:tc>
        <w:tc>
          <w:tcPr>
            <w:tcW w:w="2551" w:type="dxa"/>
          </w:tcPr>
          <w:p w14:paraId="2B077EEF" w14:textId="634545A2" w:rsidR="00E407CC" w:rsidRPr="00DF08D9" w:rsidRDefault="00E407CC" w:rsidP="00677FD9">
            <w:pPr>
              <w:pStyle w:val="SDMTableBoxParaNotNumbered"/>
            </w:pPr>
            <w:r w:rsidRPr="00F46DA6">
              <w:t>Otjozondjupa</w:t>
            </w:r>
          </w:p>
        </w:tc>
        <w:tc>
          <w:tcPr>
            <w:tcW w:w="1418" w:type="dxa"/>
          </w:tcPr>
          <w:p w14:paraId="599D6F04" w14:textId="738D4817" w:rsidR="00E407CC" w:rsidRPr="00DF08D9" w:rsidRDefault="00E407CC" w:rsidP="00677FD9">
            <w:pPr>
              <w:pStyle w:val="SDMTableBoxParaNotNumbered"/>
            </w:pPr>
            <w:r w:rsidRPr="00F46DA6">
              <w:t>0.4</w:t>
            </w:r>
          </w:p>
        </w:tc>
        <w:tc>
          <w:tcPr>
            <w:tcW w:w="1705" w:type="dxa"/>
          </w:tcPr>
          <w:p w14:paraId="07B8C9C8" w14:textId="0E139E4F" w:rsidR="00E407CC" w:rsidRPr="00DF08D9" w:rsidRDefault="00E407CC" w:rsidP="00677FD9">
            <w:pPr>
              <w:pStyle w:val="SDMTableBoxParaNotNumbered"/>
            </w:pPr>
            <w:r w:rsidRPr="00F46DA6">
              <w:t>5.2</w:t>
            </w:r>
          </w:p>
        </w:tc>
      </w:tr>
      <w:tr w:rsidR="00E407CC" w:rsidRPr="00DF08D9" w14:paraId="5A79D80D" w14:textId="77777777" w:rsidTr="00BA11E3">
        <w:tc>
          <w:tcPr>
            <w:tcW w:w="2859" w:type="dxa"/>
          </w:tcPr>
          <w:p w14:paraId="2F67557D" w14:textId="21ACEB3B" w:rsidR="00E407CC" w:rsidRPr="00DF08D9" w:rsidRDefault="00E407CC" w:rsidP="00677FD9">
            <w:pPr>
              <w:pStyle w:val="SDMTableBoxParaNumbered"/>
              <w:numPr>
                <w:ilvl w:val="0"/>
                <w:numId w:val="0"/>
              </w:numPr>
            </w:pPr>
            <w:r w:rsidRPr="00F46DA6">
              <w:t>Namibia</w:t>
            </w:r>
          </w:p>
        </w:tc>
        <w:tc>
          <w:tcPr>
            <w:tcW w:w="2551" w:type="dxa"/>
          </w:tcPr>
          <w:p w14:paraId="2A4757FB" w14:textId="01C9088F" w:rsidR="00E407CC" w:rsidRPr="00DF08D9" w:rsidRDefault="00E407CC" w:rsidP="00677FD9">
            <w:pPr>
              <w:pStyle w:val="SDMTableBoxParaNotNumbered"/>
            </w:pPr>
            <w:r w:rsidRPr="00F46DA6">
              <w:t>Zambezi</w:t>
            </w:r>
          </w:p>
        </w:tc>
        <w:tc>
          <w:tcPr>
            <w:tcW w:w="1418" w:type="dxa"/>
          </w:tcPr>
          <w:p w14:paraId="0E06FB2C" w14:textId="185A0C6D" w:rsidR="00E407CC" w:rsidRPr="00DF08D9" w:rsidRDefault="00E407CC" w:rsidP="00677FD9">
            <w:pPr>
              <w:pStyle w:val="SDMTableBoxParaNotNumbered"/>
            </w:pPr>
            <w:r w:rsidRPr="00F46DA6">
              <w:t>0.0</w:t>
            </w:r>
          </w:p>
        </w:tc>
        <w:tc>
          <w:tcPr>
            <w:tcW w:w="1705" w:type="dxa"/>
          </w:tcPr>
          <w:p w14:paraId="3CDE894C" w14:textId="519B6719" w:rsidR="00E407CC" w:rsidRPr="00DF08D9" w:rsidRDefault="00E407CC" w:rsidP="00677FD9">
            <w:pPr>
              <w:pStyle w:val="SDMTableBoxParaNotNumbered"/>
            </w:pPr>
            <w:r w:rsidRPr="00F46DA6">
              <w:t>3.3</w:t>
            </w:r>
          </w:p>
        </w:tc>
      </w:tr>
      <w:tr w:rsidR="00E407CC" w:rsidRPr="00DF08D9" w14:paraId="63E85E73" w14:textId="77777777" w:rsidTr="00BA11E3">
        <w:tc>
          <w:tcPr>
            <w:tcW w:w="2859" w:type="dxa"/>
          </w:tcPr>
          <w:p w14:paraId="0F625619" w14:textId="51CF0F16" w:rsidR="00E407CC" w:rsidRPr="00DF08D9" w:rsidRDefault="00E407CC" w:rsidP="00677FD9">
            <w:pPr>
              <w:pStyle w:val="SDMTableBoxParaNumbered"/>
              <w:numPr>
                <w:ilvl w:val="0"/>
                <w:numId w:val="0"/>
              </w:numPr>
            </w:pPr>
            <w:r w:rsidRPr="00F46DA6">
              <w:t>Nepal</w:t>
            </w:r>
          </w:p>
        </w:tc>
        <w:tc>
          <w:tcPr>
            <w:tcW w:w="2551" w:type="dxa"/>
          </w:tcPr>
          <w:p w14:paraId="4A8DBBB9" w14:textId="0F829324" w:rsidR="00E407CC" w:rsidRPr="00DF08D9" w:rsidRDefault="00E407CC" w:rsidP="00677FD9">
            <w:pPr>
              <w:pStyle w:val="SDMTableBoxParaNotNumbered"/>
            </w:pPr>
            <w:r w:rsidRPr="00F46DA6">
              <w:t>Central</w:t>
            </w:r>
          </w:p>
        </w:tc>
        <w:tc>
          <w:tcPr>
            <w:tcW w:w="1418" w:type="dxa"/>
          </w:tcPr>
          <w:p w14:paraId="3A677C5A" w14:textId="1F537EE2" w:rsidR="00E407CC" w:rsidRPr="00DF08D9" w:rsidRDefault="00E407CC" w:rsidP="00677FD9">
            <w:pPr>
              <w:pStyle w:val="SDMTableBoxParaNotNumbered"/>
            </w:pPr>
            <w:r w:rsidRPr="00F46DA6">
              <w:t>0.0</w:t>
            </w:r>
          </w:p>
        </w:tc>
        <w:tc>
          <w:tcPr>
            <w:tcW w:w="1705" w:type="dxa"/>
          </w:tcPr>
          <w:p w14:paraId="2F1A61DD" w14:textId="61375D6C" w:rsidR="00E407CC" w:rsidRPr="00DF08D9" w:rsidRDefault="00E407CC" w:rsidP="00677FD9">
            <w:pPr>
              <w:pStyle w:val="SDMTableBoxParaNotNumbered"/>
            </w:pPr>
            <w:r w:rsidRPr="00F46DA6">
              <w:t>2.6</w:t>
            </w:r>
          </w:p>
        </w:tc>
      </w:tr>
      <w:tr w:rsidR="00E407CC" w:rsidRPr="00DF08D9" w14:paraId="498D5EB7" w14:textId="77777777" w:rsidTr="00BA11E3">
        <w:tc>
          <w:tcPr>
            <w:tcW w:w="2859" w:type="dxa"/>
          </w:tcPr>
          <w:p w14:paraId="647C4D39" w14:textId="2407D05A" w:rsidR="00E407CC" w:rsidRPr="00DF08D9" w:rsidRDefault="00E407CC" w:rsidP="00677FD9">
            <w:pPr>
              <w:pStyle w:val="SDMTableBoxParaNumbered"/>
              <w:numPr>
                <w:ilvl w:val="0"/>
                <w:numId w:val="0"/>
              </w:numPr>
            </w:pPr>
            <w:r w:rsidRPr="00F46DA6">
              <w:t>Nepal</w:t>
            </w:r>
          </w:p>
        </w:tc>
        <w:tc>
          <w:tcPr>
            <w:tcW w:w="2551" w:type="dxa"/>
          </w:tcPr>
          <w:p w14:paraId="0FAB6FAF" w14:textId="5AD0D78C" w:rsidR="00E407CC" w:rsidRPr="00DF08D9" w:rsidRDefault="00E407CC" w:rsidP="00677FD9">
            <w:pPr>
              <w:pStyle w:val="SDMTableBoxParaNotNumbered"/>
            </w:pPr>
            <w:r w:rsidRPr="00F46DA6">
              <w:t>East</w:t>
            </w:r>
          </w:p>
        </w:tc>
        <w:tc>
          <w:tcPr>
            <w:tcW w:w="1418" w:type="dxa"/>
          </w:tcPr>
          <w:p w14:paraId="3EE8363C" w14:textId="18EA014F" w:rsidR="00E407CC" w:rsidRPr="00DF08D9" w:rsidRDefault="00E407CC" w:rsidP="00677FD9">
            <w:pPr>
              <w:pStyle w:val="SDMTableBoxParaNotNumbered"/>
            </w:pPr>
            <w:r w:rsidRPr="00F46DA6">
              <w:t>2.6</w:t>
            </w:r>
          </w:p>
        </w:tc>
        <w:tc>
          <w:tcPr>
            <w:tcW w:w="1705" w:type="dxa"/>
          </w:tcPr>
          <w:p w14:paraId="6D757555" w14:textId="6440F94E" w:rsidR="00E407CC" w:rsidRPr="00DF08D9" w:rsidRDefault="00E407CC" w:rsidP="00677FD9">
            <w:pPr>
              <w:pStyle w:val="SDMTableBoxParaNotNumbered"/>
            </w:pPr>
            <w:r w:rsidRPr="00F46DA6">
              <w:t>22.0</w:t>
            </w:r>
          </w:p>
        </w:tc>
      </w:tr>
      <w:tr w:rsidR="00E407CC" w:rsidRPr="00DF08D9" w14:paraId="0EBB7F0C" w14:textId="77777777" w:rsidTr="00BA11E3">
        <w:tc>
          <w:tcPr>
            <w:tcW w:w="2859" w:type="dxa"/>
          </w:tcPr>
          <w:p w14:paraId="4F776414" w14:textId="2BA91BB9" w:rsidR="00E407CC" w:rsidRPr="00DF08D9" w:rsidRDefault="00E407CC" w:rsidP="00677FD9">
            <w:pPr>
              <w:pStyle w:val="SDMTableBoxParaNumbered"/>
              <w:numPr>
                <w:ilvl w:val="0"/>
                <w:numId w:val="0"/>
              </w:numPr>
            </w:pPr>
            <w:r w:rsidRPr="00F46DA6">
              <w:t>Nepal</w:t>
            </w:r>
          </w:p>
        </w:tc>
        <w:tc>
          <w:tcPr>
            <w:tcW w:w="2551" w:type="dxa"/>
          </w:tcPr>
          <w:p w14:paraId="324725B0" w14:textId="119961C0" w:rsidR="00E407CC" w:rsidRPr="00DF08D9" w:rsidRDefault="00E407CC" w:rsidP="00677FD9">
            <w:pPr>
              <w:pStyle w:val="SDMTableBoxParaNotNumbered"/>
            </w:pPr>
            <w:r w:rsidRPr="00F46DA6">
              <w:t>Far-Western</w:t>
            </w:r>
          </w:p>
        </w:tc>
        <w:tc>
          <w:tcPr>
            <w:tcW w:w="1418" w:type="dxa"/>
          </w:tcPr>
          <w:p w14:paraId="6E7DA348" w14:textId="4447B88C" w:rsidR="00E407CC" w:rsidRPr="00DF08D9" w:rsidRDefault="00E407CC" w:rsidP="00677FD9">
            <w:pPr>
              <w:pStyle w:val="SDMTableBoxParaNotNumbered"/>
            </w:pPr>
            <w:r w:rsidRPr="00F46DA6">
              <w:t>3.1</w:t>
            </w:r>
          </w:p>
        </w:tc>
        <w:tc>
          <w:tcPr>
            <w:tcW w:w="1705" w:type="dxa"/>
          </w:tcPr>
          <w:p w14:paraId="64EDF2E5" w14:textId="0E7FBCBD" w:rsidR="00E407CC" w:rsidRPr="00DF08D9" w:rsidRDefault="00E407CC" w:rsidP="00677FD9">
            <w:pPr>
              <w:pStyle w:val="SDMTableBoxParaNotNumbered"/>
            </w:pPr>
            <w:r w:rsidRPr="00F46DA6">
              <w:t>21.3</w:t>
            </w:r>
          </w:p>
        </w:tc>
      </w:tr>
      <w:tr w:rsidR="00E407CC" w:rsidRPr="00DF08D9" w14:paraId="75426C7D" w14:textId="77777777" w:rsidTr="00BA11E3">
        <w:tc>
          <w:tcPr>
            <w:tcW w:w="2859" w:type="dxa"/>
          </w:tcPr>
          <w:p w14:paraId="4A05B112" w14:textId="55784506" w:rsidR="00E407CC" w:rsidRPr="00DF08D9" w:rsidRDefault="00E407CC" w:rsidP="00677FD9">
            <w:pPr>
              <w:pStyle w:val="SDMTableBoxParaNumbered"/>
              <w:numPr>
                <w:ilvl w:val="0"/>
                <w:numId w:val="0"/>
              </w:numPr>
            </w:pPr>
            <w:r w:rsidRPr="00F46DA6">
              <w:t>Nepal</w:t>
            </w:r>
          </w:p>
        </w:tc>
        <w:tc>
          <w:tcPr>
            <w:tcW w:w="2551" w:type="dxa"/>
          </w:tcPr>
          <w:p w14:paraId="5766E4D7" w14:textId="01FCD106" w:rsidR="00E407CC" w:rsidRPr="00DF08D9" w:rsidRDefault="00E407CC" w:rsidP="00677FD9">
            <w:pPr>
              <w:pStyle w:val="SDMTableBoxParaNotNumbered"/>
            </w:pPr>
            <w:r w:rsidRPr="00F46DA6">
              <w:t>Mid-Western</w:t>
            </w:r>
          </w:p>
        </w:tc>
        <w:tc>
          <w:tcPr>
            <w:tcW w:w="1418" w:type="dxa"/>
          </w:tcPr>
          <w:p w14:paraId="2165FC20" w14:textId="5AEB7E7D" w:rsidR="00E407CC" w:rsidRPr="00DF08D9" w:rsidRDefault="00E407CC" w:rsidP="00677FD9">
            <w:pPr>
              <w:pStyle w:val="SDMTableBoxParaNotNumbered"/>
            </w:pPr>
            <w:r w:rsidRPr="00F46DA6">
              <w:t>2.0</w:t>
            </w:r>
          </w:p>
        </w:tc>
        <w:tc>
          <w:tcPr>
            <w:tcW w:w="1705" w:type="dxa"/>
          </w:tcPr>
          <w:p w14:paraId="6086204E" w14:textId="17605ACE" w:rsidR="00E407CC" w:rsidRPr="00DF08D9" w:rsidRDefault="00E407CC" w:rsidP="00677FD9">
            <w:pPr>
              <w:pStyle w:val="SDMTableBoxParaNotNumbered"/>
            </w:pPr>
            <w:r w:rsidRPr="00F46DA6">
              <w:t>19.8</w:t>
            </w:r>
          </w:p>
        </w:tc>
      </w:tr>
      <w:tr w:rsidR="00E407CC" w:rsidRPr="00DF08D9" w14:paraId="4427710D" w14:textId="77777777" w:rsidTr="00BA11E3">
        <w:tc>
          <w:tcPr>
            <w:tcW w:w="2859" w:type="dxa"/>
          </w:tcPr>
          <w:p w14:paraId="1048EA5A" w14:textId="66884FB3" w:rsidR="00E407CC" w:rsidRPr="00DF08D9" w:rsidRDefault="00E407CC" w:rsidP="00677FD9">
            <w:pPr>
              <w:pStyle w:val="SDMTableBoxParaNumbered"/>
              <w:numPr>
                <w:ilvl w:val="0"/>
                <w:numId w:val="0"/>
              </w:numPr>
            </w:pPr>
            <w:r w:rsidRPr="00F46DA6">
              <w:t>Nepal</w:t>
            </w:r>
          </w:p>
        </w:tc>
        <w:tc>
          <w:tcPr>
            <w:tcW w:w="2551" w:type="dxa"/>
          </w:tcPr>
          <w:p w14:paraId="58534ABF" w14:textId="16666F14" w:rsidR="00E407CC" w:rsidRPr="00DF08D9" w:rsidRDefault="00E407CC" w:rsidP="00677FD9">
            <w:pPr>
              <w:pStyle w:val="SDMTableBoxParaNotNumbered"/>
            </w:pPr>
            <w:r w:rsidRPr="00F46DA6">
              <w:t>West</w:t>
            </w:r>
          </w:p>
        </w:tc>
        <w:tc>
          <w:tcPr>
            <w:tcW w:w="1418" w:type="dxa"/>
          </w:tcPr>
          <w:p w14:paraId="0E67693E" w14:textId="72C01F10" w:rsidR="00E407CC" w:rsidRPr="00DF08D9" w:rsidRDefault="00E407CC" w:rsidP="00677FD9">
            <w:pPr>
              <w:pStyle w:val="SDMTableBoxParaNotNumbered"/>
            </w:pPr>
            <w:r w:rsidRPr="00F46DA6">
              <w:t>1.7</w:t>
            </w:r>
          </w:p>
        </w:tc>
        <w:tc>
          <w:tcPr>
            <w:tcW w:w="1705" w:type="dxa"/>
          </w:tcPr>
          <w:p w14:paraId="303D198F" w14:textId="4F74AFFC" w:rsidR="00E407CC" w:rsidRPr="00DF08D9" w:rsidRDefault="00E407CC" w:rsidP="00677FD9">
            <w:pPr>
              <w:pStyle w:val="SDMTableBoxParaNotNumbered"/>
            </w:pPr>
            <w:r w:rsidRPr="00F46DA6">
              <w:t>22.5</w:t>
            </w:r>
          </w:p>
        </w:tc>
      </w:tr>
      <w:tr w:rsidR="00E407CC" w:rsidRPr="00DF08D9" w14:paraId="2AA9D710" w14:textId="77777777" w:rsidTr="00BA11E3">
        <w:tc>
          <w:tcPr>
            <w:tcW w:w="2859" w:type="dxa"/>
          </w:tcPr>
          <w:p w14:paraId="3828E135" w14:textId="4A902419" w:rsidR="00E407CC" w:rsidRPr="00DF08D9" w:rsidRDefault="00E407CC" w:rsidP="00677FD9">
            <w:pPr>
              <w:pStyle w:val="SDMTableBoxParaNumbered"/>
              <w:numPr>
                <w:ilvl w:val="0"/>
                <w:numId w:val="0"/>
              </w:numPr>
            </w:pPr>
            <w:r w:rsidRPr="00F46DA6">
              <w:t>Nicaragua</w:t>
            </w:r>
          </w:p>
        </w:tc>
        <w:tc>
          <w:tcPr>
            <w:tcW w:w="2551" w:type="dxa"/>
          </w:tcPr>
          <w:p w14:paraId="13546DCC" w14:textId="16C5ACD9" w:rsidR="00E407CC" w:rsidRPr="00DF08D9" w:rsidRDefault="00E407CC" w:rsidP="00677FD9">
            <w:pPr>
              <w:pStyle w:val="SDMTableBoxParaNotNumbered"/>
            </w:pPr>
            <w:r w:rsidRPr="00F46DA6">
              <w:t>Atlántico Norte</w:t>
            </w:r>
          </w:p>
        </w:tc>
        <w:tc>
          <w:tcPr>
            <w:tcW w:w="1418" w:type="dxa"/>
          </w:tcPr>
          <w:p w14:paraId="2904DFC9" w14:textId="3884CB89" w:rsidR="00E407CC" w:rsidRPr="00DF08D9" w:rsidRDefault="00E407CC" w:rsidP="00677FD9">
            <w:pPr>
              <w:pStyle w:val="SDMTableBoxParaNotNumbered"/>
            </w:pPr>
            <w:r w:rsidRPr="00F46DA6">
              <w:t>2.6</w:t>
            </w:r>
          </w:p>
        </w:tc>
        <w:tc>
          <w:tcPr>
            <w:tcW w:w="1705" w:type="dxa"/>
          </w:tcPr>
          <w:p w14:paraId="3B09F018" w14:textId="59812447" w:rsidR="00E407CC" w:rsidRPr="00DF08D9" w:rsidRDefault="00E407CC" w:rsidP="00677FD9">
            <w:pPr>
              <w:pStyle w:val="SDMTableBoxParaNotNumbered"/>
            </w:pPr>
            <w:r w:rsidRPr="00F46DA6">
              <w:t>29.9</w:t>
            </w:r>
          </w:p>
        </w:tc>
      </w:tr>
      <w:tr w:rsidR="00830082" w:rsidRPr="00DF08D9" w14:paraId="51EFD61B" w14:textId="77777777" w:rsidTr="00BA11E3">
        <w:tc>
          <w:tcPr>
            <w:tcW w:w="2859" w:type="dxa"/>
          </w:tcPr>
          <w:p w14:paraId="50AC5C60" w14:textId="56BD411B" w:rsidR="00830082" w:rsidRPr="00DF08D9" w:rsidRDefault="00830082" w:rsidP="00677FD9">
            <w:pPr>
              <w:pStyle w:val="SDMTableBoxParaNumbered"/>
              <w:numPr>
                <w:ilvl w:val="0"/>
                <w:numId w:val="0"/>
              </w:numPr>
            </w:pPr>
            <w:r w:rsidRPr="00E328E2">
              <w:t>Nicaragua</w:t>
            </w:r>
          </w:p>
        </w:tc>
        <w:tc>
          <w:tcPr>
            <w:tcW w:w="2551" w:type="dxa"/>
          </w:tcPr>
          <w:p w14:paraId="7F60A75D" w14:textId="357798FA" w:rsidR="00830082" w:rsidRPr="00DF08D9" w:rsidRDefault="00830082" w:rsidP="00677FD9">
            <w:pPr>
              <w:pStyle w:val="SDMTableBoxParaNotNumbered"/>
            </w:pPr>
            <w:r w:rsidRPr="00E328E2">
              <w:t>Atlántico Sur</w:t>
            </w:r>
          </w:p>
        </w:tc>
        <w:tc>
          <w:tcPr>
            <w:tcW w:w="1418" w:type="dxa"/>
          </w:tcPr>
          <w:p w14:paraId="3A01887B" w14:textId="48348570" w:rsidR="00830082" w:rsidRPr="00DF08D9" w:rsidRDefault="00830082" w:rsidP="00677FD9">
            <w:pPr>
              <w:pStyle w:val="SDMTableBoxParaNotNumbered"/>
            </w:pPr>
            <w:r w:rsidRPr="00E328E2">
              <w:t>2.2</w:t>
            </w:r>
          </w:p>
        </w:tc>
        <w:tc>
          <w:tcPr>
            <w:tcW w:w="1705" w:type="dxa"/>
          </w:tcPr>
          <w:p w14:paraId="67DDAD86" w14:textId="21EFF2A1" w:rsidR="00830082" w:rsidRPr="00DF08D9" w:rsidRDefault="00830082" w:rsidP="00677FD9">
            <w:pPr>
              <w:pStyle w:val="SDMTableBoxParaNotNumbered"/>
            </w:pPr>
            <w:r w:rsidRPr="00E328E2">
              <w:t>23.0</w:t>
            </w:r>
          </w:p>
        </w:tc>
      </w:tr>
      <w:tr w:rsidR="00830082" w:rsidRPr="00DF08D9" w14:paraId="3E84E264" w14:textId="77777777" w:rsidTr="00BA11E3">
        <w:tc>
          <w:tcPr>
            <w:tcW w:w="2859" w:type="dxa"/>
          </w:tcPr>
          <w:p w14:paraId="5DA11F09" w14:textId="0D3BD545" w:rsidR="00830082" w:rsidRPr="00DF08D9" w:rsidRDefault="00830082" w:rsidP="00677FD9">
            <w:pPr>
              <w:pStyle w:val="SDMTableBoxParaNumbered"/>
              <w:numPr>
                <w:ilvl w:val="0"/>
                <w:numId w:val="0"/>
              </w:numPr>
            </w:pPr>
            <w:r w:rsidRPr="00E328E2">
              <w:t>Nicaragua</w:t>
            </w:r>
          </w:p>
        </w:tc>
        <w:tc>
          <w:tcPr>
            <w:tcW w:w="2551" w:type="dxa"/>
          </w:tcPr>
          <w:p w14:paraId="09308027" w14:textId="4B71762E" w:rsidR="00830082" w:rsidRPr="00DF08D9" w:rsidRDefault="00830082" w:rsidP="00677FD9">
            <w:pPr>
              <w:pStyle w:val="SDMTableBoxParaNotNumbered"/>
            </w:pPr>
            <w:r w:rsidRPr="00E328E2">
              <w:t>Boaco</w:t>
            </w:r>
          </w:p>
        </w:tc>
        <w:tc>
          <w:tcPr>
            <w:tcW w:w="1418" w:type="dxa"/>
          </w:tcPr>
          <w:p w14:paraId="24B11084" w14:textId="5ACFB2CD" w:rsidR="00830082" w:rsidRPr="00DF08D9" w:rsidRDefault="00830082" w:rsidP="00677FD9">
            <w:pPr>
              <w:pStyle w:val="SDMTableBoxParaNotNumbered"/>
            </w:pPr>
            <w:r w:rsidRPr="00E328E2">
              <w:t>0.2</w:t>
            </w:r>
          </w:p>
        </w:tc>
        <w:tc>
          <w:tcPr>
            <w:tcW w:w="1705" w:type="dxa"/>
          </w:tcPr>
          <w:p w14:paraId="37D36235" w14:textId="6D0B587B" w:rsidR="00830082" w:rsidRPr="00DF08D9" w:rsidRDefault="00830082" w:rsidP="00677FD9">
            <w:pPr>
              <w:pStyle w:val="SDMTableBoxParaNotNumbered"/>
            </w:pPr>
            <w:r w:rsidRPr="00E328E2">
              <w:t>13.3</w:t>
            </w:r>
          </w:p>
        </w:tc>
      </w:tr>
      <w:tr w:rsidR="00830082" w:rsidRPr="00DF08D9" w14:paraId="4B3056D2" w14:textId="77777777" w:rsidTr="00BA11E3">
        <w:tc>
          <w:tcPr>
            <w:tcW w:w="2859" w:type="dxa"/>
          </w:tcPr>
          <w:p w14:paraId="0AEDE5AE" w14:textId="674E6A1B" w:rsidR="00830082" w:rsidRPr="00DF08D9" w:rsidRDefault="00830082" w:rsidP="00677FD9">
            <w:pPr>
              <w:pStyle w:val="SDMTableBoxParaNumbered"/>
              <w:numPr>
                <w:ilvl w:val="0"/>
                <w:numId w:val="0"/>
              </w:numPr>
            </w:pPr>
            <w:r w:rsidRPr="00E328E2">
              <w:t>Nicaragua</w:t>
            </w:r>
          </w:p>
        </w:tc>
        <w:tc>
          <w:tcPr>
            <w:tcW w:w="2551" w:type="dxa"/>
          </w:tcPr>
          <w:p w14:paraId="63910566" w14:textId="46497EBA" w:rsidR="00830082" w:rsidRPr="00DF08D9" w:rsidRDefault="00830082" w:rsidP="00677FD9">
            <w:pPr>
              <w:pStyle w:val="SDMTableBoxParaNotNumbered"/>
            </w:pPr>
            <w:r w:rsidRPr="00E328E2">
              <w:t>Carazo</w:t>
            </w:r>
          </w:p>
        </w:tc>
        <w:tc>
          <w:tcPr>
            <w:tcW w:w="1418" w:type="dxa"/>
          </w:tcPr>
          <w:p w14:paraId="4D88F4F1" w14:textId="0C8F7526" w:rsidR="00830082" w:rsidRPr="00DF08D9" w:rsidRDefault="00830082" w:rsidP="00677FD9">
            <w:pPr>
              <w:pStyle w:val="SDMTableBoxParaNotNumbered"/>
            </w:pPr>
            <w:r w:rsidRPr="00E328E2">
              <w:t>0.7</w:t>
            </w:r>
          </w:p>
        </w:tc>
        <w:tc>
          <w:tcPr>
            <w:tcW w:w="1705" w:type="dxa"/>
          </w:tcPr>
          <w:p w14:paraId="1A29A80E" w14:textId="768DE288" w:rsidR="00830082" w:rsidRPr="00DF08D9" w:rsidRDefault="00830082" w:rsidP="00677FD9">
            <w:pPr>
              <w:pStyle w:val="SDMTableBoxParaNotNumbered"/>
            </w:pPr>
            <w:r w:rsidRPr="00E328E2">
              <w:t>11.8</w:t>
            </w:r>
          </w:p>
        </w:tc>
      </w:tr>
      <w:tr w:rsidR="00830082" w:rsidRPr="00DF08D9" w14:paraId="3D12554C" w14:textId="77777777" w:rsidTr="00BA11E3">
        <w:tc>
          <w:tcPr>
            <w:tcW w:w="2859" w:type="dxa"/>
          </w:tcPr>
          <w:p w14:paraId="187F94B4" w14:textId="3C38704C" w:rsidR="00830082" w:rsidRPr="00DF08D9" w:rsidRDefault="00830082" w:rsidP="00677FD9">
            <w:pPr>
              <w:pStyle w:val="SDMTableBoxParaNumbered"/>
              <w:numPr>
                <w:ilvl w:val="0"/>
                <w:numId w:val="0"/>
              </w:numPr>
            </w:pPr>
            <w:r w:rsidRPr="00E328E2">
              <w:t>Nicaragua</w:t>
            </w:r>
          </w:p>
        </w:tc>
        <w:tc>
          <w:tcPr>
            <w:tcW w:w="2551" w:type="dxa"/>
          </w:tcPr>
          <w:p w14:paraId="71786BC5" w14:textId="5C38D4DF" w:rsidR="00830082" w:rsidRPr="00DF08D9" w:rsidRDefault="00830082" w:rsidP="00677FD9">
            <w:pPr>
              <w:pStyle w:val="SDMTableBoxParaNotNumbered"/>
            </w:pPr>
            <w:r w:rsidRPr="00E328E2">
              <w:t>Chinandega</w:t>
            </w:r>
          </w:p>
        </w:tc>
        <w:tc>
          <w:tcPr>
            <w:tcW w:w="1418" w:type="dxa"/>
          </w:tcPr>
          <w:p w14:paraId="33CB4F1E" w14:textId="0B4B50DF" w:rsidR="00830082" w:rsidRPr="00DF08D9" w:rsidRDefault="00830082" w:rsidP="00677FD9">
            <w:pPr>
              <w:pStyle w:val="SDMTableBoxParaNotNumbered"/>
            </w:pPr>
            <w:r w:rsidRPr="00E328E2">
              <w:t>0.7</w:t>
            </w:r>
          </w:p>
        </w:tc>
        <w:tc>
          <w:tcPr>
            <w:tcW w:w="1705" w:type="dxa"/>
          </w:tcPr>
          <w:p w14:paraId="19A6F0C4" w14:textId="636A3707" w:rsidR="00830082" w:rsidRPr="00DF08D9" w:rsidRDefault="00830082" w:rsidP="00677FD9">
            <w:pPr>
              <w:pStyle w:val="SDMTableBoxParaNotNumbered"/>
            </w:pPr>
            <w:r w:rsidRPr="00E328E2">
              <w:t>13.1</w:t>
            </w:r>
          </w:p>
        </w:tc>
      </w:tr>
      <w:tr w:rsidR="00830082" w:rsidRPr="00DF08D9" w14:paraId="689AA858" w14:textId="77777777" w:rsidTr="00BA11E3">
        <w:tc>
          <w:tcPr>
            <w:tcW w:w="2859" w:type="dxa"/>
          </w:tcPr>
          <w:p w14:paraId="035F122A" w14:textId="7CCDF456" w:rsidR="00830082" w:rsidRPr="00DF08D9" w:rsidRDefault="00830082" w:rsidP="00677FD9">
            <w:pPr>
              <w:pStyle w:val="SDMTableBoxParaNumbered"/>
              <w:numPr>
                <w:ilvl w:val="0"/>
                <w:numId w:val="0"/>
              </w:numPr>
            </w:pPr>
            <w:r w:rsidRPr="00E328E2">
              <w:t>Nicaragua</w:t>
            </w:r>
          </w:p>
        </w:tc>
        <w:tc>
          <w:tcPr>
            <w:tcW w:w="2551" w:type="dxa"/>
          </w:tcPr>
          <w:p w14:paraId="714888A8" w14:textId="04237D8F" w:rsidR="00830082" w:rsidRPr="00DF08D9" w:rsidRDefault="00830082" w:rsidP="00677FD9">
            <w:pPr>
              <w:pStyle w:val="SDMTableBoxParaNotNumbered"/>
            </w:pPr>
            <w:r w:rsidRPr="00E328E2">
              <w:t>Chontales</w:t>
            </w:r>
          </w:p>
        </w:tc>
        <w:tc>
          <w:tcPr>
            <w:tcW w:w="1418" w:type="dxa"/>
          </w:tcPr>
          <w:p w14:paraId="06AF861A" w14:textId="6094833B" w:rsidR="00830082" w:rsidRPr="00DF08D9" w:rsidRDefault="00830082" w:rsidP="00677FD9">
            <w:pPr>
              <w:pStyle w:val="SDMTableBoxParaNotNumbered"/>
            </w:pPr>
            <w:r w:rsidRPr="00E328E2">
              <w:t>0.2</w:t>
            </w:r>
          </w:p>
        </w:tc>
        <w:tc>
          <w:tcPr>
            <w:tcW w:w="1705" w:type="dxa"/>
          </w:tcPr>
          <w:p w14:paraId="16B84AAC" w14:textId="3C7B55AF" w:rsidR="00830082" w:rsidRPr="00DF08D9" w:rsidRDefault="00830082" w:rsidP="00677FD9">
            <w:pPr>
              <w:pStyle w:val="SDMTableBoxParaNotNumbered"/>
            </w:pPr>
            <w:r w:rsidRPr="00E328E2">
              <w:t>12.4</w:t>
            </w:r>
          </w:p>
        </w:tc>
      </w:tr>
      <w:tr w:rsidR="00830082" w:rsidRPr="00DF08D9" w14:paraId="14FE25EF" w14:textId="77777777" w:rsidTr="00BA11E3">
        <w:tc>
          <w:tcPr>
            <w:tcW w:w="2859" w:type="dxa"/>
          </w:tcPr>
          <w:p w14:paraId="103939D3" w14:textId="6292FFF3" w:rsidR="00830082" w:rsidRPr="00DF08D9" w:rsidRDefault="00830082" w:rsidP="00677FD9">
            <w:pPr>
              <w:pStyle w:val="SDMTableBoxParaNumbered"/>
              <w:numPr>
                <w:ilvl w:val="0"/>
                <w:numId w:val="0"/>
              </w:numPr>
            </w:pPr>
            <w:r w:rsidRPr="00E328E2">
              <w:t>Nicaragua</w:t>
            </w:r>
          </w:p>
        </w:tc>
        <w:tc>
          <w:tcPr>
            <w:tcW w:w="2551" w:type="dxa"/>
          </w:tcPr>
          <w:p w14:paraId="7E6BFECF" w14:textId="3C720444" w:rsidR="00830082" w:rsidRPr="00DF08D9" w:rsidRDefault="00830082" w:rsidP="00677FD9">
            <w:pPr>
              <w:pStyle w:val="SDMTableBoxParaNotNumbered"/>
            </w:pPr>
            <w:r w:rsidRPr="00E328E2">
              <w:t>Estelí</w:t>
            </w:r>
          </w:p>
        </w:tc>
        <w:tc>
          <w:tcPr>
            <w:tcW w:w="1418" w:type="dxa"/>
          </w:tcPr>
          <w:p w14:paraId="101B3D05" w14:textId="7D1A6942" w:rsidR="00830082" w:rsidRPr="00DF08D9" w:rsidRDefault="00830082" w:rsidP="00677FD9">
            <w:pPr>
              <w:pStyle w:val="SDMTableBoxParaNotNumbered"/>
            </w:pPr>
            <w:r w:rsidRPr="00E328E2">
              <w:t>0.7</w:t>
            </w:r>
          </w:p>
        </w:tc>
        <w:tc>
          <w:tcPr>
            <w:tcW w:w="1705" w:type="dxa"/>
          </w:tcPr>
          <w:p w14:paraId="00009900" w14:textId="794510E5" w:rsidR="00830082" w:rsidRPr="00DF08D9" w:rsidRDefault="00830082" w:rsidP="00677FD9">
            <w:pPr>
              <w:pStyle w:val="SDMTableBoxParaNotNumbered"/>
            </w:pPr>
            <w:r w:rsidRPr="00E328E2">
              <w:t>11.5</w:t>
            </w:r>
          </w:p>
        </w:tc>
      </w:tr>
      <w:tr w:rsidR="00830082" w:rsidRPr="00DF08D9" w14:paraId="1E7942EB" w14:textId="77777777" w:rsidTr="00BA11E3">
        <w:tc>
          <w:tcPr>
            <w:tcW w:w="2859" w:type="dxa"/>
          </w:tcPr>
          <w:p w14:paraId="7501F8E5" w14:textId="69A60E36" w:rsidR="00830082" w:rsidRPr="00DF08D9" w:rsidRDefault="00830082" w:rsidP="00677FD9">
            <w:pPr>
              <w:pStyle w:val="SDMTableBoxParaNumbered"/>
              <w:numPr>
                <w:ilvl w:val="0"/>
                <w:numId w:val="0"/>
              </w:numPr>
            </w:pPr>
            <w:r w:rsidRPr="00E328E2">
              <w:t>Nicaragua</w:t>
            </w:r>
          </w:p>
        </w:tc>
        <w:tc>
          <w:tcPr>
            <w:tcW w:w="2551" w:type="dxa"/>
          </w:tcPr>
          <w:p w14:paraId="67B6566F" w14:textId="227C128C" w:rsidR="00830082" w:rsidRPr="00DF08D9" w:rsidRDefault="00830082" w:rsidP="00677FD9">
            <w:pPr>
              <w:pStyle w:val="SDMTableBoxParaNotNumbered"/>
            </w:pPr>
            <w:r w:rsidRPr="00E328E2">
              <w:t>Granada</w:t>
            </w:r>
          </w:p>
        </w:tc>
        <w:tc>
          <w:tcPr>
            <w:tcW w:w="1418" w:type="dxa"/>
          </w:tcPr>
          <w:p w14:paraId="591EDA3B" w14:textId="0CE0520A" w:rsidR="00830082" w:rsidRPr="00DF08D9" w:rsidRDefault="00830082" w:rsidP="00677FD9">
            <w:pPr>
              <w:pStyle w:val="SDMTableBoxParaNotNumbered"/>
            </w:pPr>
            <w:r w:rsidRPr="00E328E2">
              <w:t>1.5</w:t>
            </w:r>
          </w:p>
        </w:tc>
        <w:tc>
          <w:tcPr>
            <w:tcW w:w="1705" w:type="dxa"/>
          </w:tcPr>
          <w:p w14:paraId="0FA6F795" w14:textId="14B8008F" w:rsidR="00830082" w:rsidRPr="00DF08D9" w:rsidRDefault="00830082" w:rsidP="00677FD9">
            <w:pPr>
              <w:pStyle w:val="SDMTableBoxParaNotNumbered"/>
            </w:pPr>
            <w:r w:rsidRPr="00E328E2">
              <w:t>22.3</w:t>
            </w:r>
          </w:p>
        </w:tc>
      </w:tr>
      <w:tr w:rsidR="00830082" w:rsidRPr="00DF08D9" w14:paraId="54682340" w14:textId="77777777" w:rsidTr="00BA11E3">
        <w:tc>
          <w:tcPr>
            <w:tcW w:w="2859" w:type="dxa"/>
          </w:tcPr>
          <w:p w14:paraId="2D0901D9" w14:textId="71FA26E4" w:rsidR="00830082" w:rsidRPr="00DF08D9" w:rsidRDefault="00830082" w:rsidP="00677FD9">
            <w:pPr>
              <w:pStyle w:val="SDMTableBoxParaNumbered"/>
              <w:numPr>
                <w:ilvl w:val="0"/>
                <w:numId w:val="0"/>
              </w:numPr>
            </w:pPr>
            <w:r w:rsidRPr="00E328E2">
              <w:t>Nicaragua</w:t>
            </w:r>
          </w:p>
        </w:tc>
        <w:tc>
          <w:tcPr>
            <w:tcW w:w="2551" w:type="dxa"/>
          </w:tcPr>
          <w:p w14:paraId="4D98A3F5" w14:textId="24B2FAD5" w:rsidR="00830082" w:rsidRPr="00DF08D9" w:rsidRDefault="00830082" w:rsidP="00677FD9">
            <w:pPr>
              <w:pStyle w:val="SDMTableBoxParaNotNumbered"/>
            </w:pPr>
            <w:r w:rsidRPr="00E328E2">
              <w:t>Jinotega</w:t>
            </w:r>
          </w:p>
        </w:tc>
        <w:tc>
          <w:tcPr>
            <w:tcW w:w="1418" w:type="dxa"/>
          </w:tcPr>
          <w:p w14:paraId="73D6C016" w14:textId="014D768E" w:rsidR="00830082" w:rsidRPr="00DF08D9" w:rsidRDefault="00830082" w:rsidP="00677FD9">
            <w:pPr>
              <w:pStyle w:val="SDMTableBoxParaNotNumbered"/>
            </w:pPr>
            <w:r w:rsidRPr="00E328E2">
              <w:t>1.2</w:t>
            </w:r>
          </w:p>
        </w:tc>
        <w:tc>
          <w:tcPr>
            <w:tcW w:w="1705" w:type="dxa"/>
          </w:tcPr>
          <w:p w14:paraId="1093F87E" w14:textId="13C9C968" w:rsidR="00830082" w:rsidRPr="00DF08D9" w:rsidRDefault="00830082" w:rsidP="00677FD9">
            <w:pPr>
              <w:pStyle w:val="SDMTableBoxParaNotNumbered"/>
            </w:pPr>
            <w:r w:rsidRPr="00E328E2">
              <w:t>28.8</w:t>
            </w:r>
          </w:p>
        </w:tc>
      </w:tr>
      <w:tr w:rsidR="00830082" w:rsidRPr="00DF08D9" w14:paraId="61F410E2" w14:textId="77777777" w:rsidTr="00BA11E3">
        <w:tc>
          <w:tcPr>
            <w:tcW w:w="2859" w:type="dxa"/>
          </w:tcPr>
          <w:p w14:paraId="3A1D1F8C" w14:textId="3F404784" w:rsidR="00830082" w:rsidRPr="00DF08D9" w:rsidRDefault="00830082" w:rsidP="00677FD9">
            <w:pPr>
              <w:pStyle w:val="SDMTableBoxParaNumbered"/>
              <w:numPr>
                <w:ilvl w:val="0"/>
                <w:numId w:val="0"/>
              </w:numPr>
            </w:pPr>
            <w:r w:rsidRPr="00E328E2">
              <w:t>Nicaragua</w:t>
            </w:r>
          </w:p>
        </w:tc>
        <w:tc>
          <w:tcPr>
            <w:tcW w:w="2551" w:type="dxa"/>
          </w:tcPr>
          <w:p w14:paraId="0A501AC6" w14:textId="200462CB" w:rsidR="00830082" w:rsidRPr="00DF08D9" w:rsidRDefault="00830082" w:rsidP="00677FD9">
            <w:pPr>
              <w:pStyle w:val="SDMTableBoxParaNotNumbered"/>
            </w:pPr>
            <w:r w:rsidRPr="00E328E2">
              <w:t>Lago Nicaragua</w:t>
            </w:r>
          </w:p>
        </w:tc>
        <w:tc>
          <w:tcPr>
            <w:tcW w:w="1418" w:type="dxa"/>
          </w:tcPr>
          <w:p w14:paraId="3E1FDA66" w14:textId="634EBAA5" w:rsidR="00830082" w:rsidRPr="00DF08D9" w:rsidRDefault="00830082" w:rsidP="00677FD9">
            <w:pPr>
              <w:pStyle w:val="SDMTableBoxParaNotNumbered"/>
            </w:pPr>
            <w:r w:rsidRPr="00E328E2">
              <w:t>0.5</w:t>
            </w:r>
          </w:p>
        </w:tc>
        <w:tc>
          <w:tcPr>
            <w:tcW w:w="1705" w:type="dxa"/>
          </w:tcPr>
          <w:p w14:paraId="670A44EF" w14:textId="5E5B2EEC" w:rsidR="00830082" w:rsidRPr="00DF08D9" w:rsidRDefault="00830082" w:rsidP="00677FD9">
            <w:pPr>
              <w:pStyle w:val="SDMTableBoxParaNotNumbered"/>
            </w:pPr>
            <w:r w:rsidRPr="00E328E2">
              <w:t>12.2</w:t>
            </w:r>
          </w:p>
        </w:tc>
      </w:tr>
      <w:tr w:rsidR="00830082" w:rsidRPr="00DF08D9" w14:paraId="77572C8C" w14:textId="77777777" w:rsidTr="00BA11E3">
        <w:tc>
          <w:tcPr>
            <w:tcW w:w="2859" w:type="dxa"/>
          </w:tcPr>
          <w:p w14:paraId="6B388F22" w14:textId="6B23EB8C" w:rsidR="00830082" w:rsidRPr="00DF08D9" w:rsidRDefault="00830082" w:rsidP="00677FD9">
            <w:pPr>
              <w:pStyle w:val="SDMTableBoxParaNumbered"/>
              <w:numPr>
                <w:ilvl w:val="0"/>
                <w:numId w:val="0"/>
              </w:numPr>
            </w:pPr>
            <w:r w:rsidRPr="00E328E2">
              <w:t>Nicaragua</w:t>
            </w:r>
          </w:p>
        </w:tc>
        <w:tc>
          <w:tcPr>
            <w:tcW w:w="2551" w:type="dxa"/>
          </w:tcPr>
          <w:p w14:paraId="73D7EDCE" w14:textId="5C105591" w:rsidR="00830082" w:rsidRPr="00DF08D9" w:rsidRDefault="00830082" w:rsidP="00677FD9">
            <w:pPr>
              <w:pStyle w:val="SDMTableBoxParaNotNumbered"/>
            </w:pPr>
            <w:r w:rsidRPr="00E328E2">
              <w:t>León</w:t>
            </w:r>
          </w:p>
        </w:tc>
        <w:tc>
          <w:tcPr>
            <w:tcW w:w="1418" w:type="dxa"/>
          </w:tcPr>
          <w:p w14:paraId="3DCAEBC0" w14:textId="79AF7151" w:rsidR="00830082" w:rsidRPr="00DF08D9" w:rsidRDefault="00830082" w:rsidP="00677FD9">
            <w:pPr>
              <w:pStyle w:val="SDMTableBoxParaNotNumbered"/>
            </w:pPr>
            <w:r w:rsidRPr="00E328E2">
              <w:t>0.6</w:t>
            </w:r>
          </w:p>
        </w:tc>
        <w:tc>
          <w:tcPr>
            <w:tcW w:w="1705" w:type="dxa"/>
          </w:tcPr>
          <w:p w14:paraId="2CC2FE97" w14:textId="5A9B21DE" w:rsidR="00830082" w:rsidRPr="00DF08D9" w:rsidRDefault="00830082" w:rsidP="00677FD9">
            <w:pPr>
              <w:pStyle w:val="SDMTableBoxParaNotNumbered"/>
            </w:pPr>
            <w:r w:rsidRPr="00E328E2">
              <w:t>12.2</w:t>
            </w:r>
          </w:p>
        </w:tc>
      </w:tr>
      <w:tr w:rsidR="00830082" w:rsidRPr="00DF08D9" w14:paraId="33554EAD" w14:textId="77777777" w:rsidTr="00BA11E3">
        <w:tc>
          <w:tcPr>
            <w:tcW w:w="2859" w:type="dxa"/>
          </w:tcPr>
          <w:p w14:paraId="6654E8F9" w14:textId="0C6F1BCA" w:rsidR="00830082" w:rsidRPr="00DF08D9" w:rsidRDefault="00830082" w:rsidP="00677FD9">
            <w:pPr>
              <w:pStyle w:val="SDMTableBoxParaNumbered"/>
              <w:numPr>
                <w:ilvl w:val="0"/>
                <w:numId w:val="0"/>
              </w:numPr>
            </w:pPr>
            <w:r w:rsidRPr="00E328E2">
              <w:t>Nicaragua</w:t>
            </w:r>
          </w:p>
        </w:tc>
        <w:tc>
          <w:tcPr>
            <w:tcW w:w="2551" w:type="dxa"/>
          </w:tcPr>
          <w:p w14:paraId="627A8ADF" w14:textId="1D89DB91" w:rsidR="00830082" w:rsidRPr="00DF08D9" w:rsidRDefault="00830082" w:rsidP="00677FD9">
            <w:pPr>
              <w:pStyle w:val="SDMTableBoxParaNotNumbered"/>
            </w:pPr>
            <w:r w:rsidRPr="00E328E2">
              <w:t>Madriz</w:t>
            </w:r>
          </w:p>
        </w:tc>
        <w:tc>
          <w:tcPr>
            <w:tcW w:w="1418" w:type="dxa"/>
          </w:tcPr>
          <w:p w14:paraId="122E74DE" w14:textId="4CB91295" w:rsidR="00830082" w:rsidRPr="00DF08D9" w:rsidRDefault="00830082" w:rsidP="00677FD9">
            <w:pPr>
              <w:pStyle w:val="SDMTableBoxParaNotNumbered"/>
            </w:pPr>
            <w:r w:rsidRPr="00E328E2">
              <w:t>1.0</w:t>
            </w:r>
          </w:p>
        </w:tc>
        <w:tc>
          <w:tcPr>
            <w:tcW w:w="1705" w:type="dxa"/>
          </w:tcPr>
          <w:p w14:paraId="1B4612B0" w14:textId="730AADDA" w:rsidR="00830082" w:rsidRPr="00DF08D9" w:rsidRDefault="00830082" w:rsidP="00677FD9">
            <w:pPr>
              <w:pStyle w:val="SDMTableBoxParaNotNumbered"/>
            </w:pPr>
            <w:r w:rsidRPr="00E328E2">
              <w:t>13.1</w:t>
            </w:r>
          </w:p>
        </w:tc>
      </w:tr>
      <w:tr w:rsidR="00830082" w:rsidRPr="00DF08D9" w14:paraId="60D4450F" w14:textId="77777777" w:rsidTr="00BA11E3">
        <w:tc>
          <w:tcPr>
            <w:tcW w:w="2859" w:type="dxa"/>
          </w:tcPr>
          <w:p w14:paraId="6AB82454" w14:textId="5EBE592B" w:rsidR="00830082" w:rsidRPr="00DF08D9" w:rsidRDefault="00830082" w:rsidP="00677FD9">
            <w:pPr>
              <w:pStyle w:val="SDMTableBoxParaNumbered"/>
              <w:numPr>
                <w:ilvl w:val="0"/>
                <w:numId w:val="0"/>
              </w:numPr>
            </w:pPr>
            <w:r w:rsidRPr="00011EFE">
              <w:t>Nicaragua</w:t>
            </w:r>
          </w:p>
        </w:tc>
        <w:tc>
          <w:tcPr>
            <w:tcW w:w="2551" w:type="dxa"/>
          </w:tcPr>
          <w:p w14:paraId="3556906B" w14:textId="476F9DD6" w:rsidR="00830082" w:rsidRPr="00DF08D9" w:rsidRDefault="00830082" w:rsidP="00677FD9">
            <w:pPr>
              <w:pStyle w:val="SDMTableBoxParaNotNumbered"/>
            </w:pPr>
            <w:r w:rsidRPr="00011EFE">
              <w:t>Managua</w:t>
            </w:r>
          </w:p>
        </w:tc>
        <w:tc>
          <w:tcPr>
            <w:tcW w:w="1418" w:type="dxa"/>
          </w:tcPr>
          <w:p w14:paraId="54EF33E8" w14:textId="20070511" w:rsidR="00830082" w:rsidRPr="00DF08D9" w:rsidRDefault="00830082" w:rsidP="00677FD9">
            <w:pPr>
              <w:pStyle w:val="SDMTableBoxParaNotNumbered"/>
            </w:pPr>
            <w:r w:rsidRPr="00011EFE">
              <w:t>0.4</w:t>
            </w:r>
          </w:p>
        </w:tc>
        <w:tc>
          <w:tcPr>
            <w:tcW w:w="1705" w:type="dxa"/>
          </w:tcPr>
          <w:p w14:paraId="77A73FB7" w14:textId="485A2D59" w:rsidR="00830082" w:rsidRPr="00DF08D9" w:rsidRDefault="00830082" w:rsidP="00677FD9">
            <w:pPr>
              <w:pStyle w:val="SDMTableBoxParaNotNumbered"/>
            </w:pPr>
            <w:r w:rsidRPr="00011EFE">
              <w:t>12.5</w:t>
            </w:r>
          </w:p>
        </w:tc>
      </w:tr>
      <w:tr w:rsidR="00830082" w:rsidRPr="00DF08D9" w14:paraId="40674488" w14:textId="77777777" w:rsidTr="00BA11E3">
        <w:tc>
          <w:tcPr>
            <w:tcW w:w="2859" w:type="dxa"/>
          </w:tcPr>
          <w:p w14:paraId="4A6A27E4" w14:textId="468A96CF" w:rsidR="00830082" w:rsidRPr="00DF08D9" w:rsidRDefault="00830082" w:rsidP="00677FD9">
            <w:pPr>
              <w:pStyle w:val="SDMTableBoxParaNumbered"/>
              <w:numPr>
                <w:ilvl w:val="0"/>
                <w:numId w:val="0"/>
              </w:numPr>
            </w:pPr>
            <w:r w:rsidRPr="00011EFE">
              <w:t>Nicaragua</w:t>
            </w:r>
          </w:p>
        </w:tc>
        <w:tc>
          <w:tcPr>
            <w:tcW w:w="2551" w:type="dxa"/>
          </w:tcPr>
          <w:p w14:paraId="65892EB1" w14:textId="4DC8571E" w:rsidR="00830082" w:rsidRPr="00DF08D9" w:rsidRDefault="00830082" w:rsidP="00677FD9">
            <w:pPr>
              <w:pStyle w:val="SDMTableBoxParaNotNumbered"/>
            </w:pPr>
            <w:r w:rsidRPr="00011EFE">
              <w:t>Masaya</w:t>
            </w:r>
          </w:p>
        </w:tc>
        <w:tc>
          <w:tcPr>
            <w:tcW w:w="1418" w:type="dxa"/>
          </w:tcPr>
          <w:p w14:paraId="5AD12679" w14:textId="19C30486" w:rsidR="00830082" w:rsidRPr="00DF08D9" w:rsidRDefault="00830082" w:rsidP="00677FD9">
            <w:pPr>
              <w:pStyle w:val="SDMTableBoxParaNotNumbered"/>
            </w:pPr>
            <w:r w:rsidRPr="00011EFE">
              <w:t>0.5</w:t>
            </w:r>
          </w:p>
        </w:tc>
        <w:tc>
          <w:tcPr>
            <w:tcW w:w="1705" w:type="dxa"/>
          </w:tcPr>
          <w:p w14:paraId="24BDD88F" w14:textId="69914E5C" w:rsidR="00830082" w:rsidRPr="00DF08D9" w:rsidRDefault="00830082" w:rsidP="00677FD9">
            <w:pPr>
              <w:pStyle w:val="SDMTableBoxParaNotNumbered"/>
            </w:pPr>
            <w:r w:rsidRPr="00011EFE">
              <w:t>12.1</w:t>
            </w:r>
          </w:p>
        </w:tc>
      </w:tr>
      <w:tr w:rsidR="00830082" w:rsidRPr="00DF08D9" w14:paraId="6B43D21F" w14:textId="77777777" w:rsidTr="00BA11E3">
        <w:tc>
          <w:tcPr>
            <w:tcW w:w="2859" w:type="dxa"/>
          </w:tcPr>
          <w:p w14:paraId="54BCDDF0" w14:textId="06781CC8" w:rsidR="00830082" w:rsidRPr="00DF08D9" w:rsidRDefault="00830082" w:rsidP="00677FD9">
            <w:pPr>
              <w:pStyle w:val="SDMTableBoxParaNumbered"/>
              <w:numPr>
                <w:ilvl w:val="0"/>
                <w:numId w:val="0"/>
              </w:numPr>
            </w:pPr>
            <w:r w:rsidRPr="00011EFE">
              <w:t>Nicaragua</w:t>
            </w:r>
          </w:p>
        </w:tc>
        <w:tc>
          <w:tcPr>
            <w:tcW w:w="2551" w:type="dxa"/>
          </w:tcPr>
          <w:p w14:paraId="6C9B136E" w14:textId="48F4D3B6" w:rsidR="00830082" w:rsidRPr="00DF08D9" w:rsidRDefault="00830082" w:rsidP="00677FD9">
            <w:pPr>
              <w:pStyle w:val="SDMTableBoxParaNotNumbered"/>
            </w:pPr>
            <w:r w:rsidRPr="00011EFE">
              <w:t>Matagalpa</w:t>
            </w:r>
          </w:p>
        </w:tc>
        <w:tc>
          <w:tcPr>
            <w:tcW w:w="1418" w:type="dxa"/>
          </w:tcPr>
          <w:p w14:paraId="14455B99" w14:textId="736AC9A7" w:rsidR="00830082" w:rsidRPr="00DF08D9" w:rsidRDefault="00830082" w:rsidP="00677FD9">
            <w:pPr>
              <w:pStyle w:val="SDMTableBoxParaNotNumbered"/>
            </w:pPr>
            <w:r w:rsidRPr="00011EFE">
              <w:t>0.3</w:t>
            </w:r>
          </w:p>
        </w:tc>
        <w:tc>
          <w:tcPr>
            <w:tcW w:w="1705" w:type="dxa"/>
          </w:tcPr>
          <w:p w14:paraId="43D7C124" w14:textId="62C6F205" w:rsidR="00830082" w:rsidRPr="00DF08D9" w:rsidRDefault="00830082" w:rsidP="00677FD9">
            <w:pPr>
              <w:pStyle w:val="SDMTableBoxParaNotNumbered"/>
            </w:pPr>
            <w:r w:rsidRPr="00011EFE">
              <w:t>12.9</w:t>
            </w:r>
          </w:p>
        </w:tc>
      </w:tr>
      <w:tr w:rsidR="00830082" w:rsidRPr="00DF08D9" w14:paraId="6042464B" w14:textId="77777777" w:rsidTr="00BA11E3">
        <w:tc>
          <w:tcPr>
            <w:tcW w:w="2859" w:type="dxa"/>
          </w:tcPr>
          <w:p w14:paraId="23E0E414" w14:textId="053F8874" w:rsidR="00830082" w:rsidRPr="00DF08D9" w:rsidRDefault="00830082" w:rsidP="00677FD9">
            <w:pPr>
              <w:pStyle w:val="SDMTableBoxParaNumbered"/>
              <w:numPr>
                <w:ilvl w:val="0"/>
                <w:numId w:val="0"/>
              </w:numPr>
            </w:pPr>
            <w:r w:rsidRPr="00011EFE">
              <w:t>Nicaragua</w:t>
            </w:r>
          </w:p>
        </w:tc>
        <w:tc>
          <w:tcPr>
            <w:tcW w:w="2551" w:type="dxa"/>
          </w:tcPr>
          <w:p w14:paraId="059A8DA3" w14:textId="71628D6C" w:rsidR="00830082" w:rsidRPr="00DF08D9" w:rsidRDefault="00830082" w:rsidP="00677FD9">
            <w:pPr>
              <w:pStyle w:val="SDMTableBoxParaNotNumbered"/>
            </w:pPr>
            <w:r w:rsidRPr="00011EFE">
              <w:t>Nueva Segovia</w:t>
            </w:r>
          </w:p>
        </w:tc>
        <w:tc>
          <w:tcPr>
            <w:tcW w:w="1418" w:type="dxa"/>
          </w:tcPr>
          <w:p w14:paraId="15386CCD" w14:textId="6CD86CC8" w:rsidR="00830082" w:rsidRPr="00DF08D9" w:rsidRDefault="00830082" w:rsidP="00677FD9">
            <w:pPr>
              <w:pStyle w:val="SDMTableBoxParaNotNumbered"/>
            </w:pPr>
            <w:r w:rsidRPr="00011EFE">
              <w:t>0.9</w:t>
            </w:r>
          </w:p>
        </w:tc>
        <w:tc>
          <w:tcPr>
            <w:tcW w:w="1705" w:type="dxa"/>
          </w:tcPr>
          <w:p w14:paraId="30B2ABFF" w14:textId="45D21AEF" w:rsidR="00830082" w:rsidRPr="00DF08D9" w:rsidRDefault="00830082" w:rsidP="00677FD9">
            <w:pPr>
              <w:pStyle w:val="SDMTableBoxParaNotNumbered"/>
            </w:pPr>
            <w:r w:rsidRPr="00011EFE">
              <w:t>11.6</w:t>
            </w:r>
          </w:p>
        </w:tc>
      </w:tr>
      <w:tr w:rsidR="00830082" w:rsidRPr="00DF08D9" w14:paraId="79FF709D" w14:textId="77777777" w:rsidTr="00BA11E3">
        <w:tc>
          <w:tcPr>
            <w:tcW w:w="2859" w:type="dxa"/>
          </w:tcPr>
          <w:p w14:paraId="698F9F02" w14:textId="28601A6B" w:rsidR="00830082" w:rsidRPr="00DF08D9" w:rsidRDefault="00830082" w:rsidP="00677FD9">
            <w:pPr>
              <w:pStyle w:val="SDMTableBoxParaNumbered"/>
              <w:numPr>
                <w:ilvl w:val="0"/>
                <w:numId w:val="0"/>
              </w:numPr>
            </w:pPr>
            <w:r w:rsidRPr="00011EFE">
              <w:t>Nicaragua</w:t>
            </w:r>
          </w:p>
        </w:tc>
        <w:tc>
          <w:tcPr>
            <w:tcW w:w="2551" w:type="dxa"/>
          </w:tcPr>
          <w:p w14:paraId="45D401EB" w14:textId="09E23B50" w:rsidR="00830082" w:rsidRPr="00DF08D9" w:rsidRDefault="00830082" w:rsidP="00677FD9">
            <w:pPr>
              <w:pStyle w:val="SDMTableBoxParaNotNumbered"/>
            </w:pPr>
            <w:r w:rsidRPr="00011EFE">
              <w:t>Río San Juan</w:t>
            </w:r>
          </w:p>
        </w:tc>
        <w:tc>
          <w:tcPr>
            <w:tcW w:w="1418" w:type="dxa"/>
          </w:tcPr>
          <w:p w14:paraId="715A6750" w14:textId="470A27A1" w:rsidR="00830082" w:rsidRPr="00DF08D9" w:rsidRDefault="00830082" w:rsidP="00677FD9">
            <w:pPr>
              <w:pStyle w:val="SDMTableBoxParaNotNumbered"/>
            </w:pPr>
            <w:r w:rsidRPr="00011EFE">
              <w:t>1.0</w:t>
            </w:r>
          </w:p>
        </w:tc>
        <w:tc>
          <w:tcPr>
            <w:tcW w:w="1705" w:type="dxa"/>
          </w:tcPr>
          <w:p w14:paraId="343A6B30" w14:textId="6B9F34D6" w:rsidR="00830082" w:rsidRPr="00DF08D9" w:rsidRDefault="00830082" w:rsidP="00677FD9">
            <w:pPr>
              <w:pStyle w:val="SDMTableBoxParaNotNumbered"/>
            </w:pPr>
            <w:r w:rsidRPr="00011EFE">
              <w:t>19.5</w:t>
            </w:r>
          </w:p>
        </w:tc>
      </w:tr>
      <w:tr w:rsidR="00830082" w:rsidRPr="00DF08D9" w14:paraId="7E7AC2EA" w14:textId="77777777" w:rsidTr="00BA11E3">
        <w:tc>
          <w:tcPr>
            <w:tcW w:w="2859" w:type="dxa"/>
          </w:tcPr>
          <w:p w14:paraId="57903A02" w14:textId="55BADE6B" w:rsidR="00830082" w:rsidRPr="00DF08D9" w:rsidRDefault="00830082" w:rsidP="00677FD9">
            <w:pPr>
              <w:pStyle w:val="SDMTableBoxParaNumbered"/>
              <w:numPr>
                <w:ilvl w:val="0"/>
                <w:numId w:val="0"/>
              </w:numPr>
            </w:pPr>
            <w:r w:rsidRPr="00011EFE">
              <w:t>Nicaragua</w:t>
            </w:r>
          </w:p>
        </w:tc>
        <w:tc>
          <w:tcPr>
            <w:tcW w:w="2551" w:type="dxa"/>
          </w:tcPr>
          <w:p w14:paraId="530E4C0C" w14:textId="7CF37F44" w:rsidR="00830082" w:rsidRPr="00DF08D9" w:rsidRDefault="00830082" w:rsidP="00677FD9">
            <w:pPr>
              <w:pStyle w:val="SDMTableBoxParaNotNumbered"/>
            </w:pPr>
            <w:r w:rsidRPr="00011EFE">
              <w:t>Rivas</w:t>
            </w:r>
          </w:p>
        </w:tc>
        <w:tc>
          <w:tcPr>
            <w:tcW w:w="1418" w:type="dxa"/>
          </w:tcPr>
          <w:p w14:paraId="668842B9" w14:textId="24665016" w:rsidR="00830082" w:rsidRPr="00DF08D9" w:rsidRDefault="00830082" w:rsidP="00677FD9">
            <w:pPr>
              <w:pStyle w:val="SDMTableBoxParaNotNumbered"/>
            </w:pPr>
            <w:r w:rsidRPr="00011EFE">
              <w:t>1.3</w:t>
            </w:r>
          </w:p>
        </w:tc>
        <w:tc>
          <w:tcPr>
            <w:tcW w:w="1705" w:type="dxa"/>
          </w:tcPr>
          <w:p w14:paraId="14748F4C" w14:textId="041B238D" w:rsidR="00830082" w:rsidRPr="00DF08D9" w:rsidRDefault="00830082" w:rsidP="00677FD9">
            <w:pPr>
              <w:pStyle w:val="SDMTableBoxParaNotNumbered"/>
            </w:pPr>
            <w:r w:rsidRPr="00011EFE">
              <w:t>17.7</w:t>
            </w:r>
          </w:p>
        </w:tc>
      </w:tr>
      <w:tr w:rsidR="00830082" w:rsidRPr="00DF08D9" w14:paraId="15DE39ED" w14:textId="77777777" w:rsidTr="00BA11E3">
        <w:tc>
          <w:tcPr>
            <w:tcW w:w="2859" w:type="dxa"/>
          </w:tcPr>
          <w:p w14:paraId="46948691" w14:textId="202F9D9C" w:rsidR="00830082" w:rsidRPr="00DF08D9" w:rsidRDefault="00830082" w:rsidP="00677FD9">
            <w:pPr>
              <w:pStyle w:val="SDMTableBoxParaNumbered"/>
              <w:numPr>
                <w:ilvl w:val="0"/>
                <w:numId w:val="0"/>
              </w:numPr>
            </w:pPr>
            <w:r w:rsidRPr="00011EFE">
              <w:t>Niger</w:t>
            </w:r>
          </w:p>
        </w:tc>
        <w:tc>
          <w:tcPr>
            <w:tcW w:w="2551" w:type="dxa"/>
          </w:tcPr>
          <w:p w14:paraId="4AFB3062" w14:textId="5DBE24CA" w:rsidR="00830082" w:rsidRPr="00DF08D9" w:rsidRDefault="00830082" w:rsidP="00677FD9">
            <w:pPr>
              <w:pStyle w:val="SDMTableBoxParaNotNumbered"/>
            </w:pPr>
            <w:r w:rsidRPr="00011EFE">
              <w:t>Agadez</w:t>
            </w:r>
          </w:p>
        </w:tc>
        <w:tc>
          <w:tcPr>
            <w:tcW w:w="1418" w:type="dxa"/>
          </w:tcPr>
          <w:p w14:paraId="217BF2ED" w14:textId="62963F49" w:rsidR="00830082" w:rsidRPr="00DF08D9" w:rsidRDefault="00830082" w:rsidP="00677FD9">
            <w:pPr>
              <w:pStyle w:val="SDMTableBoxParaNotNumbered"/>
            </w:pPr>
            <w:r w:rsidRPr="00011EFE">
              <w:t>N/A</w:t>
            </w:r>
          </w:p>
        </w:tc>
        <w:tc>
          <w:tcPr>
            <w:tcW w:w="1705" w:type="dxa"/>
          </w:tcPr>
          <w:p w14:paraId="2B2320FA" w14:textId="3906AE8F" w:rsidR="00830082" w:rsidRPr="00DF08D9" w:rsidRDefault="00830082" w:rsidP="00677FD9">
            <w:pPr>
              <w:pStyle w:val="SDMTableBoxParaNotNumbered"/>
            </w:pPr>
            <w:r w:rsidRPr="00011EFE">
              <w:t>N/A</w:t>
            </w:r>
          </w:p>
        </w:tc>
      </w:tr>
      <w:tr w:rsidR="00830082" w:rsidRPr="00DF08D9" w14:paraId="575DB3B9" w14:textId="77777777" w:rsidTr="00BA11E3">
        <w:tc>
          <w:tcPr>
            <w:tcW w:w="2859" w:type="dxa"/>
          </w:tcPr>
          <w:p w14:paraId="312FC8F2" w14:textId="50637206" w:rsidR="00830082" w:rsidRPr="00DF08D9" w:rsidRDefault="00830082" w:rsidP="00677FD9">
            <w:pPr>
              <w:pStyle w:val="SDMTableBoxParaNumbered"/>
              <w:numPr>
                <w:ilvl w:val="0"/>
                <w:numId w:val="0"/>
              </w:numPr>
            </w:pPr>
            <w:r w:rsidRPr="00011EFE">
              <w:t>Niger</w:t>
            </w:r>
          </w:p>
        </w:tc>
        <w:tc>
          <w:tcPr>
            <w:tcW w:w="2551" w:type="dxa"/>
          </w:tcPr>
          <w:p w14:paraId="113CB400" w14:textId="121A345D" w:rsidR="00830082" w:rsidRPr="00DF08D9" w:rsidRDefault="00830082" w:rsidP="00677FD9">
            <w:pPr>
              <w:pStyle w:val="SDMTableBoxParaNotNumbered"/>
            </w:pPr>
            <w:r w:rsidRPr="00011EFE">
              <w:t>Diffa</w:t>
            </w:r>
          </w:p>
        </w:tc>
        <w:tc>
          <w:tcPr>
            <w:tcW w:w="1418" w:type="dxa"/>
          </w:tcPr>
          <w:p w14:paraId="60D20D6F" w14:textId="125781A5" w:rsidR="00830082" w:rsidRPr="00DF08D9" w:rsidRDefault="00830082" w:rsidP="00677FD9">
            <w:pPr>
              <w:pStyle w:val="SDMTableBoxParaNotNumbered"/>
            </w:pPr>
            <w:r w:rsidRPr="00011EFE">
              <w:t>N/A</w:t>
            </w:r>
          </w:p>
        </w:tc>
        <w:tc>
          <w:tcPr>
            <w:tcW w:w="1705" w:type="dxa"/>
          </w:tcPr>
          <w:p w14:paraId="755A4652" w14:textId="421550B6" w:rsidR="00830082" w:rsidRPr="00DF08D9" w:rsidRDefault="00830082" w:rsidP="00677FD9">
            <w:pPr>
              <w:pStyle w:val="SDMTableBoxParaNotNumbered"/>
            </w:pPr>
            <w:r w:rsidRPr="00011EFE">
              <w:t>N/A</w:t>
            </w:r>
          </w:p>
        </w:tc>
      </w:tr>
      <w:tr w:rsidR="00830082" w:rsidRPr="00DF08D9" w14:paraId="5F557B44" w14:textId="77777777" w:rsidTr="00BA11E3">
        <w:tc>
          <w:tcPr>
            <w:tcW w:w="2859" w:type="dxa"/>
          </w:tcPr>
          <w:p w14:paraId="40C4AD61" w14:textId="46C631AE" w:rsidR="00830082" w:rsidRPr="00DF08D9" w:rsidRDefault="00830082" w:rsidP="00677FD9">
            <w:pPr>
              <w:pStyle w:val="SDMTableBoxParaNumbered"/>
              <w:numPr>
                <w:ilvl w:val="0"/>
                <w:numId w:val="0"/>
              </w:numPr>
            </w:pPr>
            <w:r w:rsidRPr="00011EFE">
              <w:t>Niger</w:t>
            </w:r>
          </w:p>
        </w:tc>
        <w:tc>
          <w:tcPr>
            <w:tcW w:w="2551" w:type="dxa"/>
          </w:tcPr>
          <w:p w14:paraId="543C2EAA" w14:textId="3C6CB8B4" w:rsidR="00830082" w:rsidRPr="00DF08D9" w:rsidRDefault="00830082" w:rsidP="00677FD9">
            <w:pPr>
              <w:pStyle w:val="SDMTableBoxParaNotNumbered"/>
            </w:pPr>
            <w:r w:rsidRPr="00011EFE">
              <w:t>Dosso</w:t>
            </w:r>
          </w:p>
        </w:tc>
        <w:tc>
          <w:tcPr>
            <w:tcW w:w="1418" w:type="dxa"/>
          </w:tcPr>
          <w:p w14:paraId="23D71417" w14:textId="31F698B9" w:rsidR="00830082" w:rsidRPr="00DF08D9" w:rsidRDefault="00830082" w:rsidP="00677FD9">
            <w:pPr>
              <w:pStyle w:val="SDMTableBoxParaNotNumbered"/>
            </w:pPr>
            <w:r w:rsidRPr="00011EFE">
              <w:t>0.0</w:t>
            </w:r>
          </w:p>
        </w:tc>
        <w:tc>
          <w:tcPr>
            <w:tcW w:w="1705" w:type="dxa"/>
          </w:tcPr>
          <w:p w14:paraId="0D2A7227" w14:textId="5C4DC80C" w:rsidR="00830082" w:rsidRPr="00DF08D9" w:rsidRDefault="00830082" w:rsidP="00677FD9">
            <w:pPr>
              <w:pStyle w:val="SDMTableBoxParaNotNumbered"/>
            </w:pPr>
            <w:r w:rsidRPr="00011EFE">
              <w:t>8.4</w:t>
            </w:r>
          </w:p>
        </w:tc>
      </w:tr>
      <w:tr w:rsidR="00830082" w:rsidRPr="00DF08D9" w14:paraId="031CBC8F" w14:textId="77777777" w:rsidTr="00BA11E3">
        <w:tc>
          <w:tcPr>
            <w:tcW w:w="2859" w:type="dxa"/>
          </w:tcPr>
          <w:p w14:paraId="6D66CAA0" w14:textId="2F006235" w:rsidR="00830082" w:rsidRPr="00DF08D9" w:rsidRDefault="00830082" w:rsidP="00677FD9">
            <w:pPr>
              <w:pStyle w:val="SDMTableBoxParaNumbered"/>
              <w:numPr>
                <w:ilvl w:val="0"/>
                <w:numId w:val="0"/>
              </w:numPr>
            </w:pPr>
            <w:r w:rsidRPr="00011EFE">
              <w:t>Niger</w:t>
            </w:r>
          </w:p>
        </w:tc>
        <w:tc>
          <w:tcPr>
            <w:tcW w:w="2551" w:type="dxa"/>
          </w:tcPr>
          <w:p w14:paraId="1B783DAF" w14:textId="3CC449AB" w:rsidR="00830082" w:rsidRPr="00DF08D9" w:rsidRDefault="00830082" w:rsidP="00677FD9">
            <w:pPr>
              <w:pStyle w:val="SDMTableBoxParaNotNumbered"/>
            </w:pPr>
            <w:r w:rsidRPr="00011EFE">
              <w:t>Maradi</w:t>
            </w:r>
          </w:p>
        </w:tc>
        <w:tc>
          <w:tcPr>
            <w:tcW w:w="1418" w:type="dxa"/>
          </w:tcPr>
          <w:p w14:paraId="6EE3293B" w14:textId="514B0AB9" w:rsidR="00830082" w:rsidRPr="00DF08D9" w:rsidRDefault="00830082" w:rsidP="00677FD9">
            <w:pPr>
              <w:pStyle w:val="SDMTableBoxParaNotNumbered"/>
            </w:pPr>
            <w:r w:rsidRPr="00011EFE">
              <w:t>N/A</w:t>
            </w:r>
          </w:p>
        </w:tc>
        <w:tc>
          <w:tcPr>
            <w:tcW w:w="1705" w:type="dxa"/>
          </w:tcPr>
          <w:p w14:paraId="1BB1A14A" w14:textId="46E740BC" w:rsidR="00830082" w:rsidRPr="00DF08D9" w:rsidRDefault="00830082" w:rsidP="00677FD9">
            <w:pPr>
              <w:pStyle w:val="SDMTableBoxParaNotNumbered"/>
            </w:pPr>
            <w:r w:rsidRPr="00011EFE">
              <w:t>N/A</w:t>
            </w:r>
          </w:p>
        </w:tc>
      </w:tr>
      <w:tr w:rsidR="00830082" w:rsidRPr="00DF08D9" w14:paraId="67811F84" w14:textId="77777777" w:rsidTr="00BA11E3">
        <w:tc>
          <w:tcPr>
            <w:tcW w:w="2859" w:type="dxa"/>
          </w:tcPr>
          <w:p w14:paraId="007A7393" w14:textId="30AB4ADC" w:rsidR="00830082" w:rsidRPr="00DF08D9" w:rsidRDefault="00830082" w:rsidP="00677FD9">
            <w:pPr>
              <w:pStyle w:val="SDMTableBoxParaNumbered"/>
              <w:numPr>
                <w:ilvl w:val="0"/>
                <w:numId w:val="0"/>
              </w:numPr>
            </w:pPr>
            <w:r w:rsidRPr="00011EFE">
              <w:t>Niger</w:t>
            </w:r>
          </w:p>
        </w:tc>
        <w:tc>
          <w:tcPr>
            <w:tcW w:w="2551" w:type="dxa"/>
          </w:tcPr>
          <w:p w14:paraId="74B075AA" w14:textId="3663963D" w:rsidR="00830082" w:rsidRPr="00DF08D9" w:rsidRDefault="00830082" w:rsidP="00677FD9">
            <w:pPr>
              <w:pStyle w:val="SDMTableBoxParaNotNumbered"/>
            </w:pPr>
            <w:r w:rsidRPr="00011EFE">
              <w:t>Niamey</w:t>
            </w:r>
          </w:p>
        </w:tc>
        <w:tc>
          <w:tcPr>
            <w:tcW w:w="1418" w:type="dxa"/>
          </w:tcPr>
          <w:p w14:paraId="309EF27D" w14:textId="25878478" w:rsidR="00830082" w:rsidRPr="00DF08D9" w:rsidRDefault="00830082" w:rsidP="00677FD9">
            <w:pPr>
              <w:pStyle w:val="SDMTableBoxParaNotNumbered"/>
            </w:pPr>
            <w:r w:rsidRPr="00011EFE">
              <w:t>N/A</w:t>
            </w:r>
          </w:p>
        </w:tc>
        <w:tc>
          <w:tcPr>
            <w:tcW w:w="1705" w:type="dxa"/>
          </w:tcPr>
          <w:p w14:paraId="5CC97642" w14:textId="5AF1AF0F" w:rsidR="00830082" w:rsidRPr="00DF08D9" w:rsidRDefault="00830082" w:rsidP="00677FD9">
            <w:pPr>
              <w:pStyle w:val="SDMTableBoxParaNotNumbered"/>
            </w:pPr>
            <w:r w:rsidRPr="00011EFE">
              <w:t>N/A</w:t>
            </w:r>
          </w:p>
        </w:tc>
      </w:tr>
      <w:tr w:rsidR="00830082" w:rsidRPr="00DF08D9" w14:paraId="1D00835A" w14:textId="77777777" w:rsidTr="00BA11E3">
        <w:tc>
          <w:tcPr>
            <w:tcW w:w="2859" w:type="dxa"/>
          </w:tcPr>
          <w:p w14:paraId="5FA2FDAB" w14:textId="24D7891A" w:rsidR="00830082" w:rsidRPr="00DF08D9" w:rsidRDefault="00830082" w:rsidP="00677FD9">
            <w:pPr>
              <w:pStyle w:val="SDMTableBoxParaNumbered"/>
              <w:numPr>
                <w:ilvl w:val="0"/>
                <w:numId w:val="0"/>
              </w:numPr>
            </w:pPr>
            <w:r w:rsidRPr="00DA58EE">
              <w:t>Niger</w:t>
            </w:r>
          </w:p>
        </w:tc>
        <w:tc>
          <w:tcPr>
            <w:tcW w:w="2551" w:type="dxa"/>
          </w:tcPr>
          <w:p w14:paraId="0AEA667C" w14:textId="7BB36EC7" w:rsidR="00830082" w:rsidRPr="00DF08D9" w:rsidRDefault="00830082" w:rsidP="00677FD9">
            <w:pPr>
              <w:pStyle w:val="SDMTableBoxParaNotNumbered"/>
            </w:pPr>
            <w:r w:rsidRPr="00DA58EE">
              <w:t>Tahoua</w:t>
            </w:r>
          </w:p>
        </w:tc>
        <w:tc>
          <w:tcPr>
            <w:tcW w:w="1418" w:type="dxa"/>
          </w:tcPr>
          <w:p w14:paraId="5D6A62F6" w14:textId="2DADBB4F" w:rsidR="00830082" w:rsidRPr="00DF08D9" w:rsidRDefault="00830082" w:rsidP="00677FD9">
            <w:pPr>
              <w:pStyle w:val="SDMTableBoxParaNotNumbered"/>
            </w:pPr>
            <w:r w:rsidRPr="00DA58EE">
              <w:t>N/A</w:t>
            </w:r>
          </w:p>
        </w:tc>
        <w:tc>
          <w:tcPr>
            <w:tcW w:w="1705" w:type="dxa"/>
          </w:tcPr>
          <w:p w14:paraId="55634EE2" w14:textId="7CF798A4" w:rsidR="00830082" w:rsidRPr="00DF08D9" w:rsidRDefault="00830082" w:rsidP="00677FD9">
            <w:pPr>
              <w:pStyle w:val="SDMTableBoxParaNotNumbered"/>
            </w:pPr>
            <w:r w:rsidRPr="00DA58EE">
              <w:t>N/A</w:t>
            </w:r>
          </w:p>
        </w:tc>
      </w:tr>
      <w:tr w:rsidR="00830082" w:rsidRPr="00DF08D9" w14:paraId="7EC9E189" w14:textId="77777777" w:rsidTr="00BA11E3">
        <w:tc>
          <w:tcPr>
            <w:tcW w:w="2859" w:type="dxa"/>
          </w:tcPr>
          <w:p w14:paraId="37BBD99B" w14:textId="41A7CEB4" w:rsidR="00830082" w:rsidRPr="00DF08D9" w:rsidRDefault="00830082" w:rsidP="00677FD9">
            <w:pPr>
              <w:pStyle w:val="SDMTableBoxParaNumbered"/>
              <w:numPr>
                <w:ilvl w:val="0"/>
                <w:numId w:val="0"/>
              </w:numPr>
            </w:pPr>
            <w:r w:rsidRPr="00DA58EE">
              <w:t>Niger</w:t>
            </w:r>
          </w:p>
        </w:tc>
        <w:tc>
          <w:tcPr>
            <w:tcW w:w="2551" w:type="dxa"/>
          </w:tcPr>
          <w:p w14:paraId="3C97D4D8" w14:textId="5DB1A46F" w:rsidR="00830082" w:rsidRPr="00DF08D9" w:rsidRDefault="00830082" w:rsidP="00677FD9">
            <w:pPr>
              <w:pStyle w:val="SDMTableBoxParaNotNumbered"/>
            </w:pPr>
            <w:r w:rsidRPr="00DA58EE">
              <w:t>Tillabéry</w:t>
            </w:r>
          </w:p>
        </w:tc>
        <w:tc>
          <w:tcPr>
            <w:tcW w:w="1418" w:type="dxa"/>
          </w:tcPr>
          <w:p w14:paraId="27CD2B87" w14:textId="02FE1663" w:rsidR="00830082" w:rsidRPr="00DF08D9" w:rsidRDefault="00830082" w:rsidP="00677FD9">
            <w:pPr>
              <w:pStyle w:val="SDMTableBoxParaNotNumbered"/>
            </w:pPr>
            <w:r w:rsidRPr="00DA58EE">
              <w:t>0.0</w:t>
            </w:r>
          </w:p>
        </w:tc>
        <w:tc>
          <w:tcPr>
            <w:tcW w:w="1705" w:type="dxa"/>
          </w:tcPr>
          <w:p w14:paraId="050B9158" w14:textId="68AD8232" w:rsidR="00830082" w:rsidRPr="00DF08D9" w:rsidRDefault="00830082" w:rsidP="00677FD9">
            <w:pPr>
              <w:pStyle w:val="SDMTableBoxParaNotNumbered"/>
            </w:pPr>
            <w:r w:rsidRPr="00DA58EE">
              <w:t>2.8</w:t>
            </w:r>
          </w:p>
        </w:tc>
      </w:tr>
      <w:tr w:rsidR="00830082" w:rsidRPr="00DF08D9" w14:paraId="15D5CC10" w14:textId="77777777" w:rsidTr="00BA11E3">
        <w:tc>
          <w:tcPr>
            <w:tcW w:w="2859" w:type="dxa"/>
          </w:tcPr>
          <w:p w14:paraId="21DE432D" w14:textId="636894C7" w:rsidR="00830082" w:rsidRPr="00DF08D9" w:rsidRDefault="00830082" w:rsidP="00677FD9">
            <w:pPr>
              <w:pStyle w:val="SDMTableBoxParaNumbered"/>
              <w:numPr>
                <w:ilvl w:val="0"/>
                <w:numId w:val="0"/>
              </w:numPr>
            </w:pPr>
            <w:r w:rsidRPr="00DA58EE">
              <w:t>Niger</w:t>
            </w:r>
          </w:p>
        </w:tc>
        <w:tc>
          <w:tcPr>
            <w:tcW w:w="2551" w:type="dxa"/>
          </w:tcPr>
          <w:p w14:paraId="66C3D94E" w14:textId="3E207441" w:rsidR="00830082" w:rsidRPr="00DF08D9" w:rsidRDefault="00830082" w:rsidP="00677FD9">
            <w:pPr>
              <w:pStyle w:val="SDMTableBoxParaNotNumbered"/>
            </w:pPr>
            <w:r w:rsidRPr="00DA58EE">
              <w:t>Zinder</w:t>
            </w:r>
          </w:p>
        </w:tc>
        <w:tc>
          <w:tcPr>
            <w:tcW w:w="1418" w:type="dxa"/>
          </w:tcPr>
          <w:p w14:paraId="02747BE0" w14:textId="7E18B2E8" w:rsidR="00830082" w:rsidRPr="00DF08D9" w:rsidRDefault="00830082" w:rsidP="00677FD9">
            <w:pPr>
              <w:pStyle w:val="SDMTableBoxParaNotNumbered"/>
            </w:pPr>
            <w:r w:rsidRPr="00DA58EE">
              <w:t>N/A</w:t>
            </w:r>
          </w:p>
        </w:tc>
        <w:tc>
          <w:tcPr>
            <w:tcW w:w="1705" w:type="dxa"/>
          </w:tcPr>
          <w:p w14:paraId="49C1017D" w14:textId="1494718F" w:rsidR="00830082" w:rsidRPr="00DF08D9" w:rsidRDefault="00830082" w:rsidP="00677FD9">
            <w:pPr>
              <w:pStyle w:val="SDMTableBoxParaNotNumbered"/>
            </w:pPr>
            <w:r w:rsidRPr="00DA58EE">
              <w:t>N/A</w:t>
            </w:r>
          </w:p>
        </w:tc>
      </w:tr>
      <w:tr w:rsidR="00830082" w:rsidRPr="00DF08D9" w14:paraId="7D0D7077" w14:textId="77777777" w:rsidTr="00BA11E3">
        <w:tc>
          <w:tcPr>
            <w:tcW w:w="2859" w:type="dxa"/>
          </w:tcPr>
          <w:p w14:paraId="46023344" w14:textId="1DD5376B" w:rsidR="00830082" w:rsidRPr="00DF08D9" w:rsidRDefault="00830082" w:rsidP="00677FD9">
            <w:pPr>
              <w:pStyle w:val="SDMTableBoxParaNumbered"/>
              <w:numPr>
                <w:ilvl w:val="0"/>
                <w:numId w:val="0"/>
              </w:numPr>
            </w:pPr>
            <w:r w:rsidRPr="00DA58EE">
              <w:t>Nigeria</w:t>
            </w:r>
          </w:p>
        </w:tc>
        <w:tc>
          <w:tcPr>
            <w:tcW w:w="2551" w:type="dxa"/>
          </w:tcPr>
          <w:p w14:paraId="5D758D0C" w14:textId="17BBCDC1" w:rsidR="00830082" w:rsidRPr="00DF08D9" w:rsidRDefault="00830082" w:rsidP="00677FD9">
            <w:pPr>
              <w:pStyle w:val="SDMTableBoxParaNotNumbered"/>
            </w:pPr>
            <w:r w:rsidRPr="00DA58EE">
              <w:t>Abia</w:t>
            </w:r>
          </w:p>
        </w:tc>
        <w:tc>
          <w:tcPr>
            <w:tcW w:w="1418" w:type="dxa"/>
          </w:tcPr>
          <w:p w14:paraId="01B0DAEE" w14:textId="1AD11C57" w:rsidR="00830082" w:rsidRPr="00DF08D9" w:rsidRDefault="00830082" w:rsidP="00677FD9">
            <w:pPr>
              <w:pStyle w:val="SDMTableBoxParaNotNumbered"/>
            </w:pPr>
            <w:r w:rsidRPr="00DA58EE">
              <w:t>0.0</w:t>
            </w:r>
          </w:p>
        </w:tc>
        <w:tc>
          <w:tcPr>
            <w:tcW w:w="1705" w:type="dxa"/>
          </w:tcPr>
          <w:p w14:paraId="78CBA091" w14:textId="6338E40F" w:rsidR="00830082" w:rsidRPr="00DF08D9" w:rsidRDefault="00830082" w:rsidP="00677FD9">
            <w:pPr>
              <w:pStyle w:val="SDMTableBoxParaNotNumbered"/>
            </w:pPr>
            <w:r w:rsidRPr="00DA58EE">
              <w:t>11.2</w:t>
            </w:r>
          </w:p>
        </w:tc>
      </w:tr>
      <w:tr w:rsidR="00830082" w:rsidRPr="00DF08D9" w14:paraId="3EF4105A" w14:textId="77777777" w:rsidTr="00BA11E3">
        <w:tc>
          <w:tcPr>
            <w:tcW w:w="2859" w:type="dxa"/>
          </w:tcPr>
          <w:p w14:paraId="07A08BE1" w14:textId="189204F8" w:rsidR="00830082" w:rsidRPr="00DF08D9" w:rsidRDefault="00830082" w:rsidP="00677FD9">
            <w:pPr>
              <w:pStyle w:val="SDMTableBoxParaNumbered"/>
              <w:numPr>
                <w:ilvl w:val="0"/>
                <w:numId w:val="0"/>
              </w:numPr>
            </w:pPr>
            <w:r w:rsidRPr="00DA58EE">
              <w:t>Nigeria</w:t>
            </w:r>
          </w:p>
        </w:tc>
        <w:tc>
          <w:tcPr>
            <w:tcW w:w="2551" w:type="dxa"/>
          </w:tcPr>
          <w:p w14:paraId="3522F9F3" w14:textId="34D558B0" w:rsidR="00830082" w:rsidRPr="00DF08D9" w:rsidRDefault="00830082" w:rsidP="00677FD9">
            <w:pPr>
              <w:pStyle w:val="SDMTableBoxParaNotNumbered"/>
            </w:pPr>
            <w:r w:rsidRPr="00DA58EE">
              <w:t>Adamawa</w:t>
            </w:r>
          </w:p>
        </w:tc>
        <w:tc>
          <w:tcPr>
            <w:tcW w:w="1418" w:type="dxa"/>
          </w:tcPr>
          <w:p w14:paraId="19DBB67F" w14:textId="77B8336C" w:rsidR="00830082" w:rsidRPr="00DF08D9" w:rsidRDefault="00830082" w:rsidP="00677FD9">
            <w:pPr>
              <w:pStyle w:val="SDMTableBoxParaNotNumbered"/>
            </w:pPr>
            <w:r w:rsidRPr="00DA58EE">
              <w:t>0.0</w:t>
            </w:r>
          </w:p>
        </w:tc>
        <w:tc>
          <w:tcPr>
            <w:tcW w:w="1705" w:type="dxa"/>
          </w:tcPr>
          <w:p w14:paraId="1CF4EA19" w14:textId="7099AE1E" w:rsidR="00830082" w:rsidRPr="00DF08D9" w:rsidRDefault="00830082" w:rsidP="00677FD9">
            <w:pPr>
              <w:pStyle w:val="SDMTableBoxParaNotNumbered"/>
            </w:pPr>
            <w:r w:rsidRPr="00DA58EE">
              <w:t>10.0</w:t>
            </w:r>
          </w:p>
        </w:tc>
      </w:tr>
      <w:tr w:rsidR="00830082" w:rsidRPr="00DF08D9" w14:paraId="1308BD82" w14:textId="77777777" w:rsidTr="00BA11E3">
        <w:tc>
          <w:tcPr>
            <w:tcW w:w="2859" w:type="dxa"/>
          </w:tcPr>
          <w:p w14:paraId="342417ED" w14:textId="52B9A6B7" w:rsidR="00830082" w:rsidRPr="00DF08D9" w:rsidRDefault="00830082" w:rsidP="00677FD9">
            <w:pPr>
              <w:pStyle w:val="SDMTableBoxParaNumbered"/>
              <w:numPr>
                <w:ilvl w:val="0"/>
                <w:numId w:val="0"/>
              </w:numPr>
            </w:pPr>
            <w:r w:rsidRPr="00DA58EE">
              <w:t>Nigeria</w:t>
            </w:r>
          </w:p>
        </w:tc>
        <w:tc>
          <w:tcPr>
            <w:tcW w:w="2551" w:type="dxa"/>
          </w:tcPr>
          <w:p w14:paraId="67B6A0A8" w14:textId="373D9106" w:rsidR="00830082" w:rsidRPr="00DF08D9" w:rsidRDefault="00830082" w:rsidP="00677FD9">
            <w:pPr>
              <w:pStyle w:val="SDMTableBoxParaNotNumbered"/>
            </w:pPr>
            <w:r w:rsidRPr="00DA58EE">
              <w:t>Akwa Ibom</w:t>
            </w:r>
          </w:p>
        </w:tc>
        <w:tc>
          <w:tcPr>
            <w:tcW w:w="1418" w:type="dxa"/>
          </w:tcPr>
          <w:p w14:paraId="643E4AC2" w14:textId="4FF16527" w:rsidR="00830082" w:rsidRPr="00DF08D9" w:rsidRDefault="00830082" w:rsidP="00677FD9">
            <w:pPr>
              <w:pStyle w:val="SDMTableBoxParaNotNumbered"/>
            </w:pPr>
            <w:r w:rsidRPr="00DA58EE">
              <w:t>0.0</w:t>
            </w:r>
          </w:p>
        </w:tc>
        <w:tc>
          <w:tcPr>
            <w:tcW w:w="1705" w:type="dxa"/>
          </w:tcPr>
          <w:p w14:paraId="44C6ECBD" w14:textId="7AC25810" w:rsidR="00830082" w:rsidRPr="00DF08D9" w:rsidRDefault="00830082" w:rsidP="00677FD9">
            <w:pPr>
              <w:pStyle w:val="SDMTableBoxParaNotNumbered"/>
            </w:pPr>
            <w:r w:rsidRPr="00DA58EE">
              <w:t>11.6</w:t>
            </w:r>
          </w:p>
        </w:tc>
      </w:tr>
      <w:tr w:rsidR="00830082" w:rsidRPr="00DF08D9" w14:paraId="5A8BF58D" w14:textId="77777777" w:rsidTr="00BA11E3">
        <w:tc>
          <w:tcPr>
            <w:tcW w:w="2859" w:type="dxa"/>
          </w:tcPr>
          <w:p w14:paraId="515AE5A3" w14:textId="0CB96849" w:rsidR="00830082" w:rsidRPr="00DF08D9" w:rsidRDefault="00830082" w:rsidP="00677FD9">
            <w:pPr>
              <w:pStyle w:val="SDMTableBoxParaNumbered"/>
              <w:numPr>
                <w:ilvl w:val="0"/>
                <w:numId w:val="0"/>
              </w:numPr>
            </w:pPr>
            <w:r w:rsidRPr="00DA58EE">
              <w:t>Nigeria</w:t>
            </w:r>
          </w:p>
        </w:tc>
        <w:tc>
          <w:tcPr>
            <w:tcW w:w="2551" w:type="dxa"/>
          </w:tcPr>
          <w:p w14:paraId="27288E02" w14:textId="3FE25F68" w:rsidR="00830082" w:rsidRPr="00DF08D9" w:rsidRDefault="00830082" w:rsidP="00677FD9">
            <w:pPr>
              <w:pStyle w:val="SDMTableBoxParaNotNumbered"/>
            </w:pPr>
            <w:r w:rsidRPr="00DA58EE">
              <w:t>Anambra</w:t>
            </w:r>
          </w:p>
        </w:tc>
        <w:tc>
          <w:tcPr>
            <w:tcW w:w="1418" w:type="dxa"/>
          </w:tcPr>
          <w:p w14:paraId="59DCBCDD" w14:textId="6A72FD08" w:rsidR="00830082" w:rsidRPr="00DF08D9" w:rsidRDefault="00830082" w:rsidP="00677FD9">
            <w:pPr>
              <w:pStyle w:val="SDMTableBoxParaNotNumbered"/>
            </w:pPr>
            <w:r w:rsidRPr="00DA58EE">
              <w:t>0.0</w:t>
            </w:r>
          </w:p>
        </w:tc>
        <w:tc>
          <w:tcPr>
            <w:tcW w:w="1705" w:type="dxa"/>
          </w:tcPr>
          <w:p w14:paraId="044657D6" w14:textId="58621D75" w:rsidR="00830082" w:rsidRPr="00DF08D9" w:rsidRDefault="00830082" w:rsidP="00677FD9">
            <w:pPr>
              <w:pStyle w:val="SDMTableBoxParaNotNumbered"/>
            </w:pPr>
            <w:r w:rsidRPr="00DA58EE">
              <w:t>11.8</w:t>
            </w:r>
          </w:p>
        </w:tc>
      </w:tr>
      <w:tr w:rsidR="00830082" w:rsidRPr="00DF08D9" w14:paraId="68E00CA6" w14:textId="77777777" w:rsidTr="00BA11E3">
        <w:tc>
          <w:tcPr>
            <w:tcW w:w="2859" w:type="dxa"/>
          </w:tcPr>
          <w:p w14:paraId="46580EDE" w14:textId="4710ED84" w:rsidR="00830082" w:rsidRPr="00DF08D9" w:rsidRDefault="00830082" w:rsidP="00677FD9">
            <w:pPr>
              <w:pStyle w:val="SDMTableBoxParaNumbered"/>
              <w:numPr>
                <w:ilvl w:val="0"/>
                <w:numId w:val="0"/>
              </w:numPr>
            </w:pPr>
            <w:r w:rsidRPr="00DA58EE">
              <w:t>Nigeria</w:t>
            </w:r>
          </w:p>
        </w:tc>
        <w:tc>
          <w:tcPr>
            <w:tcW w:w="2551" w:type="dxa"/>
          </w:tcPr>
          <w:p w14:paraId="3B3F4306" w14:textId="6F74BCE3" w:rsidR="00830082" w:rsidRPr="00DF08D9" w:rsidRDefault="00830082" w:rsidP="00677FD9">
            <w:pPr>
              <w:pStyle w:val="SDMTableBoxParaNotNumbered"/>
            </w:pPr>
            <w:r w:rsidRPr="00DA58EE">
              <w:t>Bauchi</w:t>
            </w:r>
          </w:p>
        </w:tc>
        <w:tc>
          <w:tcPr>
            <w:tcW w:w="1418" w:type="dxa"/>
          </w:tcPr>
          <w:p w14:paraId="04FB17FF" w14:textId="6C7F4BCB" w:rsidR="00830082" w:rsidRPr="00DF08D9" w:rsidRDefault="00830082" w:rsidP="00677FD9">
            <w:pPr>
              <w:pStyle w:val="SDMTableBoxParaNotNumbered"/>
            </w:pPr>
            <w:r w:rsidRPr="00DA58EE">
              <w:t>0.0</w:t>
            </w:r>
          </w:p>
        </w:tc>
        <w:tc>
          <w:tcPr>
            <w:tcW w:w="1705" w:type="dxa"/>
          </w:tcPr>
          <w:p w14:paraId="2FD44ACF" w14:textId="6A8BAA59" w:rsidR="00830082" w:rsidRPr="00DF08D9" w:rsidRDefault="00830082" w:rsidP="00677FD9">
            <w:pPr>
              <w:pStyle w:val="SDMTableBoxParaNotNumbered"/>
            </w:pPr>
            <w:r w:rsidRPr="00DA58EE">
              <w:t>6.7</w:t>
            </w:r>
          </w:p>
        </w:tc>
      </w:tr>
      <w:tr w:rsidR="00830082" w:rsidRPr="00DF08D9" w14:paraId="25E90447" w14:textId="77777777" w:rsidTr="00BA11E3">
        <w:tc>
          <w:tcPr>
            <w:tcW w:w="2859" w:type="dxa"/>
          </w:tcPr>
          <w:p w14:paraId="7652365C" w14:textId="0B12FF10" w:rsidR="00830082" w:rsidRPr="00DF08D9" w:rsidRDefault="00830082" w:rsidP="00677FD9">
            <w:pPr>
              <w:pStyle w:val="SDMTableBoxParaNumbered"/>
              <w:numPr>
                <w:ilvl w:val="0"/>
                <w:numId w:val="0"/>
              </w:numPr>
            </w:pPr>
            <w:r w:rsidRPr="00DA58EE">
              <w:t>Nigeria</w:t>
            </w:r>
          </w:p>
        </w:tc>
        <w:tc>
          <w:tcPr>
            <w:tcW w:w="2551" w:type="dxa"/>
          </w:tcPr>
          <w:p w14:paraId="4AFC6381" w14:textId="72CFBD69" w:rsidR="00830082" w:rsidRPr="00DF08D9" w:rsidRDefault="00830082" w:rsidP="00677FD9">
            <w:pPr>
              <w:pStyle w:val="SDMTableBoxParaNotNumbered"/>
            </w:pPr>
            <w:r w:rsidRPr="00DA58EE">
              <w:t>Bayelsa</w:t>
            </w:r>
          </w:p>
        </w:tc>
        <w:tc>
          <w:tcPr>
            <w:tcW w:w="1418" w:type="dxa"/>
          </w:tcPr>
          <w:p w14:paraId="4F821DE9" w14:textId="26A2529E" w:rsidR="00830082" w:rsidRPr="00DF08D9" w:rsidRDefault="00830082" w:rsidP="00677FD9">
            <w:pPr>
              <w:pStyle w:val="SDMTableBoxParaNotNumbered"/>
            </w:pPr>
            <w:r w:rsidRPr="00DA58EE">
              <w:t>0.2</w:t>
            </w:r>
          </w:p>
        </w:tc>
        <w:tc>
          <w:tcPr>
            <w:tcW w:w="1705" w:type="dxa"/>
          </w:tcPr>
          <w:p w14:paraId="4DC24983" w14:textId="3C483969" w:rsidR="00830082" w:rsidRPr="00DF08D9" w:rsidRDefault="00830082" w:rsidP="00677FD9">
            <w:pPr>
              <w:pStyle w:val="SDMTableBoxParaNotNumbered"/>
            </w:pPr>
            <w:r w:rsidRPr="00DA58EE">
              <w:t>39.2</w:t>
            </w:r>
          </w:p>
        </w:tc>
      </w:tr>
      <w:tr w:rsidR="00830082" w:rsidRPr="00DF08D9" w14:paraId="3F8130BD" w14:textId="77777777" w:rsidTr="00BA11E3">
        <w:tc>
          <w:tcPr>
            <w:tcW w:w="2859" w:type="dxa"/>
          </w:tcPr>
          <w:p w14:paraId="7755DE5F" w14:textId="39CF4BF5" w:rsidR="00830082" w:rsidRPr="00DF08D9" w:rsidRDefault="00830082" w:rsidP="00677FD9">
            <w:pPr>
              <w:pStyle w:val="SDMTableBoxParaNumbered"/>
              <w:numPr>
                <w:ilvl w:val="0"/>
                <w:numId w:val="0"/>
              </w:numPr>
            </w:pPr>
            <w:r w:rsidRPr="00DA58EE">
              <w:t>Nigeria</w:t>
            </w:r>
          </w:p>
        </w:tc>
        <w:tc>
          <w:tcPr>
            <w:tcW w:w="2551" w:type="dxa"/>
          </w:tcPr>
          <w:p w14:paraId="3440E6C3" w14:textId="60A1D589" w:rsidR="00830082" w:rsidRPr="00DF08D9" w:rsidRDefault="00830082" w:rsidP="00677FD9">
            <w:pPr>
              <w:pStyle w:val="SDMTableBoxParaNotNumbered"/>
            </w:pPr>
            <w:r w:rsidRPr="00DA58EE">
              <w:t>Benue</w:t>
            </w:r>
          </w:p>
        </w:tc>
        <w:tc>
          <w:tcPr>
            <w:tcW w:w="1418" w:type="dxa"/>
          </w:tcPr>
          <w:p w14:paraId="38E1913F" w14:textId="3B89D950" w:rsidR="00830082" w:rsidRPr="00DF08D9" w:rsidRDefault="00830082" w:rsidP="00677FD9">
            <w:pPr>
              <w:pStyle w:val="SDMTableBoxParaNotNumbered"/>
            </w:pPr>
            <w:r w:rsidRPr="00DA58EE">
              <w:t>0.0</w:t>
            </w:r>
          </w:p>
        </w:tc>
        <w:tc>
          <w:tcPr>
            <w:tcW w:w="1705" w:type="dxa"/>
          </w:tcPr>
          <w:p w14:paraId="408DDF86" w14:textId="3262A529" w:rsidR="00830082" w:rsidRPr="00DF08D9" w:rsidRDefault="00830082" w:rsidP="00677FD9">
            <w:pPr>
              <w:pStyle w:val="SDMTableBoxParaNotNumbered"/>
            </w:pPr>
            <w:r w:rsidRPr="00DA58EE">
              <w:t>11.0</w:t>
            </w:r>
          </w:p>
        </w:tc>
      </w:tr>
      <w:tr w:rsidR="00830082" w:rsidRPr="00DF08D9" w14:paraId="1DF09109" w14:textId="77777777" w:rsidTr="00BA11E3">
        <w:tc>
          <w:tcPr>
            <w:tcW w:w="2859" w:type="dxa"/>
          </w:tcPr>
          <w:p w14:paraId="5A37A75D" w14:textId="0D66DA3C" w:rsidR="00830082" w:rsidRPr="00DF08D9" w:rsidRDefault="00830082" w:rsidP="00677FD9">
            <w:pPr>
              <w:pStyle w:val="SDMTableBoxParaNumbered"/>
              <w:numPr>
                <w:ilvl w:val="0"/>
                <w:numId w:val="0"/>
              </w:numPr>
            </w:pPr>
            <w:r w:rsidRPr="00DA58EE">
              <w:t>Nigeria</w:t>
            </w:r>
          </w:p>
        </w:tc>
        <w:tc>
          <w:tcPr>
            <w:tcW w:w="2551" w:type="dxa"/>
          </w:tcPr>
          <w:p w14:paraId="241C796C" w14:textId="3DCED616" w:rsidR="00830082" w:rsidRPr="00DF08D9" w:rsidRDefault="00830082" w:rsidP="00677FD9">
            <w:pPr>
              <w:pStyle w:val="SDMTableBoxParaNotNumbered"/>
            </w:pPr>
            <w:r w:rsidRPr="00DA58EE">
              <w:t>Borno</w:t>
            </w:r>
          </w:p>
        </w:tc>
        <w:tc>
          <w:tcPr>
            <w:tcW w:w="1418" w:type="dxa"/>
          </w:tcPr>
          <w:p w14:paraId="736AE784" w14:textId="42F7DCDD" w:rsidR="00830082" w:rsidRPr="00DF08D9" w:rsidRDefault="00830082" w:rsidP="00677FD9">
            <w:pPr>
              <w:pStyle w:val="SDMTableBoxParaNotNumbered"/>
            </w:pPr>
            <w:r w:rsidRPr="00DA58EE">
              <w:t>0.0</w:t>
            </w:r>
          </w:p>
        </w:tc>
        <w:tc>
          <w:tcPr>
            <w:tcW w:w="1705" w:type="dxa"/>
          </w:tcPr>
          <w:p w14:paraId="6740B780" w14:textId="39E0E014" w:rsidR="00830082" w:rsidRPr="00DF08D9" w:rsidRDefault="00830082" w:rsidP="00677FD9">
            <w:pPr>
              <w:pStyle w:val="SDMTableBoxParaNotNumbered"/>
            </w:pPr>
            <w:r w:rsidRPr="00DA58EE">
              <w:t>3.7</w:t>
            </w:r>
          </w:p>
        </w:tc>
      </w:tr>
      <w:tr w:rsidR="00830082" w:rsidRPr="00DF08D9" w14:paraId="0BC01EF8" w14:textId="77777777" w:rsidTr="00BA11E3">
        <w:tc>
          <w:tcPr>
            <w:tcW w:w="2859" w:type="dxa"/>
          </w:tcPr>
          <w:p w14:paraId="30F8C5F6" w14:textId="03013849" w:rsidR="00830082" w:rsidRPr="00DF08D9" w:rsidRDefault="00830082" w:rsidP="00677FD9">
            <w:pPr>
              <w:pStyle w:val="SDMTableBoxParaNumbered"/>
              <w:numPr>
                <w:ilvl w:val="0"/>
                <w:numId w:val="0"/>
              </w:numPr>
            </w:pPr>
            <w:r w:rsidRPr="00DA58EE">
              <w:t>Nigeria</w:t>
            </w:r>
          </w:p>
        </w:tc>
        <w:tc>
          <w:tcPr>
            <w:tcW w:w="2551" w:type="dxa"/>
          </w:tcPr>
          <w:p w14:paraId="52CF30FA" w14:textId="60D8F3E7" w:rsidR="00830082" w:rsidRPr="00DF08D9" w:rsidRDefault="00830082" w:rsidP="00677FD9">
            <w:pPr>
              <w:pStyle w:val="SDMTableBoxParaNotNumbered"/>
            </w:pPr>
            <w:r w:rsidRPr="00DA58EE">
              <w:t>Cross River</w:t>
            </w:r>
          </w:p>
        </w:tc>
        <w:tc>
          <w:tcPr>
            <w:tcW w:w="1418" w:type="dxa"/>
          </w:tcPr>
          <w:p w14:paraId="7196D304" w14:textId="7E11C546" w:rsidR="00830082" w:rsidRPr="00DF08D9" w:rsidRDefault="00830082" w:rsidP="00677FD9">
            <w:pPr>
              <w:pStyle w:val="SDMTableBoxParaNotNumbered"/>
            </w:pPr>
            <w:r w:rsidRPr="00DA58EE">
              <w:t>0.1</w:t>
            </w:r>
          </w:p>
        </w:tc>
        <w:tc>
          <w:tcPr>
            <w:tcW w:w="1705" w:type="dxa"/>
          </w:tcPr>
          <w:p w14:paraId="422A2562" w14:textId="0ACA15E7" w:rsidR="00830082" w:rsidRPr="00DF08D9" w:rsidRDefault="00830082" w:rsidP="00677FD9">
            <w:pPr>
              <w:pStyle w:val="SDMTableBoxParaNotNumbered"/>
            </w:pPr>
            <w:r w:rsidRPr="00DA58EE">
              <w:t>23.3</w:t>
            </w:r>
          </w:p>
        </w:tc>
      </w:tr>
      <w:tr w:rsidR="00830082" w:rsidRPr="00DF08D9" w14:paraId="7DF085FB" w14:textId="77777777" w:rsidTr="00BA11E3">
        <w:tc>
          <w:tcPr>
            <w:tcW w:w="2859" w:type="dxa"/>
          </w:tcPr>
          <w:p w14:paraId="6470C5BE" w14:textId="05B701FC" w:rsidR="00830082" w:rsidRPr="00DF08D9" w:rsidRDefault="00830082" w:rsidP="00677FD9">
            <w:pPr>
              <w:pStyle w:val="SDMTableBoxParaNumbered"/>
              <w:numPr>
                <w:ilvl w:val="0"/>
                <w:numId w:val="0"/>
              </w:numPr>
            </w:pPr>
            <w:r w:rsidRPr="00DA58EE">
              <w:t>Nigeria</w:t>
            </w:r>
          </w:p>
        </w:tc>
        <w:tc>
          <w:tcPr>
            <w:tcW w:w="2551" w:type="dxa"/>
          </w:tcPr>
          <w:p w14:paraId="555EE5F6" w14:textId="58D3C376" w:rsidR="00830082" w:rsidRPr="00DF08D9" w:rsidRDefault="00830082" w:rsidP="00677FD9">
            <w:pPr>
              <w:pStyle w:val="SDMTableBoxParaNotNumbered"/>
            </w:pPr>
            <w:r w:rsidRPr="00DA58EE">
              <w:t>Delta</w:t>
            </w:r>
          </w:p>
        </w:tc>
        <w:tc>
          <w:tcPr>
            <w:tcW w:w="1418" w:type="dxa"/>
          </w:tcPr>
          <w:p w14:paraId="34A8E356" w14:textId="4EFE786F" w:rsidR="00830082" w:rsidRPr="00DF08D9" w:rsidRDefault="00830082" w:rsidP="00677FD9">
            <w:pPr>
              <w:pStyle w:val="SDMTableBoxParaNotNumbered"/>
            </w:pPr>
            <w:r w:rsidRPr="00DA58EE">
              <w:t>0.2</w:t>
            </w:r>
          </w:p>
        </w:tc>
        <w:tc>
          <w:tcPr>
            <w:tcW w:w="1705" w:type="dxa"/>
          </w:tcPr>
          <w:p w14:paraId="4E263355" w14:textId="135F09C0" w:rsidR="00830082" w:rsidRPr="00DF08D9" w:rsidRDefault="00830082" w:rsidP="00677FD9">
            <w:pPr>
              <w:pStyle w:val="SDMTableBoxParaNotNumbered"/>
            </w:pPr>
            <w:r w:rsidRPr="00DA58EE">
              <w:t>19.1</w:t>
            </w:r>
          </w:p>
        </w:tc>
      </w:tr>
      <w:tr w:rsidR="00830082" w:rsidRPr="00DF08D9" w14:paraId="77E206AD" w14:textId="77777777" w:rsidTr="00BA11E3">
        <w:tc>
          <w:tcPr>
            <w:tcW w:w="2859" w:type="dxa"/>
          </w:tcPr>
          <w:p w14:paraId="6C1E497B" w14:textId="07912E6D" w:rsidR="00830082" w:rsidRPr="00DF08D9" w:rsidRDefault="00830082" w:rsidP="00677FD9">
            <w:pPr>
              <w:pStyle w:val="SDMTableBoxParaNumbered"/>
              <w:numPr>
                <w:ilvl w:val="0"/>
                <w:numId w:val="0"/>
              </w:numPr>
            </w:pPr>
            <w:r w:rsidRPr="003505EB">
              <w:t>Nigeria</w:t>
            </w:r>
          </w:p>
        </w:tc>
        <w:tc>
          <w:tcPr>
            <w:tcW w:w="2551" w:type="dxa"/>
          </w:tcPr>
          <w:p w14:paraId="60F5EF77" w14:textId="67AEC584" w:rsidR="00830082" w:rsidRPr="00DF08D9" w:rsidRDefault="00830082" w:rsidP="00677FD9">
            <w:pPr>
              <w:pStyle w:val="SDMTableBoxParaNotNumbered"/>
            </w:pPr>
            <w:r w:rsidRPr="003505EB">
              <w:t>Ebonyi</w:t>
            </w:r>
          </w:p>
        </w:tc>
        <w:tc>
          <w:tcPr>
            <w:tcW w:w="1418" w:type="dxa"/>
          </w:tcPr>
          <w:p w14:paraId="55F084C4" w14:textId="36DC4274" w:rsidR="00830082" w:rsidRPr="00DF08D9" w:rsidRDefault="00830082" w:rsidP="00677FD9">
            <w:pPr>
              <w:pStyle w:val="SDMTableBoxParaNotNumbered"/>
            </w:pPr>
            <w:r w:rsidRPr="003505EB">
              <w:t>0.0</w:t>
            </w:r>
          </w:p>
        </w:tc>
        <w:tc>
          <w:tcPr>
            <w:tcW w:w="1705" w:type="dxa"/>
          </w:tcPr>
          <w:p w14:paraId="0722398F" w14:textId="3AEE2C64" w:rsidR="00830082" w:rsidRPr="00DF08D9" w:rsidRDefault="00830082" w:rsidP="00677FD9">
            <w:pPr>
              <w:pStyle w:val="SDMTableBoxParaNotNumbered"/>
            </w:pPr>
            <w:r w:rsidRPr="003505EB">
              <w:t>12.0</w:t>
            </w:r>
          </w:p>
        </w:tc>
      </w:tr>
      <w:tr w:rsidR="00830082" w:rsidRPr="00DF08D9" w14:paraId="2BEB4870" w14:textId="77777777" w:rsidTr="00BA11E3">
        <w:tc>
          <w:tcPr>
            <w:tcW w:w="2859" w:type="dxa"/>
          </w:tcPr>
          <w:p w14:paraId="35270060" w14:textId="5E29C068" w:rsidR="00830082" w:rsidRPr="00DF08D9" w:rsidRDefault="00830082" w:rsidP="00677FD9">
            <w:pPr>
              <w:pStyle w:val="SDMTableBoxParaNumbered"/>
              <w:numPr>
                <w:ilvl w:val="0"/>
                <w:numId w:val="0"/>
              </w:numPr>
            </w:pPr>
            <w:r w:rsidRPr="003505EB">
              <w:t>Nigeria</w:t>
            </w:r>
          </w:p>
        </w:tc>
        <w:tc>
          <w:tcPr>
            <w:tcW w:w="2551" w:type="dxa"/>
          </w:tcPr>
          <w:p w14:paraId="34464183" w14:textId="02C74BF2" w:rsidR="00830082" w:rsidRPr="00DF08D9" w:rsidRDefault="00830082" w:rsidP="00677FD9">
            <w:pPr>
              <w:pStyle w:val="SDMTableBoxParaNotNumbered"/>
            </w:pPr>
            <w:r w:rsidRPr="003505EB">
              <w:t>Edo</w:t>
            </w:r>
          </w:p>
        </w:tc>
        <w:tc>
          <w:tcPr>
            <w:tcW w:w="1418" w:type="dxa"/>
          </w:tcPr>
          <w:p w14:paraId="064C01E1" w14:textId="32B9478D" w:rsidR="00830082" w:rsidRPr="00DF08D9" w:rsidRDefault="00830082" w:rsidP="00677FD9">
            <w:pPr>
              <w:pStyle w:val="SDMTableBoxParaNotNumbered"/>
            </w:pPr>
            <w:r w:rsidRPr="003505EB">
              <w:t>0.1</w:t>
            </w:r>
          </w:p>
        </w:tc>
        <w:tc>
          <w:tcPr>
            <w:tcW w:w="1705" w:type="dxa"/>
          </w:tcPr>
          <w:p w14:paraId="2CF0CC90" w14:textId="08FAAE64" w:rsidR="00830082" w:rsidRPr="00DF08D9" w:rsidRDefault="00830082" w:rsidP="00677FD9">
            <w:pPr>
              <w:pStyle w:val="SDMTableBoxParaNotNumbered"/>
            </w:pPr>
            <w:r w:rsidRPr="003505EB">
              <w:t>17.3</w:t>
            </w:r>
          </w:p>
        </w:tc>
      </w:tr>
      <w:tr w:rsidR="00830082" w:rsidRPr="00DF08D9" w14:paraId="49489C88" w14:textId="77777777" w:rsidTr="00BA11E3">
        <w:tc>
          <w:tcPr>
            <w:tcW w:w="2859" w:type="dxa"/>
          </w:tcPr>
          <w:p w14:paraId="7C46B000" w14:textId="1400E55B" w:rsidR="00830082" w:rsidRPr="00DF08D9" w:rsidRDefault="00830082" w:rsidP="00677FD9">
            <w:pPr>
              <w:pStyle w:val="SDMTableBoxParaNumbered"/>
              <w:numPr>
                <w:ilvl w:val="0"/>
                <w:numId w:val="0"/>
              </w:numPr>
            </w:pPr>
            <w:r w:rsidRPr="003505EB">
              <w:t>Nigeria</w:t>
            </w:r>
          </w:p>
        </w:tc>
        <w:tc>
          <w:tcPr>
            <w:tcW w:w="2551" w:type="dxa"/>
          </w:tcPr>
          <w:p w14:paraId="3EDADC7F" w14:textId="016BA24A" w:rsidR="00830082" w:rsidRPr="00DF08D9" w:rsidRDefault="00830082" w:rsidP="00677FD9">
            <w:pPr>
              <w:pStyle w:val="SDMTableBoxParaNotNumbered"/>
            </w:pPr>
            <w:r w:rsidRPr="003505EB">
              <w:t>Ekiti</w:t>
            </w:r>
          </w:p>
        </w:tc>
        <w:tc>
          <w:tcPr>
            <w:tcW w:w="1418" w:type="dxa"/>
          </w:tcPr>
          <w:p w14:paraId="6D49CE93" w14:textId="193D9646" w:rsidR="00830082" w:rsidRPr="00DF08D9" w:rsidRDefault="00830082" w:rsidP="00677FD9">
            <w:pPr>
              <w:pStyle w:val="SDMTableBoxParaNotNumbered"/>
            </w:pPr>
            <w:r w:rsidRPr="003505EB">
              <w:t>0.0</w:t>
            </w:r>
          </w:p>
        </w:tc>
        <w:tc>
          <w:tcPr>
            <w:tcW w:w="1705" w:type="dxa"/>
          </w:tcPr>
          <w:p w14:paraId="4386C075" w14:textId="6ABAC768" w:rsidR="00830082" w:rsidRPr="00DF08D9" w:rsidRDefault="00830082" w:rsidP="00677FD9">
            <w:pPr>
              <w:pStyle w:val="SDMTableBoxParaNotNumbered"/>
            </w:pPr>
            <w:r w:rsidRPr="003505EB">
              <w:t>19.4</w:t>
            </w:r>
          </w:p>
        </w:tc>
      </w:tr>
      <w:tr w:rsidR="00830082" w:rsidRPr="00DF08D9" w14:paraId="26EFE933" w14:textId="77777777" w:rsidTr="00BA11E3">
        <w:tc>
          <w:tcPr>
            <w:tcW w:w="2859" w:type="dxa"/>
          </w:tcPr>
          <w:p w14:paraId="01A9F51C" w14:textId="1A80CD2B" w:rsidR="00830082" w:rsidRPr="00DF08D9" w:rsidRDefault="00830082" w:rsidP="00677FD9">
            <w:pPr>
              <w:pStyle w:val="SDMTableBoxParaNumbered"/>
              <w:numPr>
                <w:ilvl w:val="0"/>
                <w:numId w:val="0"/>
              </w:numPr>
            </w:pPr>
            <w:r w:rsidRPr="003505EB">
              <w:t>Nigeria</w:t>
            </w:r>
          </w:p>
        </w:tc>
        <w:tc>
          <w:tcPr>
            <w:tcW w:w="2551" w:type="dxa"/>
          </w:tcPr>
          <w:p w14:paraId="702CF5A1" w14:textId="5A4BA776" w:rsidR="00830082" w:rsidRPr="00DF08D9" w:rsidRDefault="00830082" w:rsidP="00677FD9">
            <w:pPr>
              <w:pStyle w:val="SDMTableBoxParaNotNumbered"/>
            </w:pPr>
            <w:r w:rsidRPr="003505EB">
              <w:t>Enugu</w:t>
            </w:r>
          </w:p>
        </w:tc>
        <w:tc>
          <w:tcPr>
            <w:tcW w:w="1418" w:type="dxa"/>
          </w:tcPr>
          <w:p w14:paraId="07D8261E" w14:textId="23644697" w:rsidR="00830082" w:rsidRPr="00DF08D9" w:rsidRDefault="00830082" w:rsidP="00677FD9">
            <w:pPr>
              <w:pStyle w:val="SDMTableBoxParaNotNumbered"/>
            </w:pPr>
            <w:r w:rsidRPr="003505EB">
              <w:t>0.0</w:t>
            </w:r>
          </w:p>
        </w:tc>
        <w:tc>
          <w:tcPr>
            <w:tcW w:w="1705" w:type="dxa"/>
          </w:tcPr>
          <w:p w14:paraId="0A3AF8E3" w14:textId="58F4D7D6" w:rsidR="00830082" w:rsidRPr="00DF08D9" w:rsidRDefault="00830082" w:rsidP="00677FD9">
            <w:pPr>
              <w:pStyle w:val="SDMTableBoxParaNotNumbered"/>
            </w:pPr>
            <w:r w:rsidRPr="003505EB">
              <w:t>12.3</w:t>
            </w:r>
          </w:p>
        </w:tc>
      </w:tr>
      <w:tr w:rsidR="00830082" w:rsidRPr="00DF08D9" w14:paraId="7F23800C" w14:textId="77777777" w:rsidTr="00BA11E3">
        <w:tc>
          <w:tcPr>
            <w:tcW w:w="2859" w:type="dxa"/>
          </w:tcPr>
          <w:p w14:paraId="5CD21C2C" w14:textId="4409036F" w:rsidR="00830082" w:rsidRPr="00DF08D9" w:rsidRDefault="00830082" w:rsidP="00677FD9">
            <w:pPr>
              <w:pStyle w:val="SDMTableBoxParaNumbered"/>
              <w:numPr>
                <w:ilvl w:val="0"/>
                <w:numId w:val="0"/>
              </w:numPr>
            </w:pPr>
            <w:r w:rsidRPr="003505EB">
              <w:t>Nigeria</w:t>
            </w:r>
          </w:p>
        </w:tc>
        <w:tc>
          <w:tcPr>
            <w:tcW w:w="2551" w:type="dxa"/>
          </w:tcPr>
          <w:p w14:paraId="038FB6BE" w14:textId="28D5993C" w:rsidR="00830082" w:rsidRPr="00DF08D9" w:rsidRDefault="00830082" w:rsidP="00677FD9">
            <w:pPr>
              <w:pStyle w:val="SDMTableBoxParaNotNumbered"/>
            </w:pPr>
            <w:r w:rsidRPr="003505EB">
              <w:t>Federal Capital Territory</w:t>
            </w:r>
          </w:p>
        </w:tc>
        <w:tc>
          <w:tcPr>
            <w:tcW w:w="1418" w:type="dxa"/>
          </w:tcPr>
          <w:p w14:paraId="3B623E49" w14:textId="25645975" w:rsidR="00830082" w:rsidRPr="00DF08D9" w:rsidRDefault="00830082" w:rsidP="00677FD9">
            <w:pPr>
              <w:pStyle w:val="SDMTableBoxParaNotNumbered"/>
            </w:pPr>
            <w:r w:rsidRPr="003505EB">
              <w:t>0.0</w:t>
            </w:r>
          </w:p>
        </w:tc>
        <w:tc>
          <w:tcPr>
            <w:tcW w:w="1705" w:type="dxa"/>
          </w:tcPr>
          <w:p w14:paraId="42FC5741" w14:textId="15C89BFF" w:rsidR="00830082" w:rsidRPr="00DF08D9" w:rsidRDefault="00830082" w:rsidP="00677FD9">
            <w:pPr>
              <w:pStyle w:val="SDMTableBoxParaNotNumbered"/>
            </w:pPr>
            <w:r w:rsidRPr="003505EB">
              <w:t>10.6</w:t>
            </w:r>
          </w:p>
        </w:tc>
      </w:tr>
      <w:tr w:rsidR="00830082" w:rsidRPr="00DF08D9" w14:paraId="3353F054" w14:textId="77777777" w:rsidTr="00BA11E3">
        <w:tc>
          <w:tcPr>
            <w:tcW w:w="2859" w:type="dxa"/>
          </w:tcPr>
          <w:p w14:paraId="0FF453C2" w14:textId="4C154BD8" w:rsidR="00830082" w:rsidRPr="00DF08D9" w:rsidRDefault="00830082" w:rsidP="00677FD9">
            <w:pPr>
              <w:pStyle w:val="SDMTableBoxParaNumbered"/>
              <w:numPr>
                <w:ilvl w:val="0"/>
                <w:numId w:val="0"/>
              </w:numPr>
            </w:pPr>
            <w:r w:rsidRPr="003505EB">
              <w:t>Nigeria</w:t>
            </w:r>
          </w:p>
        </w:tc>
        <w:tc>
          <w:tcPr>
            <w:tcW w:w="2551" w:type="dxa"/>
          </w:tcPr>
          <w:p w14:paraId="2B3DF5A5" w14:textId="680B7EE0" w:rsidR="00830082" w:rsidRPr="00DF08D9" w:rsidRDefault="00830082" w:rsidP="00677FD9">
            <w:pPr>
              <w:pStyle w:val="SDMTableBoxParaNotNumbered"/>
            </w:pPr>
            <w:r w:rsidRPr="003505EB">
              <w:t>Gombe</w:t>
            </w:r>
          </w:p>
        </w:tc>
        <w:tc>
          <w:tcPr>
            <w:tcW w:w="1418" w:type="dxa"/>
          </w:tcPr>
          <w:p w14:paraId="03058F51" w14:textId="1C0F3650" w:rsidR="00830082" w:rsidRPr="00DF08D9" w:rsidRDefault="00830082" w:rsidP="00677FD9">
            <w:pPr>
              <w:pStyle w:val="SDMTableBoxParaNotNumbered"/>
            </w:pPr>
            <w:r w:rsidRPr="003505EB">
              <w:t>0.0</w:t>
            </w:r>
          </w:p>
        </w:tc>
        <w:tc>
          <w:tcPr>
            <w:tcW w:w="1705" w:type="dxa"/>
          </w:tcPr>
          <w:p w14:paraId="0757B7C6" w14:textId="0EA353DD" w:rsidR="00830082" w:rsidRPr="00DF08D9" w:rsidRDefault="00830082" w:rsidP="00677FD9">
            <w:pPr>
              <w:pStyle w:val="SDMTableBoxParaNotNumbered"/>
            </w:pPr>
            <w:r w:rsidRPr="003505EB">
              <w:t>4.8</w:t>
            </w:r>
          </w:p>
        </w:tc>
      </w:tr>
      <w:tr w:rsidR="00830082" w:rsidRPr="00DF08D9" w14:paraId="3E65BC5A" w14:textId="77777777" w:rsidTr="00BA11E3">
        <w:tc>
          <w:tcPr>
            <w:tcW w:w="2859" w:type="dxa"/>
          </w:tcPr>
          <w:p w14:paraId="3637993D" w14:textId="2AD4ECA0" w:rsidR="00830082" w:rsidRPr="00DF08D9" w:rsidRDefault="00830082" w:rsidP="00677FD9">
            <w:pPr>
              <w:pStyle w:val="SDMTableBoxParaNumbered"/>
              <w:numPr>
                <w:ilvl w:val="0"/>
                <w:numId w:val="0"/>
              </w:numPr>
            </w:pPr>
            <w:r w:rsidRPr="003505EB">
              <w:t>Nigeria</w:t>
            </w:r>
          </w:p>
        </w:tc>
        <w:tc>
          <w:tcPr>
            <w:tcW w:w="2551" w:type="dxa"/>
          </w:tcPr>
          <w:p w14:paraId="0DFE8105" w14:textId="45867776" w:rsidR="00830082" w:rsidRPr="00DF08D9" w:rsidRDefault="00830082" w:rsidP="00677FD9">
            <w:pPr>
              <w:pStyle w:val="SDMTableBoxParaNotNumbered"/>
            </w:pPr>
            <w:r w:rsidRPr="003505EB">
              <w:t>Imo</w:t>
            </w:r>
          </w:p>
        </w:tc>
        <w:tc>
          <w:tcPr>
            <w:tcW w:w="1418" w:type="dxa"/>
          </w:tcPr>
          <w:p w14:paraId="77A857B5" w14:textId="52A1D2B1" w:rsidR="00830082" w:rsidRPr="00DF08D9" w:rsidRDefault="00830082" w:rsidP="00677FD9">
            <w:pPr>
              <w:pStyle w:val="SDMTableBoxParaNotNumbered"/>
            </w:pPr>
            <w:r w:rsidRPr="003505EB">
              <w:t>0.0</w:t>
            </w:r>
          </w:p>
        </w:tc>
        <w:tc>
          <w:tcPr>
            <w:tcW w:w="1705" w:type="dxa"/>
          </w:tcPr>
          <w:p w14:paraId="1039B21E" w14:textId="251CAE90" w:rsidR="00830082" w:rsidRPr="00DF08D9" w:rsidRDefault="00830082" w:rsidP="00677FD9">
            <w:pPr>
              <w:pStyle w:val="SDMTableBoxParaNotNumbered"/>
            </w:pPr>
            <w:r w:rsidRPr="003505EB">
              <w:t>11.5</w:t>
            </w:r>
          </w:p>
        </w:tc>
      </w:tr>
      <w:tr w:rsidR="00830082" w:rsidRPr="00DF08D9" w14:paraId="07704E14" w14:textId="77777777" w:rsidTr="00BA11E3">
        <w:tc>
          <w:tcPr>
            <w:tcW w:w="2859" w:type="dxa"/>
          </w:tcPr>
          <w:p w14:paraId="5FF78E61" w14:textId="5861911E" w:rsidR="00830082" w:rsidRPr="00DF08D9" w:rsidRDefault="00830082" w:rsidP="00677FD9">
            <w:pPr>
              <w:pStyle w:val="SDMTableBoxParaNumbered"/>
              <w:numPr>
                <w:ilvl w:val="0"/>
                <w:numId w:val="0"/>
              </w:numPr>
            </w:pPr>
            <w:r w:rsidRPr="003505EB">
              <w:t>Nigeria</w:t>
            </w:r>
          </w:p>
        </w:tc>
        <w:tc>
          <w:tcPr>
            <w:tcW w:w="2551" w:type="dxa"/>
          </w:tcPr>
          <w:p w14:paraId="371DF63B" w14:textId="32091EB1" w:rsidR="00830082" w:rsidRPr="00DF08D9" w:rsidRDefault="00830082" w:rsidP="00677FD9">
            <w:pPr>
              <w:pStyle w:val="SDMTableBoxParaNotNumbered"/>
            </w:pPr>
            <w:r w:rsidRPr="003505EB">
              <w:t>Jigawa</w:t>
            </w:r>
          </w:p>
        </w:tc>
        <w:tc>
          <w:tcPr>
            <w:tcW w:w="1418" w:type="dxa"/>
          </w:tcPr>
          <w:p w14:paraId="137C0ADB" w14:textId="22EB2A45" w:rsidR="00830082" w:rsidRPr="00DF08D9" w:rsidRDefault="00830082" w:rsidP="00677FD9">
            <w:pPr>
              <w:pStyle w:val="SDMTableBoxParaNotNumbered"/>
            </w:pPr>
            <w:r w:rsidRPr="003505EB">
              <w:t>0.0</w:t>
            </w:r>
          </w:p>
        </w:tc>
        <w:tc>
          <w:tcPr>
            <w:tcW w:w="1705" w:type="dxa"/>
          </w:tcPr>
          <w:p w14:paraId="18B929BC" w14:textId="32C154DC" w:rsidR="00830082" w:rsidRPr="00DF08D9" w:rsidRDefault="00830082" w:rsidP="00677FD9">
            <w:pPr>
              <w:pStyle w:val="SDMTableBoxParaNotNumbered"/>
            </w:pPr>
            <w:r w:rsidRPr="003505EB">
              <w:t>1.8</w:t>
            </w:r>
          </w:p>
        </w:tc>
      </w:tr>
      <w:tr w:rsidR="00830082" w:rsidRPr="00DF08D9" w14:paraId="6D740B7C" w14:textId="77777777" w:rsidTr="00BA11E3">
        <w:tc>
          <w:tcPr>
            <w:tcW w:w="2859" w:type="dxa"/>
          </w:tcPr>
          <w:p w14:paraId="7A701553" w14:textId="3DE153D0" w:rsidR="00830082" w:rsidRPr="00DF08D9" w:rsidRDefault="00830082" w:rsidP="00677FD9">
            <w:pPr>
              <w:pStyle w:val="SDMTableBoxParaNumbered"/>
              <w:numPr>
                <w:ilvl w:val="0"/>
                <w:numId w:val="0"/>
              </w:numPr>
            </w:pPr>
            <w:r w:rsidRPr="003505EB">
              <w:t>Nigeria</w:t>
            </w:r>
          </w:p>
        </w:tc>
        <w:tc>
          <w:tcPr>
            <w:tcW w:w="2551" w:type="dxa"/>
          </w:tcPr>
          <w:p w14:paraId="38EF1CF8" w14:textId="08592EE1" w:rsidR="00830082" w:rsidRPr="00DF08D9" w:rsidRDefault="00830082" w:rsidP="00677FD9">
            <w:pPr>
              <w:pStyle w:val="SDMTableBoxParaNotNumbered"/>
            </w:pPr>
            <w:r w:rsidRPr="003505EB">
              <w:t>Kaduna</w:t>
            </w:r>
          </w:p>
        </w:tc>
        <w:tc>
          <w:tcPr>
            <w:tcW w:w="1418" w:type="dxa"/>
          </w:tcPr>
          <w:p w14:paraId="48372DD6" w14:textId="606818D2" w:rsidR="00830082" w:rsidRPr="00DF08D9" w:rsidRDefault="00830082" w:rsidP="00677FD9">
            <w:pPr>
              <w:pStyle w:val="SDMTableBoxParaNotNumbered"/>
            </w:pPr>
            <w:r w:rsidRPr="003505EB">
              <w:t>0.0</w:t>
            </w:r>
          </w:p>
        </w:tc>
        <w:tc>
          <w:tcPr>
            <w:tcW w:w="1705" w:type="dxa"/>
          </w:tcPr>
          <w:p w14:paraId="07E6391F" w14:textId="148D1B24" w:rsidR="00830082" w:rsidRPr="00DF08D9" w:rsidRDefault="00830082" w:rsidP="00677FD9">
            <w:pPr>
              <w:pStyle w:val="SDMTableBoxParaNotNumbered"/>
            </w:pPr>
            <w:r w:rsidRPr="003505EB">
              <w:t>10.0</w:t>
            </w:r>
          </w:p>
        </w:tc>
      </w:tr>
      <w:tr w:rsidR="00830082" w:rsidRPr="00DF08D9" w14:paraId="125BCF3B" w14:textId="77777777" w:rsidTr="00BA11E3">
        <w:tc>
          <w:tcPr>
            <w:tcW w:w="2859" w:type="dxa"/>
          </w:tcPr>
          <w:p w14:paraId="17E987E4" w14:textId="0456E84F" w:rsidR="00830082" w:rsidRPr="00DF08D9" w:rsidRDefault="00830082" w:rsidP="00677FD9">
            <w:pPr>
              <w:pStyle w:val="SDMTableBoxParaNumbered"/>
              <w:numPr>
                <w:ilvl w:val="0"/>
                <w:numId w:val="0"/>
              </w:numPr>
            </w:pPr>
            <w:r w:rsidRPr="003505EB">
              <w:t>Nigeria</w:t>
            </w:r>
          </w:p>
        </w:tc>
        <w:tc>
          <w:tcPr>
            <w:tcW w:w="2551" w:type="dxa"/>
          </w:tcPr>
          <w:p w14:paraId="750EE268" w14:textId="151AC2F8" w:rsidR="00830082" w:rsidRPr="00DF08D9" w:rsidRDefault="00830082" w:rsidP="00677FD9">
            <w:pPr>
              <w:pStyle w:val="SDMTableBoxParaNotNumbered"/>
            </w:pPr>
            <w:r w:rsidRPr="003505EB">
              <w:t>Kano</w:t>
            </w:r>
          </w:p>
        </w:tc>
        <w:tc>
          <w:tcPr>
            <w:tcW w:w="1418" w:type="dxa"/>
          </w:tcPr>
          <w:p w14:paraId="5710B2E8" w14:textId="3EB65446" w:rsidR="00830082" w:rsidRPr="00DF08D9" w:rsidRDefault="00830082" w:rsidP="00677FD9">
            <w:pPr>
              <w:pStyle w:val="SDMTableBoxParaNotNumbered"/>
            </w:pPr>
            <w:r w:rsidRPr="003505EB">
              <w:t>0.0</w:t>
            </w:r>
          </w:p>
        </w:tc>
        <w:tc>
          <w:tcPr>
            <w:tcW w:w="1705" w:type="dxa"/>
          </w:tcPr>
          <w:p w14:paraId="36AC4353" w14:textId="73CBD366" w:rsidR="00830082" w:rsidRPr="00DF08D9" w:rsidRDefault="00830082" w:rsidP="00677FD9">
            <w:pPr>
              <w:pStyle w:val="SDMTableBoxParaNotNumbered"/>
            </w:pPr>
            <w:r w:rsidRPr="003505EB">
              <w:t>8.7</w:t>
            </w:r>
          </w:p>
        </w:tc>
      </w:tr>
      <w:tr w:rsidR="00830082" w:rsidRPr="00DF08D9" w14:paraId="00540C2A" w14:textId="77777777" w:rsidTr="00BA11E3">
        <w:tc>
          <w:tcPr>
            <w:tcW w:w="2859" w:type="dxa"/>
          </w:tcPr>
          <w:p w14:paraId="6729D163" w14:textId="6D79E551" w:rsidR="00830082" w:rsidRPr="00DF08D9" w:rsidRDefault="00830082" w:rsidP="00677FD9">
            <w:pPr>
              <w:pStyle w:val="SDMTableBoxParaNumbered"/>
              <w:numPr>
                <w:ilvl w:val="0"/>
                <w:numId w:val="0"/>
              </w:numPr>
            </w:pPr>
            <w:r w:rsidRPr="003505EB">
              <w:t>Nigeria</w:t>
            </w:r>
          </w:p>
        </w:tc>
        <w:tc>
          <w:tcPr>
            <w:tcW w:w="2551" w:type="dxa"/>
          </w:tcPr>
          <w:p w14:paraId="4A52C3B1" w14:textId="785F389A" w:rsidR="00830082" w:rsidRPr="00DF08D9" w:rsidRDefault="00830082" w:rsidP="00677FD9">
            <w:pPr>
              <w:pStyle w:val="SDMTableBoxParaNotNumbered"/>
            </w:pPr>
            <w:r w:rsidRPr="003505EB">
              <w:t>Katsina</w:t>
            </w:r>
          </w:p>
        </w:tc>
        <w:tc>
          <w:tcPr>
            <w:tcW w:w="1418" w:type="dxa"/>
          </w:tcPr>
          <w:p w14:paraId="642A3963" w14:textId="780B669A" w:rsidR="00830082" w:rsidRPr="00DF08D9" w:rsidRDefault="00830082" w:rsidP="00677FD9">
            <w:pPr>
              <w:pStyle w:val="SDMTableBoxParaNotNumbered"/>
            </w:pPr>
            <w:r w:rsidRPr="003505EB">
              <w:t>0.0</w:t>
            </w:r>
          </w:p>
        </w:tc>
        <w:tc>
          <w:tcPr>
            <w:tcW w:w="1705" w:type="dxa"/>
          </w:tcPr>
          <w:p w14:paraId="42E86DDF" w14:textId="686C091F" w:rsidR="00830082" w:rsidRPr="00DF08D9" w:rsidRDefault="00830082" w:rsidP="00677FD9">
            <w:pPr>
              <w:pStyle w:val="SDMTableBoxParaNotNumbered"/>
            </w:pPr>
            <w:r w:rsidRPr="003505EB">
              <w:t>8.6</w:t>
            </w:r>
          </w:p>
        </w:tc>
      </w:tr>
      <w:tr w:rsidR="00830082" w:rsidRPr="00DF08D9" w14:paraId="404EA239" w14:textId="77777777" w:rsidTr="00BA11E3">
        <w:tc>
          <w:tcPr>
            <w:tcW w:w="2859" w:type="dxa"/>
          </w:tcPr>
          <w:p w14:paraId="33634887" w14:textId="13A6C8C0" w:rsidR="00830082" w:rsidRPr="00DF08D9" w:rsidRDefault="00830082" w:rsidP="00677FD9">
            <w:pPr>
              <w:pStyle w:val="SDMTableBoxParaNumbered"/>
              <w:numPr>
                <w:ilvl w:val="0"/>
                <w:numId w:val="0"/>
              </w:numPr>
            </w:pPr>
            <w:r w:rsidRPr="003505EB">
              <w:t>Nigeria</w:t>
            </w:r>
          </w:p>
        </w:tc>
        <w:tc>
          <w:tcPr>
            <w:tcW w:w="2551" w:type="dxa"/>
          </w:tcPr>
          <w:p w14:paraId="02E22F67" w14:textId="0070231A" w:rsidR="00830082" w:rsidRPr="00DF08D9" w:rsidRDefault="00830082" w:rsidP="00677FD9">
            <w:pPr>
              <w:pStyle w:val="SDMTableBoxParaNotNumbered"/>
            </w:pPr>
            <w:r w:rsidRPr="003505EB">
              <w:t>Kebbi</w:t>
            </w:r>
          </w:p>
        </w:tc>
        <w:tc>
          <w:tcPr>
            <w:tcW w:w="1418" w:type="dxa"/>
          </w:tcPr>
          <w:p w14:paraId="3A412170" w14:textId="68FF5C82" w:rsidR="00830082" w:rsidRPr="00DF08D9" w:rsidRDefault="00830082" w:rsidP="00677FD9">
            <w:pPr>
              <w:pStyle w:val="SDMTableBoxParaNotNumbered"/>
            </w:pPr>
            <w:r w:rsidRPr="003505EB">
              <w:t>0.0</w:t>
            </w:r>
          </w:p>
        </w:tc>
        <w:tc>
          <w:tcPr>
            <w:tcW w:w="1705" w:type="dxa"/>
          </w:tcPr>
          <w:p w14:paraId="6FACA72B" w14:textId="278CCCAF" w:rsidR="00830082" w:rsidRPr="00DF08D9" w:rsidRDefault="00830082" w:rsidP="00677FD9">
            <w:pPr>
              <w:pStyle w:val="SDMTableBoxParaNotNumbered"/>
            </w:pPr>
            <w:r w:rsidRPr="003505EB">
              <w:t>10.3</w:t>
            </w:r>
          </w:p>
        </w:tc>
      </w:tr>
      <w:tr w:rsidR="00830082" w:rsidRPr="00DF08D9" w14:paraId="76715073" w14:textId="77777777" w:rsidTr="00BA11E3">
        <w:tc>
          <w:tcPr>
            <w:tcW w:w="2859" w:type="dxa"/>
          </w:tcPr>
          <w:p w14:paraId="23B244B1" w14:textId="318C12BC" w:rsidR="00830082" w:rsidRPr="00DF08D9" w:rsidRDefault="00830082" w:rsidP="00677FD9">
            <w:pPr>
              <w:pStyle w:val="SDMTableBoxParaNumbered"/>
              <w:numPr>
                <w:ilvl w:val="0"/>
                <w:numId w:val="0"/>
              </w:numPr>
            </w:pPr>
            <w:r w:rsidRPr="000369E8">
              <w:t>Nigeria</w:t>
            </w:r>
          </w:p>
        </w:tc>
        <w:tc>
          <w:tcPr>
            <w:tcW w:w="2551" w:type="dxa"/>
          </w:tcPr>
          <w:p w14:paraId="090207EE" w14:textId="65B77922" w:rsidR="00830082" w:rsidRPr="00DF08D9" w:rsidRDefault="00830082" w:rsidP="00677FD9">
            <w:pPr>
              <w:pStyle w:val="SDMTableBoxParaNotNumbered"/>
            </w:pPr>
            <w:r w:rsidRPr="000369E8">
              <w:t>Kogi</w:t>
            </w:r>
          </w:p>
        </w:tc>
        <w:tc>
          <w:tcPr>
            <w:tcW w:w="1418" w:type="dxa"/>
          </w:tcPr>
          <w:p w14:paraId="2DF6EFD5" w14:textId="4AAEE817" w:rsidR="00830082" w:rsidRPr="00DF08D9" w:rsidRDefault="00830082" w:rsidP="00677FD9">
            <w:pPr>
              <w:pStyle w:val="SDMTableBoxParaNotNumbered"/>
            </w:pPr>
            <w:r w:rsidRPr="000369E8">
              <w:t>0.0</w:t>
            </w:r>
          </w:p>
        </w:tc>
        <w:tc>
          <w:tcPr>
            <w:tcW w:w="1705" w:type="dxa"/>
          </w:tcPr>
          <w:p w14:paraId="755B84F5" w14:textId="330A92EC" w:rsidR="00830082" w:rsidRPr="00DF08D9" w:rsidRDefault="00830082" w:rsidP="00677FD9">
            <w:pPr>
              <w:pStyle w:val="SDMTableBoxParaNotNumbered"/>
            </w:pPr>
            <w:r w:rsidRPr="000369E8">
              <w:t>11.9</w:t>
            </w:r>
          </w:p>
        </w:tc>
      </w:tr>
      <w:tr w:rsidR="00830082" w:rsidRPr="00DF08D9" w14:paraId="66C9874C" w14:textId="77777777" w:rsidTr="00BA11E3">
        <w:tc>
          <w:tcPr>
            <w:tcW w:w="2859" w:type="dxa"/>
          </w:tcPr>
          <w:p w14:paraId="74285079" w14:textId="37B33609" w:rsidR="00830082" w:rsidRPr="00DF08D9" w:rsidRDefault="00830082" w:rsidP="00677FD9">
            <w:pPr>
              <w:pStyle w:val="SDMTableBoxParaNumbered"/>
              <w:numPr>
                <w:ilvl w:val="0"/>
                <w:numId w:val="0"/>
              </w:numPr>
            </w:pPr>
            <w:r w:rsidRPr="000369E8">
              <w:t>Nigeria</w:t>
            </w:r>
          </w:p>
        </w:tc>
        <w:tc>
          <w:tcPr>
            <w:tcW w:w="2551" w:type="dxa"/>
          </w:tcPr>
          <w:p w14:paraId="49A4262C" w14:textId="712CC9FD" w:rsidR="00830082" w:rsidRPr="00DF08D9" w:rsidRDefault="00830082" w:rsidP="00677FD9">
            <w:pPr>
              <w:pStyle w:val="SDMTableBoxParaNotNumbered"/>
            </w:pPr>
            <w:r w:rsidRPr="000369E8">
              <w:t>Kwara</w:t>
            </w:r>
          </w:p>
        </w:tc>
        <w:tc>
          <w:tcPr>
            <w:tcW w:w="1418" w:type="dxa"/>
          </w:tcPr>
          <w:p w14:paraId="39593556" w14:textId="5E4DDD21" w:rsidR="00830082" w:rsidRPr="00DF08D9" w:rsidRDefault="00830082" w:rsidP="00677FD9">
            <w:pPr>
              <w:pStyle w:val="SDMTableBoxParaNotNumbered"/>
            </w:pPr>
            <w:r w:rsidRPr="000369E8">
              <w:t>0.0</w:t>
            </w:r>
          </w:p>
        </w:tc>
        <w:tc>
          <w:tcPr>
            <w:tcW w:w="1705" w:type="dxa"/>
          </w:tcPr>
          <w:p w14:paraId="2E5FE56E" w14:textId="6C291C51" w:rsidR="00830082" w:rsidRPr="00DF08D9" w:rsidRDefault="00830082" w:rsidP="00677FD9">
            <w:pPr>
              <w:pStyle w:val="SDMTableBoxParaNotNumbered"/>
            </w:pPr>
            <w:r w:rsidRPr="000369E8">
              <w:t>10.8</w:t>
            </w:r>
          </w:p>
        </w:tc>
      </w:tr>
      <w:tr w:rsidR="00830082" w:rsidRPr="00DF08D9" w14:paraId="7EAB0D6D" w14:textId="77777777" w:rsidTr="00BA11E3">
        <w:tc>
          <w:tcPr>
            <w:tcW w:w="2859" w:type="dxa"/>
          </w:tcPr>
          <w:p w14:paraId="5C586871" w14:textId="00304DC2" w:rsidR="00830082" w:rsidRPr="00DF08D9" w:rsidRDefault="00830082" w:rsidP="00677FD9">
            <w:pPr>
              <w:pStyle w:val="SDMTableBoxParaNumbered"/>
              <w:numPr>
                <w:ilvl w:val="0"/>
                <w:numId w:val="0"/>
              </w:numPr>
            </w:pPr>
            <w:r w:rsidRPr="000369E8">
              <w:t>Nigeria</w:t>
            </w:r>
          </w:p>
        </w:tc>
        <w:tc>
          <w:tcPr>
            <w:tcW w:w="2551" w:type="dxa"/>
          </w:tcPr>
          <w:p w14:paraId="46AB9E3A" w14:textId="5823C88B" w:rsidR="00830082" w:rsidRPr="00DF08D9" w:rsidRDefault="00830082" w:rsidP="00677FD9">
            <w:pPr>
              <w:pStyle w:val="SDMTableBoxParaNotNumbered"/>
            </w:pPr>
            <w:r w:rsidRPr="000369E8">
              <w:t>Lagos</w:t>
            </w:r>
          </w:p>
        </w:tc>
        <w:tc>
          <w:tcPr>
            <w:tcW w:w="1418" w:type="dxa"/>
          </w:tcPr>
          <w:p w14:paraId="40E1F57B" w14:textId="6FD157C2" w:rsidR="00830082" w:rsidRPr="00DF08D9" w:rsidRDefault="00830082" w:rsidP="00677FD9">
            <w:pPr>
              <w:pStyle w:val="SDMTableBoxParaNotNumbered"/>
            </w:pPr>
            <w:r w:rsidRPr="000369E8">
              <w:t>N/A</w:t>
            </w:r>
          </w:p>
        </w:tc>
        <w:tc>
          <w:tcPr>
            <w:tcW w:w="1705" w:type="dxa"/>
          </w:tcPr>
          <w:p w14:paraId="3793446E" w14:textId="4D209ED8" w:rsidR="00830082" w:rsidRPr="00DF08D9" w:rsidRDefault="00830082" w:rsidP="00677FD9">
            <w:pPr>
              <w:pStyle w:val="SDMTableBoxParaNotNumbered"/>
            </w:pPr>
            <w:r w:rsidRPr="000369E8">
              <w:t>N/A</w:t>
            </w:r>
          </w:p>
        </w:tc>
      </w:tr>
      <w:tr w:rsidR="00830082" w:rsidRPr="00DF08D9" w14:paraId="3BAD71B0" w14:textId="77777777" w:rsidTr="00BA11E3">
        <w:tc>
          <w:tcPr>
            <w:tcW w:w="2859" w:type="dxa"/>
          </w:tcPr>
          <w:p w14:paraId="032F0A02" w14:textId="777A9790" w:rsidR="00830082" w:rsidRPr="00DF08D9" w:rsidRDefault="00830082" w:rsidP="00677FD9">
            <w:pPr>
              <w:pStyle w:val="SDMTableBoxParaNumbered"/>
              <w:numPr>
                <w:ilvl w:val="0"/>
                <w:numId w:val="0"/>
              </w:numPr>
            </w:pPr>
            <w:r w:rsidRPr="000369E8">
              <w:t>Nigeria</w:t>
            </w:r>
          </w:p>
        </w:tc>
        <w:tc>
          <w:tcPr>
            <w:tcW w:w="2551" w:type="dxa"/>
          </w:tcPr>
          <w:p w14:paraId="3E9FA87F" w14:textId="35155A03" w:rsidR="00830082" w:rsidRPr="00DF08D9" w:rsidRDefault="00830082" w:rsidP="00677FD9">
            <w:pPr>
              <w:pStyle w:val="SDMTableBoxParaNotNumbered"/>
            </w:pPr>
            <w:r w:rsidRPr="000369E8">
              <w:t>Nasarawa</w:t>
            </w:r>
          </w:p>
        </w:tc>
        <w:tc>
          <w:tcPr>
            <w:tcW w:w="1418" w:type="dxa"/>
          </w:tcPr>
          <w:p w14:paraId="0E0FEBB4" w14:textId="0F2AF1BF" w:rsidR="00830082" w:rsidRPr="00DF08D9" w:rsidRDefault="00830082" w:rsidP="00677FD9">
            <w:pPr>
              <w:pStyle w:val="SDMTableBoxParaNotNumbered"/>
            </w:pPr>
            <w:r w:rsidRPr="000369E8">
              <w:t>0.0</w:t>
            </w:r>
          </w:p>
        </w:tc>
        <w:tc>
          <w:tcPr>
            <w:tcW w:w="1705" w:type="dxa"/>
          </w:tcPr>
          <w:p w14:paraId="13D22186" w14:textId="7D88D8E4" w:rsidR="00830082" w:rsidRPr="00DF08D9" w:rsidRDefault="00830082" w:rsidP="00677FD9">
            <w:pPr>
              <w:pStyle w:val="SDMTableBoxParaNotNumbered"/>
            </w:pPr>
            <w:r w:rsidRPr="000369E8">
              <w:t>10.4</w:t>
            </w:r>
          </w:p>
        </w:tc>
      </w:tr>
      <w:tr w:rsidR="00830082" w:rsidRPr="00DF08D9" w14:paraId="73F4B782" w14:textId="77777777" w:rsidTr="00BA11E3">
        <w:tc>
          <w:tcPr>
            <w:tcW w:w="2859" w:type="dxa"/>
          </w:tcPr>
          <w:p w14:paraId="07EF3253" w14:textId="05F59EFD" w:rsidR="00830082" w:rsidRPr="00DF08D9" w:rsidRDefault="00830082" w:rsidP="00677FD9">
            <w:pPr>
              <w:pStyle w:val="SDMTableBoxParaNumbered"/>
              <w:numPr>
                <w:ilvl w:val="0"/>
                <w:numId w:val="0"/>
              </w:numPr>
            </w:pPr>
            <w:r w:rsidRPr="000369E8">
              <w:t>Nigeria</w:t>
            </w:r>
          </w:p>
        </w:tc>
        <w:tc>
          <w:tcPr>
            <w:tcW w:w="2551" w:type="dxa"/>
          </w:tcPr>
          <w:p w14:paraId="7E6A5544" w14:textId="3AE102A3" w:rsidR="00830082" w:rsidRPr="00DF08D9" w:rsidRDefault="00830082" w:rsidP="00677FD9">
            <w:pPr>
              <w:pStyle w:val="SDMTableBoxParaNotNumbered"/>
            </w:pPr>
            <w:r w:rsidRPr="000369E8">
              <w:t>Niger</w:t>
            </w:r>
          </w:p>
        </w:tc>
        <w:tc>
          <w:tcPr>
            <w:tcW w:w="1418" w:type="dxa"/>
          </w:tcPr>
          <w:p w14:paraId="50561DF8" w14:textId="652EFFEE" w:rsidR="00830082" w:rsidRPr="00DF08D9" w:rsidRDefault="00830082" w:rsidP="00677FD9">
            <w:pPr>
              <w:pStyle w:val="SDMTableBoxParaNotNumbered"/>
            </w:pPr>
            <w:r w:rsidRPr="000369E8">
              <w:t>0.0</w:t>
            </w:r>
          </w:p>
        </w:tc>
        <w:tc>
          <w:tcPr>
            <w:tcW w:w="1705" w:type="dxa"/>
          </w:tcPr>
          <w:p w14:paraId="12C88E22" w14:textId="571D29B2" w:rsidR="00830082" w:rsidRPr="00DF08D9" w:rsidRDefault="00830082" w:rsidP="00677FD9">
            <w:pPr>
              <w:pStyle w:val="SDMTableBoxParaNotNumbered"/>
            </w:pPr>
            <w:r w:rsidRPr="000369E8">
              <w:t>10.6</w:t>
            </w:r>
          </w:p>
        </w:tc>
      </w:tr>
      <w:tr w:rsidR="00830082" w:rsidRPr="00DF08D9" w14:paraId="373323CE" w14:textId="77777777" w:rsidTr="00BA11E3">
        <w:tc>
          <w:tcPr>
            <w:tcW w:w="2859" w:type="dxa"/>
          </w:tcPr>
          <w:p w14:paraId="45231A22" w14:textId="14D58282" w:rsidR="00830082" w:rsidRPr="00DF08D9" w:rsidRDefault="00830082" w:rsidP="00677FD9">
            <w:pPr>
              <w:pStyle w:val="SDMTableBoxParaNumbered"/>
              <w:numPr>
                <w:ilvl w:val="0"/>
                <w:numId w:val="0"/>
              </w:numPr>
            </w:pPr>
            <w:r w:rsidRPr="000369E8">
              <w:t>Nigeria</w:t>
            </w:r>
          </w:p>
        </w:tc>
        <w:tc>
          <w:tcPr>
            <w:tcW w:w="2551" w:type="dxa"/>
          </w:tcPr>
          <w:p w14:paraId="6EAE702D" w14:textId="5DFC7DD5" w:rsidR="00830082" w:rsidRPr="00DF08D9" w:rsidRDefault="00830082" w:rsidP="00677FD9">
            <w:pPr>
              <w:pStyle w:val="SDMTableBoxParaNotNumbered"/>
            </w:pPr>
            <w:r w:rsidRPr="000369E8">
              <w:t>Ogun</w:t>
            </w:r>
          </w:p>
        </w:tc>
        <w:tc>
          <w:tcPr>
            <w:tcW w:w="1418" w:type="dxa"/>
          </w:tcPr>
          <w:p w14:paraId="351268C8" w14:textId="3A742E98" w:rsidR="00830082" w:rsidRPr="00DF08D9" w:rsidRDefault="00830082" w:rsidP="00677FD9">
            <w:pPr>
              <w:pStyle w:val="SDMTableBoxParaNotNumbered"/>
            </w:pPr>
            <w:r w:rsidRPr="000369E8">
              <w:t>0.0</w:t>
            </w:r>
          </w:p>
        </w:tc>
        <w:tc>
          <w:tcPr>
            <w:tcW w:w="1705" w:type="dxa"/>
          </w:tcPr>
          <w:p w14:paraId="1E4A9301" w14:textId="162C4B5F" w:rsidR="00830082" w:rsidRPr="00DF08D9" w:rsidRDefault="00830082" w:rsidP="00677FD9">
            <w:pPr>
              <w:pStyle w:val="SDMTableBoxParaNotNumbered"/>
            </w:pPr>
            <w:r w:rsidRPr="000369E8">
              <w:t>12.7</w:t>
            </w:r>
          </w:p>
        </w:tc>
      </w:tr>
      <w:tr w:rsidR="00830082" w:rsidRPr="00DF08D9" w14:paraId="4E3C7150" w14:textId="77777777" w:rsidTr="00BA11E3">
        <w:tc>
          <w:tcPr>
            <w:tcW w:w="2859" w:type="dxa"/>
          </w:tcPr>
          <w:p w14:paraId="3FF1687B" w14:textId="3C54404C" w:rsidR="00830082" w:rsidRPr="00DF08D9" w:rsidRDefault="00830082" w:rsidP="00677FD9">
            <w:pPr>
              <w:pStyle w:val="SDMTableBoxParaNumbered"/>
              <w:numPr>
                <w:ilvl w:val="0"/>
                <w:numId w:val="0"/>
              </w:numPr>
            </w:pPr>
            <w:r w:rsidRPr="000369E8">
              <w:t>Nigeria</w:t>
            </w:r>
          </w:p>
        </w:tc>
        <w:tc>
          <w:tcPr>
            <w:tcW w:w="2551" w:type="dxa"/>
          </w:tcPr>
          <w:p w14:paraId="2B421DF0" w14:textId="073373B6" w:rsidR="00830082" w:rsidRPr="00DF08D9" w:rsidRDefault="00830082" w:rsidP="00677FD9">
            <w:pPr>
              <w:pStyle w:val="SDMTableBoxParaNotNumbered"/>
            </w:pPr>
            <w:r w:rsidRPr="000369E8">
              <w:t>Ondo</w:t>
            </w:r>
          </w:p>
        </w:tc>
        <w:tc>
          <w:tcPr>
            <w:tcW w:w="1418" w:type="dxa"/>
          </w:tcPr>
          <w:p w14:paraId="22833F34" w14:textId="5BEAC743" w:rsidR="00830082" w:rsidRPr="00DF08D9" w:rsidRDefault="00830082" w:rsidP="00677FD9">
            <w:pPr>
              <w:pStyle w:val="SDMTableBoxParaNotNumbered"/>
            </w:pPr>
            <w:r w:rsidRPr="000369E8">
              <w:t>0.0</w:t>
            </w:r>
          </w:p>
        </w:tc>
        <w:tc>
          <w:tcPr>
            <w:tcW w:w="1705" w:type="dxa"/>
          </w:tcPr>
          <w:p w14:paraId="201C7E84" w14:textId="58EB2D61" w:rsidR="00830082" w:rsidRPr="00DF08D9" w:rsidRDefault="00830082" w:rsidP="00677FD9">
            <w:pPr>
              <w:pStyle w:val="SDMTableBoxParaNotNumbered"/>
            </w:pPr>
            <w:r w:rsidRPr="000369E8">
              <w:t>19.0</w:t>
            </w:r>
          </w:p>
        </w:tc>
      </w:tr>
      <w:tr w:rsidR="00830082" w:rsidRPr="00DF08D9" w14:paraId="366A35E0" w14:textId="77777777" w:rsidTr="00BA11E3">
        <w:tc>
          <w:tcPr>
            <w:tcW w:w="2859" w:type="dxa"/>
          </w:tcPr>
          <w:p w14:paraId="7FD3EF5A" w14:textId="5138CC7C" w:rsidR="00830082" w:rsidRPr="00DF08D9" w:rsidRDefault="00830082" w:rsidP="00677FD9">
            <w:pPr>
              <w:pStyle w:val="SDMTableBoxParaNumbered"/>
              <w:numPr>
                <w:ilvl w:val="0"/>
                <w:numId w:val="0"/>
              </w:numPr>
            </w:pPr>
            <w:r w:rsidRPr="000369E8">
              <w:t>Nigeria</w:t>
            </w:r>
          </w:p>
        </w:tc>
        <w:tc>
          <w:tcPr>
            <w:tcW w:w="2551" w:type="dxa"/>
          </w:tcPr>
          <w:p w14:paraId="009256CC" w14:textId="0B09A09E" w:rsidR="00830082" w:rsidRPr="00DF08D9" w:rsidRDefault="00830082" w:rsidP="00677FD9">
            <w:pPr>
              <w:pStyle w:val="SDMTableBoxParaNotNumbered"/>
            </w:pPr>
            <w:r w:rsidRPr="000369E8">
              <w:t>Osun</w:t>
            </w:r>
          </w:p>
        </w:tc>
        <w:tc>
          <w:tcPr>
            <w:tcW w:w="1418" w:type="dxa"/>
          </w:tcPr>
          <w:p w14:paraId="09187068" w14:textId="0B6392A3" w:rsidR="00830082" w:rsidRPr="00DF08D9" w:rsidRDefault="00830082" w:rsidP="00677FD9">
            <w:pPr>
              <w:pStyle w:val="SDMTableBoxParaNotNumbered"/>
            </w:pPr>
            <w:r w:rsidRPr="000369E8">
              <w:t>0.0</w:t>
            </w:r>
          </w:p>
        </w:tc>
        <w:tc>
          <w:tcPr>
            <w:tcW w:w="1705" w:type="dxa"/>
          </w:tcPr>
          <w:p w14:paraId="099D0447" w14:textId="05FD2467" w:rsidR="00830082" w:rsidRPr="00DF08D9" w:rsidRDefault="00830082" w:rsidP="00677FD9">
            <w:pPr>
              <w:pStyle w:val="SDMTableBoxParaNotNumbered"/>
            </w:pPr>
            <w:r w:rsidRPr="000369E8">
              <w:t>17.7</w:t>
            </w:r>
          </w:p>
        </w:tc>
      </w:tr>
      <w:tr w:rsidR="00830082" w:rsidRPr="00DF08D9" w14:paraId="590E8D53" w14:textId="77777777" w:rsidTr="00BA11E3">
        <w:tc>
          <w:tcPr>
            <w:tcW w:w="2859" w:type="dxa"/>
          </w:tcPr>
          <w:p w14:paraId="23A1AE04" w14:textId="028F745A" w:rsidR="00830082" w:rsidRPr="00DF08D9" w:rsidRDefault="00830082" w:rsidP="00677FD9">
            <w:pPr>
              <w:pStyle w:val="SDMTableBoxParaNumbered"/>
              <w:numPr>
                <w:ilvl w:val="0"/>
                <w:numId w:val="0"/>
              </w:numPr>
            </w:pPr>
            <w:r w:rsidRPr="003071CA">
              <w:t>Nigeria</w:t>
            </w:r>
          </w:p>
        </w:tc>
        <w:tc>
          <w:tcPr>
            <w:tcW w:w="2551" w:type="dxa"/>
          </w:tcPr>
          <w:p w14:paraId="0C9D888D" w14:textId="546F5AEA" w:rsidR="00830082" w:rsidRPr="00DF08D9" w:rsidRDefault="00830082" w:rsidP="00677FD9">
            <w:pPr>
              <w:pStyle w:val="SDMTableBoxParaNotNumbered"/>
            </w:pPr>
            <w:r w:rsidRPr="003071CA">
              <w:t>Oyo</w:t>
            </w:r>
          </w:p>
        </w:tc>
        <w:tc>
          <w:tcPr>
            <w:tcW w:w="1418" w:type="dxa"/>
          </w:tcPr>
          <w:p w14:paraId="128C4C70" w14:textId="4EFFA205" w:rsidR="00830082" w:rsidRPr="00DF08D9" w:rsidRDefault="00830082" w:rsidP="00677FD9">
            <w:pPr>
              <w:pStyle w:val="SDMTableBoxParaNotNumbered"/>
            </w:pPr>
            <w:r w:rsidRPr="003071CA">
              <w:t>0.0</w:t>
            </w:r>
          </w:p>
        </w:tc>
        <w:tc>
          <w:tcPr>
            <w:tcW w:w="1705" w:type="dxa"/>
          </w:tcPr>
          <w:p w14:paraId="2B5D158B" w14:textId="3FF77095" w:rsidR="00830082" w:rsidRPr="00DF08D9" w:rsidRDefault="00830082" w:rsidP="00677FD9">
            <w:pPr>
              <w:pStyle w:val="SDMTableBoxParaNotNumbered"/>
            </w:pPr>
            <w:r w:rsidRPr="003071CA">
              <w:t>11.0</w:t>
            </w:r>
          </w:p>
        </w:tc>
      </w:tr>
      <w:tr w:rsidR="00830082" w:rsidRPr="00DF08D9" w14:paraId="06ACE6DA" w14:textId="77777777" w:rsidTr="00BA11E3">
        <w:tc>
          <w:tcPr>
            <w:tcW w:w="2859" w:type="dxa"/>
          </w:tcPr>
          <w:p w14:paraId="1E507D13" w14:textId="12A6EB02" w:rsidR="00830082" w:rsidRPr="00DF08D9" w:rsidRDefault="00830082" w:rsidP="00677FD9">
            <w:pPr>
              <w:pStyle w:val="SDMTableBoxParaNumbered"/>
              <w:numPr>
                <w:ilvl w:val="0"/>
                <w:numId w:val="0"/>
              </w:numPr>
            </w:pPr>
            <w:r w:rsidRPr="003071CA">
              <w:t>Nigeria</w:t>
            </w:r>
          </w:p>
        </w:tc>
        <w:tc>
          <w:tcPr>
            <w:tcW w:w="2551" w:type="dxa"/>
          </w:tcPr>
          <w:p w14:paraId="10DB062A" w14:textId="28926E44" w:rsidR="00830082" w:rsidRPr="00DF08D9" w:rsidRDefault="00830082" w:rsidP="00677FD9">
            <w:pPr>
              <w:pStyle w:val="SDMTableBoxParaNotNumbered"/>
            </w:pPr>
            <w:r w:rsidRPr="003071CA">
              <w:t>Plateau</w:t>
            </w:r>
          </w:p>
        </w:tc>
        <w:tc>
          <w:tcPr>
            <w:tcW w:w="1418" w:type="dxa"/>
          </w:tcPr>
          <w:p w14:paraId="3D883EF1" w14:textId="149CE592" w:rsidR="00830082" w:rsidRPr="00DF08D9" w:rsidRDefault="00830082" w:rsidP="00677FD9">
            <w:pPr>
              <w:pStyle w:val="SDMTableBoxParaNotNumbered"/>
            </w:pPr>
            <w:r w:rsidRPr="003071CA">
              <w:t>0.0</w:t>
            </w:r>
          </w:p>
        </w:tc>
        <w:tc>
          <w:tcPr>
            <w:tcW w:w="1705" w:type="dxa"/>
          </w:tcPr>
          <w:p w14:paraId="2EE37A8B" w14:textId="621FD4B9" w:rsidR="00830082" w:rsidRPr="00DF08D9" w:rsidRDefault="00830082" w:rsidP="00677FD9">
            <w:pPr>
              <w:pStyle w:val="SDMTableBoxParaNotNumbered"/>
            </w:pPr>
            <w:r w:rsidRPr="003071CA">
              <w:t>11.0</w:t>
            </w:r>
          </w:p>
        </w:tc>
      </w:tr>
      <w:tr w:rsidR="00830082" w:rsidRPr="00DF08D9" w14:paraId="25BB4E91" w14:textId="77777777" w:rsidTr="00BA11E3">
        <w:tc>
          <w:tcPr>
            <w:tcW w:w="2859" w:type="dxa"/>
          </w:tcPr>
          <w:p w14:paraId="3220F151" w14:textId="7A30B05E" w:rsidR="00830082" w:rsidRPr="00DF08D9" w:rsidRDefault="00830082" w:rsidP="00677FD9">
            <w:pPr>
              <w:pStyle w:val="SDMTableBoxParaNumbered"/>
              <w:numPr>
                <w:ilvl w:val="0"/>
                <w:numId w:val="0"/>
              </w:numPr>
            </w:pPr>
            <w:r w:rsidRPr="003071CA">
              <w:t>Nigeria</w:t>
            </w:r>
          </w:p>
        </w:tc>
        <w:tc>
          <w:tcPr>
            <w:tcW w:w="2551" w:type="dxa"/>
          </w:tcPr>
          <w:p w14:paraId="34D68C24" w14:textId="38EB0D52" w:rsidR="00830082" w:rsidRPr="00DF08D9" w:rsidRDefault="00830082" w:rsidP="00677FD9">
            <w:pPr>
              <w:pStyle w:val="SDMTableBoxParaNotNumbered"/>
            </w:pPr>
            <w:r w:rsidRPr="003071CA">
              <w:t>Rivers</w:t>
            </w:r>
          </w:p>
        </w:tc>
        <w:tc>
          <w:tcPr>
            <w:tcW w:w="1418" w:type="dxa"/>
          </w:tcPr>
          <w:p w14:paraId="25CB0125" w14:textId="2C6AD057" w:rsidR="00830082" w:rsidRPr="00DF08D9" w:rsidRDefault="00830082" w:rsidP="00677FD9">
            <w:pPr>
              <w:pStyle w:val="SDMTableBoxParaNotNumbered"/>
            </w:pPr>
            <w:r w:rsidRPr="003071CA">
              <w:t>0.1</w:t>
            </w:r>
          </w:p>
        </w:tc>
        <w:tc>
          <w:tcPr>
            <w:tcW w:w="1705" w:type="dxa"/>
          </w:tcPr>
          <w:p w14:paraId="77F7A787" w14:textId="18C7735F" w:rsidR="00830082" w:rsidRPr="00DF08D9" w:rsidRDefault="00830082" w:rsidP="00677FD9">
            <w:pPr>
              <w:pStyle w:val="SDMTableBoxParaNotNumbered"/>
            </w:pPr>
            <w:r w:rsidRPr="003071CA">
              <w:t>16.9</w:t>
            </w:r>
          </w:p>
        </w:tc>
      </w:tr>
      <w:tr w:rsidR="00830082" w:rsidRPr="00DF08D9" w14:paraId="4A3DC5F9" w14:textId="77777777" w:rsidTr="00BA11E3">
        <w:tc>
          <w:tcPr>
            <w:tcW w:w="2859" w:type="dxa"/>
          </w:tcPr>
          <w:p w14:paraId="1DC1D683" w14:textId="36A1CE37" w:rsidR="00830082" w:rsidRPr="00DF08D9" w:rsidRDefault="00830082" w:rsidP="00677FD9">
            <w:pPr>
              <w:pStyle w:val="SDMTableBoxParaNumbered"/>
              <w:numPr>
                <w:ilvl w:val="0"/>
                <w:numId w:val="0"/>
              </w:numPr>
            </w:pPr>
            <w:r w:rsidRPr="003071CA">
              <w:t>Nigeria</w:t>
            </w:r>
          </w:p>
        </w:tc>
        <w:tc>
          <w:tcPr>
            <w:tcW w:w="2551" w:type="dxa"/>
          </w:tcPr>
          <w:p w14:paraId="304F1E28" w14:textId="7870F17D" w:rsidR="00830082" w:rsidRPr="00DF08D9" w:rsidRDefault="00830082" w:rsidP="00677FD9">
            <w:pPr>
              <w:pStyle w:val="SDMTableBoxParaNotNumbered"/>
            </w:pPr>
            <w:r w:rsidRPr="003071CA">
              <w:t>Sokoto</w:t>
            </w:r>
          </w:p>
        </w:tc>
        <w:tc>
          <w:tcPr>
            <w:tcW w:w="1418" w:type="dxa"/>
          </w:tcPr>
          <w:p w14:paraId="6644B1B5" w14:textId="1FED3CA0" w:rsidR="00830082" w:rsidRPr="00DF08D9" w:rsidRDefault="00830082" w:rsidP="00677FD9">
            <w:pPr>
              <w:pStyle w:val="SDMTableBoxParaNotNumbered"/>
            </w:pPr>
            <w:r w:rsidRPr="003071CA">
              <w:t>0.0</w:t>
            </w:r>
          </w:p>
        </w:tc>
        <w:tc>
          <w:tcPr>
            <w:tcW w:w="1705" w:type="dxa"/>
          </w:tcPr>
          <w:p w14:paraId="74624A09" w14:textId="6B3B9579" w:rsidR="00830082" w:rsidRPr="00DF08D9" w:rsidRDefault="00830082" w:rsidP="00677FD9">
            <w:pPr>
              <w:pStyle w:val="SDMTableBoxParaNotNumbered"/>
            </w:pPr>
            <w:r w:rsidRPr="003071CA">
              <w:t>10.4</w:t>
            </w:r>
          </w:p>
        </w:tc>
      </w:tr>
      <w:tr w:rsidR="00830082" w:rsidRPr="00DF08D9" w14:paraId="4A7E3263" w14:textId="77777777" w:rsidTr="00BA11E3">
        <w:tc>
          <w:tcPr>
            <w:tcW w:w="2859" w:type="dxa"/>
          </w:tcPr>
          <w:p w14:paraId="3EE0ABA3" w14:textId="67E22A81" w:rsidR="00830082" w:rsidRPr="00DF08D9" w:rsidRDefault="00830082" w:rsidP="00677FD9">
            <w:pPr>
              <w:pStyle w:val="SDMTableBoxParaNumbered"/>
              <w:numPr>
                <w:ilvl w:val="0"/>
                <w:numId w:val="0"/>
              </w:numPr>
            </w:pPr>
            <w:r w:rsidRPr="003071CA">
              <w:t>Nigeria</w:t>
            </w:r>
          </w:p>
        </w:tc>
        <w:tc>
          <w:tcPr>
            <w:tcW w:w="2551" w:type="dxa"/>
          </w:tcPr>
          <w:p w14:paraId="4C255F4F" w14:textId="6A859843" w:rsidR="00830082" w:rsidRPr="00DF08D9" w:rsidRDefault="00830082" w:rsidP="00677FD9">
            <w:pPr>
              <w:pStyle w:val="SDMTableBoxParaNotNumbered"/>
            </w:pPr>
            <w:r w:rsidRPr="003071CA">
              <w:t>Taraba</w:t>
            </w:r>
          </w:p>
        </w:tc>
        <w:tc>
          <w:tcPr>
            <w:tcW w:w="1418" w:type="dxa"/>
          </w:tcPr>
          <w:p w14:paraId="50C64465" w14:textId="222F36C8" w:rsidR="00830082" w:rsidRPr="00DF08D9" w:rsidRDefault="00830082" w:rsidP="00677FD9">
            <w:pPr>
              <w:pStyle w:val="SDMTableBoxParaNotNumbered"/>
            </w:pPr>
            <w:r w:rsidRPr="003071CA">
              <w:t>0.0</w:t>
            </w:r>
          </w:p>
        </w:tc>
        <w:tc>
          <w:tcPr>
            <w:tcW w:w="1705" w:type="dxa"/>
          </w:tcPr>
          <w:p w14:paraId="613AC9B4" w14:textId="0855547A" w:rsidR="00830082" w:rsidRPr="00DF08D9" w:rsidRDefault="00830082" w:rsidP="00677FD9">
            <w:pPr>
              <w:pStyle w:val="SDMTableBoxParaNotNumbered"/>
            </w:pPr>
            <w:r w:rsidRPr="003071CA">
              <w:t>13.1</w:t>
            </w:r>
          </w:p>
        </w:tc>
      </w:tr>
      <w:tr w:rsidR="00830082" w:rsidRPr="00DF08D9" w14:paraId="6F6BA825" w14:textId="77777777" w:rsidTr="00BA11E3">
        <w:tc>
          <w:tcPr>
            <w:tcW w:w="2859" w:type="dxa"/>
          </w:tcPr>
          <w:p w14:paraId="665FD1B6" w14:textId="4C967A2D" w:rsidR="00830082" w:rsidRPr="00DF08D9" w:rsidRDefault="00830082" w:rsidP="00677FD9">
            <w:pPr>
              <w:pStyle w:val="SDMTableBoxParaNumbered"/>
              <w:numPr>
                <w:ilvl w:val="0"/>
                <w:numId w:val="0"/>
              </w:numPr>
            </w:pPr>
            <w:r w:rsidRPr="003071CA">
              <w:t>Nigeria</w:t>
            </w:r>
          </w:p>
        </w:tc>
        <w:tc>
          <w:tcPr>
            <w:tcW w:w="2551" w:type="dxa"/>
          </w:tcPr>
          <w:p w14:paraId="04FD137B" w14:textId="43D9F07B" w:rsidR="00830082" w:rsidRPr="00DF08D9" w:rsidRDefault="00830082" w:rsidP="00677FD9">
            <w:pPr>
              <w:pStyle w:val="SDMTableBoxParaNotNumbered"/>
            </w:pPr>
            <w:r w:rsidRPr="003071CA">
              <w:t>Yobe</w:t>
            </w:r>
          </w:p>
        </w:tc>
        <w:tc>
          <w:tcPr>
            <w:tcW w:w="1418" w:type="dxa"/>
          </w:tcPr>
          <w:p w14:paraId="7BE0F96C" w14:textId="1AEB7A40" w:rsidR="00830082" w:rsidRPr="00DF08D9" w:rsidRDefault="00830082" w:rsidP="00677FD9">
            <w:pPr>
              <w:pStyle w:val="SDMTableBoxParaNotNumbered"/>
            </w:pPr>
            <w:r w:rsidRPr="003071CA">
              <w:t>0.0</w:t>
            </w:r>
          </w:p>
        </w:tc>
        <w:tc>
          <w:tcPr>
            <w:tcW w:w="1705" w:type="dxa"/>
          </w:tcPr>
          <w:p w14:paraId="00CD96BB" w14:textId="56BD9B60" w:rsidR="00830082" w:rsidRPr="00DF08D9" w:rsidRDefault="00830082" w:rsidP="00677FD9">
            <w:pPr>
              <w:pStyle w:val="SDMTableBoxParaNotNumbered"/>
            </w:pPr>
            <w:r w:rsidRPr="003071CA">
              <w:t>1.4</w:t>
            </w:r>
          </w:p>
        </w:tc>
      </w:tr>
      <w:tr w:rsidR="00830082" w:rsidRPr="00DF08D9" w14:paraId="3759D501" w14:textId="77777777" w:rsidTr="00BA11E3">
        <w:tc>
          <w:tcPr>
            <w:tcW w:w="2859" w:type="dxa"/>
          </w:tcPr>
          <w:p w14:paraId="101E75D3" w14:textId="42FE9F92" w:rsidR="00830082" w:rsidRPr="00DF08D9" w:rsidRDefault="00830082" w:rsidP="00677FD9">
            <w:pPr>
              <w:pStyle w:val="SDMTableBoxParaNumbered"/>
              <w:numPr>
                <w:ilvl w:val="0"/>
                <w:numId w:val="0"/>
              </w:numPr>
            </w:pPr>
            <w:r w:rsidRPr="003071CA">
              <w:t>Nigeria</w:t>
            </w:r>
          </w:p>
        </w:tc>
        <w:tc>
          <w:tcPr>
            <w:tcW w:w="2551" w:type="dxa"/>
          </w:tcPr>
          <w:p w14:paraId="7B9AE628" w14:textId="3D3C7AE2" w:rsidR="00830082" w:rsidRPr="00DF08D9" w:rsidRDefault="00830082" w:rsidP="00677FD9">
            <w:pPr>
              <w:pStyle w:val="SDMTableBoxParaNotNumbered"/>
            </w:pPr>
            <w:r w:rsidRPr="003071CA">
              <w:t>Zamfara</w:t>
            </w:r>
          </w:p>
        </w:tc>
        <w:tc>
          <w:tcPr>
            <w:tcW w:w="1418" w:type="dxa"/>
          </w:tcPr>
          <w:p w14:paraId="007C89D1" w14:textId="5442F795" w:rsidR="00830082" w:rsidRPr="00DF08D9" w:rsidRDefault="00830082" w:rsidP="00677FD9">
            <w:pPr>
              <w:pStyle w:val="SDMTableBoxParaNotNumbered"/>
            </w:pPr>
            <w:r w:rsidRPr="003071CA">
              <w:t>0.0</w:t>
            </w:r>
          </w:p>
        </w:tc>
        <w:tc>
          <w:tcPr>
            <w:tcW w:w="1705" w:type="dxa"/>
          </w:tcPr>
          <w:p w14:paraId="44BFBF03" w14:textId="2820F3E9" w:rsidR="00830082" w:rsidRPr="00DF08D9" w:rsidRDefault="00830082" w:rsidP="00677FD9">
            <w:pPr>
              <w:pStyle w:val="SDMTableBoxParaNotNumbered"/>
            </w:pPr>
            <w:r w:rsidRPr="003071CA">
              <w:t>9.4</w:t>
            </w:r>
          </w:p>
        </w:tc>
      </w:tr>
      <w:tr w:rsidR="00830082" w:rsidRPr="00DF08D9" w14:paraId="2EB2525F" w14:textId="77777777" w:rsidTr="00BA11E3">
        <w:tc>
          <w:tcPr>
            <w:tcW w:w="2859" w:type="dxa"/>
          </w:tcPr>
          <w:p w14:paraId="0C4D670D" w14:textId="1339F0E3" w:rsidR="00830082" w:rsidRPr="00DF08D9" w:rsidRDefault="00830082" w:rsidP="00677FD9">
            <w:pPr>
              <w:pStyle w:val="SDMTableBoxParaNumbered"/>
              <w:numPr>
                <w:ilvl w:val="0"/>
                <w:numId w:val="0"/>
              </w:numPr>
            </w:pPr>
            <w:r w:rsidRPr="003071CA">
              <w:t>Pakistan</w:t>
            </w:r>
          </w:p>
        </w:tc>
        <w:tc>
          <w:tcPr>
            <w:tcW w:w="2551" w:type="dxa"/>
          </w:tcPr>
          <w:p w14:paraId="10770F7A" w14:textId="30DAF3A1" w:rsidR="00830082" w:rsidRPr="00DF08D9" w:rsidRDefault="00830082" w:rsidP="00677FD9">
            <w:pPr>
              <w:pStyle w:val="SDMTableBoxParaNotNumbered"/>
            </w:pPr>
            <w:r w:rsidRPr="003071CA">
              <w:t>Azad Kashmir</w:t>
            </w:r>
          </w:p>
        </w:tc>
        <w:tc>
          <w:tcPr>
            <w:tcW w:w="1418" w:type="dxa"/>
          </w:tcPr>
          <w:p w14:paraId="4299862D" w14:textId="5AC1460C" w:rsidR="00830082" w:rsidRPr="00DF08D9" w:rsidRDefault="00830082" w:rsidP="00677FD9">
            <w:pPr>
              <w:pStyle w:val="SDMTableBoxParaNotNumbered"/>
            </w:pPr>
            <w:r w:rsidRPr="003071CA">
              <w:t>2.6</w:t>
            </w:r>
          </w:p>
        </w:tc>
        <w:tc>
          <w:tcPr>
            <w:tcW w:w="1705" w:type="dxa"/>
          </w:tcPr>
          <w:p w14:paraId="16BD316F" w14:textId="43A91D0A" w:rsidR="00830082" w:rsidRPr="00DF08D9" w:rsidRDefault="00830082" w:rsidP="00677FD9">
            <w:pPr>
              <w:pStyle w:val="SDMTableBoxParaNotNumbered"/>
            </w:pPr>
            <w:r w:rsidRPr="003071CA">
              <w:t>8.0</w:t>
            </w:r>
          </w:p>
        </w:tc>
      </w:tr>
      <w:tr w:rsidR="00830082" w:rsidRPr="00DF08D9" w14:paraId="6BD555D2" w14:textId="77777777" w:rsidTr="00BA11E3">
        <w:tc>
          <w:tcPr>
            <w:tcW w:w="2859" w:type="dxa"/>
          </w:tcPr>
          <w:p w14:paraId="0A0EE2AD" w14:textId="49CBEAF0" w:rsidR="00830082" w:rsidRPr="00DF08D9" w:rsidRDefault="00830082" w:rsidP="00677FD9">
            <w:pPr>
              <w:pStyle w:val="SDMTableBoxParaNumbered"/>
              <w:numPr>
                <w:ilvl w:val="0"/>
                <w:numId w:val="0"/>
              </w:numPr>
            </w:pPr>
            <w:r w:rsidRPr="003071CA">
              <w:t>Pakistan</w:t>
            </w:r>
          </w:p>
        </w:tc>
        <w:tc>
          <w:tcPr>
            <w:tcW w:w="2551" w:type="dxa"/>
          </w:tcPr>
          <w:p w14:paraId="781ACA5B" w14:textId="2F00DF04" w:rsidR="00830082" w:rsidRPr="00DF08D9" w:rsidRDefault="00830082" w:rsidP="00677FD9">
            <w:pPr>
              <w:pStyle w:val="SDMTableBoxParaNotNumbered"/>
            </w:pPr>
            <w:r w:rsidRPr="003071CA">
              <w:t>Balochistan</w:t>
            </w:r>
          </w:p>
        </w:tc>
        <w:tc>
          <w:tcPr>
            <w:tcW w:w="1418" w:type="dxa"/>
          </w:tcPr>
          <w:p w14:paraId="36D1F826" w14:textId="4F787086" w:rsidR="00830082" w:rsidRPr="00DF08D9" w:rsidRDefault="00830082" w:rsidP="00677FD9">
            <w:pPr>
              <w:pStyle w:val="SDMTableBoxParaNotNumbered"/>
            </w:pPr>
            <w:r w:rsidRPr="003071CA">
              <w:t>N/A</w:t>
            </w:r>
          </w:p>
        </w:tc>
        <w:tc>
          <w:tcPr>
            <w:tcW w:w="1705" w:type="dxa"/>
          </w:tcPr>
          <w:p w14:paraId="3029A3A5" w14:textId="5A8196E0" w:rsidR="00830082" w:rsidRPr="00DF08D9" w:rsidRDefault="00830082" w:rsidP="00677FD9">
            <w:pPr>
              <w:pStyle w:val="SDMTableBoxParaNotNumbered"/>
            </w:pPr>
            <w:r w:rsidRPr="003071CA">
              <w:t>N/A</w:t>
            </w:r>
          </w:p>
        </w:tc>
      </w:tr>
      <w:tr w:rsidR="00830082" w:rsidRPr="00DF08D9" w14:paraId="100C22CA" w14:textId="77777777" w:rsidTr="00BA11E3">
        <w:tc>
          <w:tcPr>
            <w:tcW w:w="2859" w:type="dxa"/>
          </w:tcPr>
          <w:p w14:paraId="724A4B67" w14:textId="3885F32E" w:rsidR="00830082" w:rsidRPr="00DF08D9" w:rsidRDefault="00830082" w:rsidP="00677FD9">
            <w:pPr>
              <w:pStyle w:val="SDMTableBoxParaNumbered"/>
              <w:numPr>
                <w:ilvl w:val="0"/>
                <w:numId w:val="0"/>
              </w:numPr>
            </w:pPr>
            <w:r w:rsidRPr="003071CA">
              <w:t>Pakistan</w:t>
            </w:r>
          </w:p>
        </w:tc>
        <w:tc>
          <w:tcPr>
            <w:tcW w:w="2551" w:type="dxa"/>
          </w:tcPr>
          <w:p w14:paraId="273BA0D6" w14:textId="05CF0375" w:rsidR="00830082" w:rsidRPr="00DF08D9" w:rsidRDefault="00830082" w:rsidP="00677FD9">
            <w:pPr>
              <w:pStyle w:val="SDMTableBoxParaNotNumbered"/>
            </w:pPr>
            <w:r w:rsidRPr="003071CA">
              <w:t>Federally Administered Tribal Area</w:t>
            </w:r>
          </w:p>
        </w:tc>
        <w:tc>
          <w:tcPr>
            <w:tcW w:w="1418" w:type="dxa"/>
          </w:tcPr>
          <w:p w14:paraId="3595F34E" w14:textId="71C44783" w:rsidR="00830082" w:rsidRPr="00DF08D9" w:rsidRDefault="00830082" w:rsidP="00677FD9">
            <w:pPr>
              <w:pStyle w:val="SDMTableBoxParaNotNumbered"/>
            </w:pPr>
            <w:r w:rsidRPr="003071CA">
              <w:t>9.9</w:t>
            </w:r>
          </w:p>
        </w:tc>
        <w:tc>
          <w:tcPr>
            <w:tcW w:w="1705" w:type="dxa"/>
          </w:tcPr>
          <w:p w14:paraId="54A3CEB4" w14:textId="11F86CA5" w:rsidR="00830082" w:rsidRPr="00DF08D9" w:rsidRDefault="00830082" w:rsidP="00677FD9">
            <w:pPr>
              <w:pStyle w:val="SDMTableBoxParaNotNumbered"/>
            </w:pPr>
            <w:r w:rsidRPr="003071CA">
              <w:t>3.9</w:t>
            </w:r>
          </w:p>
        </w:tc>
      </w:tr>
      <w:tr w:rsidR="00830082" w:rsidRPr="00DF08D9" w14:paraId="5E92F430" w14:textId="77777777" w:rsidTr="00BA11E3">
        <w:tc>
          <w:tcPr>
            <w:tcW w:w="2859" w:type="dxa"/>
          </w:tcPr>
          <w:p w14:paraId="3C9F6C56" w14:textId="6CBB5EE5" w:rsidR="00830082" w:rsidRPr="00DF08D9" w:rsidRDefault="00830082" w:rsidP="00677FD9">
            <w:pPr>
              <w:pStyle w:val="SDMTableBoxParaNumbered"/>
              <w:numPr>
                <w:ilvl w:val="0"/>
                <w:numId w:val="0"/>
              </w:numPr>
            </w:pPr>
            <w:r w:rsidRPr="003C77FB">
              <w:t>Pakistan</w:t>
            </w:r>
          </w:p>
        </w:tc>
        <w:tc>
          <w:tcPr>
            <w:tcW w:w="2551" w:type="dxa"/>
          </w:tcPr>
          <w:p w14:paraId="4B0BE79F" w14:textId="6B347A17" w:rsidR="00830082" w:rsidRPr="00DF08D9" w:rsidRDefault="00830082" w:rsidP="00677FD9">
            <w:pPr>
              <w:pStyle w:val="SDMTableBoxParaNotNumbered"/>
            </w:pPr>
            <w:r w:rsidRPr="003C77FB">
              <w:t>Gilgit-Baltistan</w:t>
            </w:r>
          </w:p>
        </w:tc>
        <w:tc>
          <w:tcPr>
            <w:tcW w:w="1418" w:type="dxa"/>
          </w:tcPr>
          <w:p w14:paraId="22C1AA70" w14:textId="573CAAC8" w:rsidR="00830082" w:rsidRPr="00DF08D9" w:rsidRDefault="00830082" w:rsidP="00677FD9">
            <w:pPr>
              <w:pStyle w:val="SDMTableBoxParaNotNumbered"/>
            </w:pPr>
            <w:r w:rsidRPr="003C77FB">
              <w:t>2.4</w:t>
            </w:r>
          </w:p>
        </w:tc>
        <w:tc>
          <w:tcPr>
            <w:tcW w:w="1705" w:type="dxa"/>
          </w:tcPr>
          <w:p w14:paraId="7AB43ED6" w14:textId="4D70A02F" w:rsidR="00830082" w:rsidRPr="00DF08D9" w:rsidRDefault="00830082" w:rsidP="00677FD9">
            <w:pPr>
              <w:pStyle w:val="SDMTableBoxParaNotNumbered"/>
            </w:pPr>
            <w:r w:rsidRPr="003C77FB">
              <w:t>3.6</w:t>
            </w:r>
          </w:p>
        </w:tc>
      </w:tr>
      <w:tr w:rsidR="00830082" w:rsidRPr="00DF08D9" w14:paraId="7ABD5BE9" w14:textId="77777777" w:rsidTr="00BA11E3">
        <w:tc>
          <w:tcPr>
            <w:tcW w:w="2859" w:type="dxa"/>
          </w:tcPr>
          <w:p w14:paraId="46AED112" w14:textId="74BE09A1" w:rsidR="00830082" w:rsidRPr="00DF08D9" w:rsidRDefault="00830082" w:rsidP="00677FD9">
            <w:pPr>
              <w:pStyle w:val="SDMTableBoxParaNumbered"/>
              <w:numPr>
                <w:ilvl w:val="0"/>
                <w:numId w:val="0"/>
              </w:numPr>
            </w:pPr>
            <w:r w:rsidRPr="003C77FB">
              <w:t>Pakistan</w:t>
            </w:r>
          </w:p>
        </w:tc>
        <w:tc>
          <w:tcPr>
            <w:tcW w:w="2551" w:type="dxa"/>
          </w:tcPr>
          <w:p w14:paraId="3B976E24" w14:textId="39846E88" w:rsidR="00830082" w:rsidRPr="00DF08D9" w:rsidRDefault="00830082" w:rsidP="00677FD9">
            <w:pPr>
              <w:pStyle w:val="SDMTableBoxParaNotNumbered"/>
            </w:pPr>
            <w:r w:rsidRPr="003C77FB">
              <w:t>Islamabad</w:t>
            </w:r>
          </w:p>
        </w:tc>
        <w:tc>
          <w:tcPr>
            <w:tcW w:w="1418" w:type="dxa"/>
          </w:tcPr>
          <w:p w14:paraId="3B69234F" w14:textId="289139CA" w:rsidR="00830082" w:rsidRPr="00DF08D9" w:rsidRDefault="00830082" w:rsidP="00677FD9">
            <w:pPr>
              <w:pStyle w:val="SDMTableBoxParaNotNumbered"/>
            </w:pPr>
            <w:r w:rsidRPr="003C77FB">
              <w:t>N/A</w:t>
            </w:r>
          </w:p>
        </w:tc>
        <w:tc>
          <w:tcPr>
            <w:tcW w:w="1705" w:type="dxa"/>
          </w:tcPr>
          <w:p w14:paraId="4B7C6B6F" w14:textId="6662C0D0" w:rsidR="00830082" w:rsidRPr="00DF08D9" w:rsidRDefault="00830082" w:rsidP="00677FD9">
            <w:pPr>
              <w:pStyle w:val="SDMTableBoxParaNotNumbered"/>
            </w:pPr>
            <w:r w:rsidRPr="003C77FB">
              <w:t>N/A</w:t>
            </w:r>
          </w:p>
        </w:tc>
      </w:tr>
      <w:tr w:rsidR="00830082" w:rsidRPr="00DF08D9" w14:paraId="4A5F81AE" w14:textId="77777777" w:rsidTr="00BA11E3">
        <w:tc>
          <w:tcPr>
            <w:tcW w:w="2859" w:type="dxa"/>
          </w:tcPr>
          <w:p w14:paraId="4D7BFB6B" w14:textId="758BE1DF" w:rsidR="00830082" w:rsidRPr="00DF08D9" w:rsidRDefault="00830082" w:rsidP="00677FD9">
            <w:pPr>
              <w:pStyle w:val="SDMTableBoxParaNumbered"/>
              <w:numPr>
                <w:ilvl w:val="0"/>
                <w:numId w:val="0"/>
              </w:numPr>
            </w:pPr>
            <w:r w:rsidRPr="003C77FB">
              <w:t>Pakistan</w:t>
            </w:r>
          </w:p>
        </w:tc>
        <w:tc>
          <w:tcPr>
            <w:tcW w:w="2551" w:type="dxa"/>
          </w:tcPr>
          <w:p w14:paraId="286928CA" w14:textId="126520F3" w:rsidR="00830082" w:rsidRPr="00DF08D9" w:rsidRDefault="00830082" w:rsidP="00677FD9">
            <w:pPr>
              <w:pStyle w:val="SDMTableBoxParaNotNumbered"/>
            </w:pPr>
            <w:r w:rsidRPr="003C77FB">
              <w:t>Khyber-Pakhtunkhwa</w:t>
            </w:r>
          </w:p>
        </w:tc>
        <w:tc>
          <w:tcPr>
            <w:tcW w:w="1418" w:type="dxa"/>
          </w:tcPr>
          <w:p w14:paraId="654E9CF4" w14:textId="4CADC459" w:rsidR="00830082" w:rsidRPr="00DF08D9" w:rsidRDefault="00830082" w:rsidP="00677FD9">
            <w:pPr>
              <w:pStyle w:val="SDMTableBoxParaNotNumbered"/>
            </w:pPr>
            <w:r w:rsidRPr="003C77FB">
              <w:t>2.5</w:t>
            </w:r>
          </w:p>
        </w:tc>
        <w:tc>
          <w:tcPr>
            <w:tcW w:w="1705" w:type="dxa"/>
          </w:tcPr>
          <w:p w14:paraId="13E83919" w14:textId="41525B68" w:rsidR="00830082" w:rsidRPr="00DF08D9" w:rsidRDefault="00830082" w:rsidP="00677FD9">
            <w:pPr>
              <w:pStyle w:val="SDMTableBoxParaNotNumbered"/>
            </w:pPr>
            <w:r w:rsidRPr="003C77FB">
              <w:t>5.9</w:t>
            </w:r>
          </w:p>
        </w:tc>
      </w:tr>
      <w:tr w:rsidR="00830082" w:rsidRPr="00DF08D9" w14:paraId="4F07656F" w14:textId="77777777" w:rsidTr="00BA11E3">
        <w:tc>
          <w:tcPr>
            <w:tcW w:w="2859" w:type="dxa"/>
          </w:tcPr>
          <w:p w14:paraId="4CFED2BE" w14:textId="0F896CCA" w:rsidR="00830082" w:rsidRPr="00DF08D9" w:rsidRDefault="00830082" w:rsidP="00677FD9">
            <w:pPr>
              <w:pStyle w:val="SDMTableBoxParaNumbered"/>
              <w:numPr>
                <w:ilvl w:val="0"/>
                <w:numId w:val="0"/>
              </w:numPr>
            </w:pPr>
            <w:r w:rsidRPr="003C77FB">
              <w:t>Pakistan</w:t>
            </w:r>
          </w:p>
        </w:tc>
        <w:tc>
          <w:tcPr>
            <w:tcW w:w="2551" w:type="dxa"/>
          </w:tcPr>
          <w:p w14:paraId="66E79764" w14:textId="261F4A37" w:rsidR="00830082" w:rsidRPr="00DF08D9" w:rsidRDefault="00830082" w:rsidP="00677FD9">
            <w:pPr>
              <w:pStyle w:val="SDMTableBoxParaNotNumbered"/>
            </w:pPr>
            <w:r w:rsidRPr="003C77FB">
              <w:t>Punjab</w:t>
            </w:r>
          </w:p>
        </w:tc>
        <w:tc>
          <w:tcPr>
            <w:tcW w:w="1418" w:type="dxa"/>
          </w:tcPr>
          <w:p w14:paraId="5DA7C565" w14:textId="196EE8BD" w:rsidR="00830082" w:rsidRPr="00DF08D9" w:rsidRDefault="00830082" w:rsidP="00677FD9">
            <w:pPr>
              <w:pStyle w:val="SDMTableBoxParaNotNumbered"/>
            </w:pPr>
            <w:r w:rsidRPr="003C77FB">
              <w:t>1.3</w:t>
            </w:r>
          </w:p>
        </w:tc>
        <w:tc>
          <w:tcPr>
            <w:tcW w:w="1705" w:type="dxa"/>
          </w:tcPr>
          <w:p w14:paraId="084CAD61" w14:textId="4EE35C72" w:rsidR="00830082" w:rsidRPr="00DF08D9" w:rsidRDefault="00830082" w:rsidP="00677FD9">
            <w:pPr>
              <w:pStyle w:val="SDMTableBoxParaNotNumbered"/>
            </w:pPr>
            <w:r w:rsidRPr="003C77FB">
              <w:t>10.6</w:t>
            </w:r>
          </w:p>
        </w:tc>
      </w:tr>
      <w:tr w:rsidR="00830082" w:rsidRPr="00DF08D9" w14:paraId="1E959BCB" w14:textId="77777777" w:rsidTr="00BA11E3">
        <w:tc>
          <w:tcPr>
            <w:tcW w:w="2859" w:type="dxa"/>
          </w:tcPr>
          <w:p w14:paraId="56AFD9C7" w14:textId="035E6DB1" w:rsidR="00830082" w:rsidRPr="00DF08D9" w:rsidRDefault="00830082" w:rsidP="00677FD9">
            <w:pPr>
              <w:pStyle w:val="SDMTableBoxParaNumbered"/>
              <w:numPr>
                <w:ilvl w:val="0"/>
                <w:numId w:val="0"/>
              </w:numPr>
            </w:pPr>
            <w:r w:rsidRPr="003C77FB">
              <w:t>Pakistan</w:t>
            </w:r>
          </w:p>
        </w:tc>
        <w:tc>
          <w:tcPr>
            <w:tcW w:w="2551" w:type="dxa"/>
          </w:tcPr>
          <w:p w14:paraId="33428E65" w14:textId="58A2BE78" w:rsidR="00830082" w:rsidRPr="00DF08D9" w:rsidRDefault="00830082" w:rsidP="00677FD9">
            <w:pPr>
              <w:pStyle w:val="SDMTableBoxParaNotNumbered"/>
            </w:pPr>
            <w:r w:rsidRPr="003C77FB">
              <w:t>Sindh</w:t>
            </w:r>
          </w:p>
        </w:tc>
        <w:tc>
          <w:tcPr>
            <w:tcW w:w="1418" w:type="dxa"/>
          </w:tcPr>
          <w:p w14:paraId="1B5D9023" w14:textId="7671F102" w:rsidR="00830082" w:rsidRPr="00DF08D9" w:rsidRDefault="00830082" w:rsidP="00677FD9">
            <w:pPr>
              <w:pStyle w:val="SDMTableBoxParaNotNumbered"/>
            </w:pPr>
            <w:r w:rsidRPr="003C77FB">
              <w:t>N/A</w:t>
            </w:r>
          </w:p>
        </w:tc>
        <w:tc>
          <w:tcPr>
            <w:tcW w:w="1705" w:type="dxa"/>
          </w:tcPr>
          <w:p w14:paraId="6F6F4137" w14:textId="0C37DDC1" w:rsidR="00830082" w:rsidRPr="00DF08D9" w:rsidRDefault="00830082" w:rsidP="00677FD9">
            <w:pPr>
              <w:pStyle w:val="SDMTableBoxParaNotNumbered"/>
            </w:pPr>
            <w:r w:rsidRPr="003C77FB">
              <w:t>N/A</w:t>
            </w:r>
          </w:p>
        </w:tc>
      </w:tr>
      <w:tr w:rsidR="00830082" w:rsidRPr="00DF08D9" w14:paraId="5E046E65" w14:textId="77777777" w:rsidTr="00BA11E3">
        <w:tc>
          <w:tcPr>
            <w:tcW w:w="2859" w:type="dxa"/>
          </w:tcPr>
          <w:p w14:paraId="6C8689CB" w14:textId="5642EAB0" w:rsidR="00830082" w:rsidRPr="00DF08D9" w:rsidRDefault="00830082" w:rsidP="00677FD9">
            <w:pPr>
              <w:pStyle w:val="SDMTableBoxParaNumbered"/>
              <w:numPr>
                <w:ilvl w:val="0"/>
                <w:numId w:val="0"/>
              </w:numPr>
            </w:pPr>
            <w:r w:rsidRPr="003C77FB">
              <w:t>Panama</w:t>
            </w:r>
          </w:p>
        </w:tc>
        <w:tc>
          <w:tcPr>
            <w:tcW w:w="2551" w:type="dxa"/>
          </w:tcPr>
          <w:p w14:paraId="006122CB" w14:textId="603236E8" w:rsidR="00830082" w:rsidRPr="00DF08D9" w:rsidRDefault="00830082" w:rsidP="00677FD9">
            <w:pPr>
              <w:pStyle w:val="SDMTableBoxParaNotNumbered"/>
            </w:pPr>
            <w:r w:rsidRPr="003C77FB">
              <w:t>Bocas del Toro</w:t>
            </w:r>
          </w:p>
        </w:tc>
        <w:tc>
          <w:tcPr>
            <w:tcW w:w="1418" w:type="dxa"/>
          </w:tcPr>
          <w:p w14:paraId="2980648B" w14:textId="01713B60" w:rsidR="00830082" w:rsidRPr="00DF08D9" w:rsidRDefault="00830082" w:rsidP="00677FD9">
            <w:pPr>
              <w:pStyle w:val="SDMTableBoxParaNotNumbered"/>
            </w:pPr>
            <w:r w:rsidRPr="003C77FB">
              <w:t>N/A</w:t>
            </w:r>
          </w:p>
        </w:tc>
        <w:tc>
          <w:tcPr>
            <w:tcW w:w="1705" w:type="dxa"/>
          </w:tcPr>
          <w:p w14:paraId="3D9DF513" w14:textId="6FFF8439" w:rsidR="00830082" w:rsidRPr="00DF08D9" w:rsidRDefault="00830082" w:rsidP="00677FD9">
            <w:pPr>
              <w:pStyle w:val="SDMTableBoxParaNotNumbered"/>
            </w:pPr>
            <w:r w:rsidRPr="003C77FB">
              <w:t>N/A</w:t>
            </w:r>
          </w:p>
        </w:tc>
      </w:tr>
      <w:tr w:rsidR="00830082" w:rsidRPr="00DF08D9" w14:paraId="4CB38AAC" w14:textId="77777777" w:rsidTr="00BA11E3">
        <w:tc>
          <w:tcPr>
            <w:tcW w:w="2859" w:type="dxa"/>
          </w:tcPr>
          <w:p w14:paraId="6B0C0F86" w14:textId="3880814F" w:rsidR="00830082" w:rsidRPr="00DF08D9" w:rsidRDefault="00830082" w:rsidP="00677FD9">
            <w:pPr>
              <w:pStyle w:val="SDMTableBoxParaNumbered"/>
              <w:numPr>
                <w:ilvl w:val="0"/>
                <w:numId w:val="0"/>
              </w:numPr>
            </w:pPr>
            <w:r w:rsidRPr="003C77FB">
              <w:t>Panama</w:t>
            </w:r>
          </w:p>
        </w:tc>
        <w:tc>
          <w:tcPr>
            <w:tcW w:w="2551" w:type="dxa"/>
          </w:tcPr>
          <w:p w14:paraId="48BC8B07" w14:textId="34ED89CB" w:rsidR="00830082" w:rsidRPr="00DF08D9" w:rsidRDefault="00830082" w:rsidP="00677FD9">
            <w:pPr>
              <w:pStyle w:val="SDMTableBoxParaNotNumbered"/>
            </w:pPr>
            <w:r w:rsidRPr="003C77FB">
              <w:t>Chiriquí</w:t>
            </w:r>
          </w:p>
        </w:tc>
        <w:tc>
          <w:tcPr>
            <w:tcW w:w="1418" w:type="dxa"/>
          </w:tcPr>
          <w:p w14:paraId="042E756C" w14:textId="17CBFF46" w:rsidR="00830082" w:rsidRPr="00DF08D9" w:rsidRDefault="00830082" w:rsidP="00677FD9">
            <w:pPr>
              <w:pStyle w:val="SDMTableBoxParaNotNumbered"/>
            </w:pPr>
            <w:r w:rsidRPr="003C77FB">
              <w:t>0.9</w:t>
            </w:r>
          </w:p>
        </w:tc>
        <w:tc>
          <w:tcPr>
            <w:tcW w:w="1705" w:type="dxa"/>
          </w:tcPr>
          <w:p w14:paraId="055B569A" w14:textId="080CE1B2" w:rsidR="00830082" w:rsidRPr="00DF08D9" w:rsidRDefault="00830082" w:rsidP="00677FD9">
            <w:pPr>
              <w:pStyle w:val="SDMTableBoxParaNotNumbered"/>
            </w:pPr>
            <w:r w:rsidRPr="003C77FB">
              <w:t>11.5</w:t>
            </w:r>
          </w:p>
        </w:tc>
      </w:tr>
      <w:tr w:rsidR="00830082" w:rsidRPr="00DF08D9" w14:paraId="5753BAE4" w14:textId="77777777" w:rsidTr="00BA11E3">
        <w:tc>
          <w:tcPr>
            <w:tcW w:w="2859" w:type="dxa"/>
          </w:tcPr>
          <w:p w14:paraId="1EDBB6B6" w14:textId="713B2528" w:rsidR="00830082" w:rsidRPr="00DF08D9" w:rsidRDefault="00830082" w:rsidP="00677FD9">
            <w:pPr>
              <w:pStyle w:val="SDMTableBoxParaNumbered"/>
              <w:numPr>
                <w:ilvl w:val="0"/>
                <w:numId w:val="0"/>
              </w:numPr>
            </w:pPr>
            <w:r w:rsidRPr="003C77FB">
              <w:t>Panama</w:t>
            </w:r>
          </w:p>
        </w:tc>
        <w:tc>
          <w:tcPr>
            <w:tcW w:w="2551" w:type="dxa"/>
          </w:tcPr>
          <w:p w14:paraId="6DFD2FDE" w14:textId="050D51EB" w:rsidR="00830082" w:rsidRPr="00DF08D9" w:rsidRDefault="00830082" w:rsidP="00677FD9">
            <w:pPr>
              <w:pStyle w:val="SDMTableBoxParaNotNumbered"/>
            </w:pPr>
            <w:r w:rsidRPr="003C77FB">
              <w:t>Coclé</w:t>
            </w:r>
          </w:p>
        </w:tc>
        <w:tc>
          <w:tcPr>
            <w:tcW w:w="1418" w:type="dxa"/>
          </w:tcPr>
          <w:p w14:paraId="252249FE" w14:textId="6B0C4483" w:rsidR="00830082" w:rsidRPr="00DF08D9" w:rsidRDefault="00830082" w:rsidP="00677FD9">
            <w:pPr>
              <w:pStyle w:val="SDMTableBoxParaNotNumbered"/>
            </w:pPr>
            <w:r w:rsidRPr="003C77FB">
              <w:t>0.9</w:t>
            </w:r>
          </w:p>
        </w:tc>
        <w:tc>
          <w:tcPr>
            <w:tcW w:w="1705" w:type="dxa"/>
          </w:tcPr>
          <w:p w14:paraId="2F7D4FF2" w14:textId="50AD52DF" w:rsidR="00830082" w:rsidRPr="00DF08D9" w:rsidRDefault="00830082" w:rsidP="00677FD9">
            <w:pPr>
              <w:pStyle w:val="SDMTableBoxParaNotNumbered"/>
            </w:pPr>
            <w:r w:rsidRPr="003C77FB">
              <w:t>16.8</w:t>
            </w:r>
          </w:p>
        </w:tc>
      </w:tr>
      <w:tr w:rsidR="00830082" w:rsidRPr="00DF08D9" w14:paraId="0B070330" w14:textId="77777777" w:rsidTr="00BA11E3">
        <w:tc>
          <w:tcPr>
            <w:tcW w:w="2859" w:type="dxa"/>
          </w:tcPr>
          <w:p w14:paraId="423596D1" w14:textId="24510377" w:rsidR="00830082" w:rsidRPr="00DF08D9" w:rsidRDefault="00830082" w:rsidP="00677FD9">
            <w:pPr>
              <w:pStyle w:val="SDMTableBoxParaNumbered"/>
              <w:numPr>
                <w:ilvl w:val="0"/>
                <w:numId w:val="0"/>
              </w:numPr>
            </w:pPr>
            <w:r w:rsidRPr="003C77FB">
              <w:t>Panama</w:t>
            </w:r>
          </w:p>
        </w:tc>
        <w:tc>
          <w:tcPr>
            <w:tcW w:w="2551" w:type="dxa"/>
          </w:tcPr>
          <w:p w14:paraId="1CE7AF89" w14:textId="52FEA686" w:rsidR="00830082" w:rsidRPr="00DF08D9" w:rsidRDefault="00830082" w:rsidP="00677FD9">
            <w:pPr>
              <w:pStyle w:val="SDMTableBoxParaNotNumbered"/>
            </w:pPr>
            <w:r w:rsidRPr="003C77FB">
              <w:t>Colón</w:t>
            </w:r>
          </w:p>
        </w:tc>
        <w:tc>
          <w:tcPr>
            <w:tcW w:w="1418" w:type="dxa"/>
          </w:tcPr>
          <w:p w14:paraId="7F45EBEA" w14:textId="0E4748A9" w:rsidR="00830082" w:rsidRPr="00DF08D9" w:rsidRDefault="00830082" w:rsidP="00677FD9">
            <w:pPr>
              <w:pStyle w:val="SDMTableBoxParaNotNumbered"/>
            </w:pPr>
            <w:r w:rsidRPr="003C77FB">
              <w:t>4.8</w:t>
            </w:r>
          </w:p>
        </w:tc>
        <w:tc>
          <w:tcPr>
            <w:tcW w:w="1705" w:type="dxa"/>
          </w:tcPr>
          <w:p w14:paraId="38786559" w14:textId="5FBB3709" w:rsidR="00830082" w:rsidRPr="00DF08D9" w:rsidRDefault="00830082" w:rsidP="00677FD9">
            <w:pPr>
              <w:pStyle w:val="SDMTableBoxParaNotNumbered"/>
            </w:pPr>
            <w:r w:rsidRPr="003C77FB">
              <w:t>35.0</w:t>
            </w:r>
          </w:p>
        </w:tc>
      </w:tr>
      <w:tr w:rsidR="00830082" w:rsidRPr="00DF08D9" w14:paraId="3C5E1BF8" w14:textId="77777777" w:rsidTr="00BA11E3">
        <w:tc>
          <w:tcPr>
            <w:tcW w:w="2859" w:type="dxa"/>
          </w:tcPr>
          <w:p w14:paraId="2712086E" w14:textId="2C3B4497" w:rsidR="00830082" w:rsidRPr="00DF08D9" w:rsidRDefault="00830082" w:rsidP="00677FD9">
            <w:pPr>
              <w:pStyle w:val="SDMTableBoxParaNumbered"/>
              <w:numPr>
                <w:ilvl w:val="0"/>
                <w:numId w:val="0"/>
              </w:numPr>
            </w:pPr>
            <w:r w:rsidRPr="003C77FB">
              <w:t>Panama</w:t>
            </w:r>
          </w:p>
        </w:tc>
        <w:tc>
          <w:tcPr>
            <w:tcW w:w="2551" w:type="dxa"/>
          </w:tcPr>
          <w:p w14:paraId="79DA1C14" w14:textId="78C3130B" w:rsidR="00830082" w:rsidRPr="00DF08D9" w:rsidRDefault="00830082" w:rsidP="00677FD9">
            <w:pPr>
              <w:pStyle w:val="SDMTableBoxParaNotNumbered"/>
            </w:pPr>
            <w:r w:rsidRPr="003C77FB">
              <w:t>Darién</w:t>
            </w:r>
          </w:p>
        </w:tc>
        <w:tc>
          <w:tcPr>
            <w:tcW w:w="1418" w:type="dxa"/>
          </w:tcPr>
          <w:p w14:paraId="3F742D57" w14:textId="6EBE840E" w:rsidR="00830082" w:rsidRPr="00DF08D9" w:rsidRDefault="00830082" w:rsidP="00677FD9">
            <w:pPr>
              <w:pStyle w:val="SDMTableBoxParaNotNumbered"/>
            </w:pPr>
            <w:r w:rsidRPr="003C77FB">
              <w:t>10.0</w:t>
            </w:r>
          </w:p>
        </w:tc>
        <w:tc>
          <w:tcPr>
            <w:tcW w:w="1705" w:type="dxa"/>
          </w:tcPr>
          <w:p w14:paraId="66FC4908" w14:textId="1DDCFF0E" w:rsidR="00830082" w:rsidRPr="00DF08D9" w:rsidRDefault="00830082" w:rsidP="00677FD9">
            <w:pPr>
              <w:pStyle w:val="SDMTableBoxParaNotNumbered"/>
            </w:pPr>
            <w:r w:rsidRPr="003C77FB">
              <w:t>30.2</w:t>
            </w:r>
          </w:p>
        </w:tc>
      </w:tr>
      <w:tr w:rsidR="00830082" w:rsidRPr="00DF08D9" w14:paraId="66865092" w14:textId="77777777" w:rsidTr="00BA11E3">
        <w:tc>
          <w:tcPr>
            <w:tcW w:w="2859" w:type="dxa"/>
          </w:tcPr>
          <w:p w14:paraId="0163BBA2" w14:textId="42317A34" w:rsidR="00830082" w:rsidRPr="00DF08D9" w:rsidRDefault="00830082" w:rsidP="00677FD9">
            <w:pPr>
              <w:pStyle w:val="SDMTableBoxParaNumbered"/>
              <w:numPr>
                <w:ilvl w:val="0"/>
                <w:numId w:val="0"/>
              </w:numPr>
            </w:pPr>
            <w:r w:rsidRPr="003C77FB">
              <w:t>Panama</w:t>
            </w:r>
          </w:p>
        </w:tc>
        <w:tc>
          <w:tcPr>
            <w:tcW w:w="2551" w:type="dxa"/>
          </w:tcPr>
          <w:p w14:paraId="6A21F4B7" w14:textId="7F29E69E" w:rsidR="00830082" w:rsidRPr="00DF08D9" w:rsidRDefault="00830082" w:rsidP="00677FD9">
            <w:pPr>
              <w:pStyle w:val="SDMTableBoxParaNotNumbered"/>
            </w:pPr>
            <w:r w:rsidRPr="003C77FB">
              <w:t>Emberá</w:t>
            </w:r>
          </w:p>
        </w:tc>
        <w:tc>
          <w:tcPr>
            <w:tcW w:w="1418" w:type="dxa"/>
          </w:tcPr>
          <w:p w14:paraId="33B5F988" w14:textId="0581316A" w:rsidR="00830082" w:rsidRPr="00DF08D9" w:rsidRDefault="00830082" w:rsidP="00677FD9">
            <w:pPr>
              <w:pStyle w:val="SDMTableBoxParaNotNumbered"/>
            </w:pPr>
            <w:r w:rsidRPr="003C77FB">
              <w:t>11.3</w:t>
            </w:r>
          </w:p>
        </w:tc>
        <w:tc>
          <w:tcPr>
            <w:tcW w:w="1705" w:type="dxa"/>
          </w:tcPr>
          <w:p w14:paraId="6732AEAB" w14:textId="48516648" w:rsidR="00830082" w:rsidRPr="00DF08D9" w:rsidRDefault="00830082" w:rsidP="00677FD9">
            <w:pPr>
              <w:pStyle w:val="SDMTableBoxParaNotNumbered"/>
            </w:pPr>
            <w:r w:rsidRPr="003C77FB">
              <w:t>34.9</w:t>
            </w:r>
          </w:p>
        </w:tc>
      </w:tr>
      <w:tr w:rsidR="00830082" w:rsidRPr="00DF08D9" w14:paraId="434C24E8" w14:textId="77777777" w:rsidTr="00BA11E3">
        <w:tc>
          <w:tcPr>
            <w:tcW w:w="2859" w:type="dxa"/>
          </w:tcPr>
          <w:p w14:paraId="49CDE075" w14:textId="75CDA987" w:rsidR="00830082" w:rsidRPr="00DF08D9" w:rsidRDefault="00830082" w:rsidP="00677FD9">
            <w:pPr>
              <w:pStyle w:val="SDMTableBoxParaNumbered"/>
              <w:numPr>
                <w:ilvl w:val="0"/>
                <w:numId w:val="0"/>
              </w:numPr>
            </w:pPr>
            <w:r w:rsidRPr="003C77FB">
              <w:t>Panama</w:t>
            </w:r>
          </w:p>
        </w:tc>
        <w:tc>
          <w:tcPr>
            <w:tcW w:w="2551" w:type="dxa"/>
          </w:tcPr>
          <w:p w14:paraId="7A28C629" w14:textId="6DED83EB" w:rsidR="00830082" w:rsidRPr="00DF08D9" w:rsidRDefault="00830082" w:rsidP="00677FD9">
            <w:pPr>
              <w:pStyle w:val="SDMTableBoxParaNotNumbered"/>
            </w:pPr>
            <w:r w:rsidRPr="003C77FB">
              <w:t>Herrera</w:t>
            </w:r>
          </w:p>
        </w:tc>
        <w:tc>
          <w:tcPr>
            <w:tcW w:w="1418" w:type="dxa"/>
          </w:tcPr>
          <w:p w14:paraId="0947150C" w14:textId="4BEAD385" w:rsidR="00830082" w:rsidRPr="00DF08D9" w:rsidRDefault="00830082" w:rsidP="00677FD9">
            <w:pPr>
              <w:pStyle w:val="SDMTableBoxParaNotNumbered"/>
            </w:pPr>
            <w:r w:rsidRPr="003C77FB">
              <w:t>0.8</w:t>
            </w:r>
          </w:p>
        </w:tc>
        <w:tc>
          <w:tcPr>
            <w:tcW w:w="1705" w:type="dxa"/>
          </w:tcPr>
          <w:p w14:paraId="06FF3478" w14:textId="0AC1669E" w:rsidR="00830082" w:rsidRPr="00DF08D9" w:rsidRDefault="00830082" w:rsidP="00677FD9">
            <w:pPr>
              <w:pStyle w:val="SDMTableBoxParaNotNumbered"/>
            </w:pPr>
            <w:r w:rsidRPr="003C77FB">
              <w:t>13.1</w:t>
            </w:r>
          </w:p>
        </w:tc>
      </w:tr>
      <w:tr w:rsidR="00830082" w:rsidRPr="00DF08D9" w14:paraId="025C4C6D" w14:textId="77777777" w:rsidTr="00BA11E3">
        <w:tc>
          <w:tcPr>
            <w:tcW w:w="2859" w:type="dxa"/>
          </w:tcPr>
          <w:p w14:paraId="5B30A216" w14:textId="65F50F49" w:rsidR="00830082" w:rsidRPr="00DF08D9" w:rsidRDefault="00830082" w:rsidP="00677FD9">
            <w:pPr>
              <w:pStyle w:val="SDMTableBoxParaNumbered"/>
              <w:numPr>
                <w:ilvl w:val="0"/>
                <w:numId w:val="0"/>
              </w:numPr>
            </w:pPr>
            <w:r w:rsidRPr="0084760F">
              <w:t>Panama</w:t>
            </w:r>
          </w:p>
        </w:tc>
        <w:tc>
          <w:tcPr>
            <w:tcW w:w="2551" w:type="dxa"/>
          </w:tcPr>
          <w:p w14:paraId="73C6FC9B" w14:textId="05585A6F" w:rsidR="00830082" w:rsidRPr="00DF08D9" w:rsidRDefault="00830082" w:rsidP="00677FD9">
            <w:pPr>
              <w:pStyle w:val="SDMTableBoxParaNotNumbered"/>
            </w:pPr>
            <w:r w:rsidRPr="0084760F">
              <w:t>Kuna Yala</w:t>
            </w:r>
          </w:p>
        </w:tc>
        <w:tc>
          <w:tcPr>
            <w:tcW w:w="1418" w:type="dxa"/>
          </w:tcPr>
          <w:p w14:paraId="33D5C59D" w14:textId="299211EB" w:rsidR="00830082" w:rsidRPr="00DF08D9" w:rsidRDefault="00830082" w:rsidP="00677FD9">
            <w:pPr>
              <w:pStyle w:val="SDMTableBoxParaNotNumbered"/>
            </w:pPr>
            <w:r w:rsidRPr="0084760F">
              <w:t>2.8</w:t>
            </w:r>
          </w:p>
        </w:tc>
        <w:tc>
          <w:tcPr>
            <w:tcW w:w="1705" w:type="dxa"/>
          </w:tcPr>
          <w:p w14:paraId="2B0AE2E4" w14:textId="63C623AF" w:rsidR="00830082" w:rsidRPr="00DF08D9" w:rsidRDefault="00830082" w:rsidP="00677FD9">
            <w:pPr>
              <w:pStyle w:val="SDMTableBoxParaNotNumbered"/>
            </w:pPr>
            <w:r w:rsidRPr="0084760F">
              <w:t>48.3</w:t>
            </w:r>
          </w:p>
        </w:tc>
      </w:tr>
      <w:tr w:rsidR="00830082" w:rsidRPr="00DF08D9" w14:paraId="77829C81" w14:textId="77777777" w:rsidTr="00BA11E3">
        <w:tc>
          <w:tcPr>
            <w:tcW w:w="2859" w:type="dxa"/>
          </w:tcPr>
          <w:p w14:paraId="29ECA4C6" w14:textId="4353DD12" w:rsidR="00830082" w:rsidRPr="00DF08D9" w:rsidRDefault="00830082" w:rsidP="00677FD9">
            <w:pPr>
              <w:pStyle w:val="SDMTableBoxParaNumbered"/>
              <w:numPr>
                <w:ilvl w:val="0"/>
                <w:numId w:val="0"/>
              </w:numPr>
            </w:pPr>
            <w:r w:rsidRPr="0084760F">
              <w:t>Panama</w:t>
            </w:r>
          </w:p>
        </w:tc>
        <w:tc>
          <w:tcPr>
            <w:tcW w:w="2551" w:type="dxa"/>
          </w:tcPr>
          <w:p w14:paraId="767A1C17" w14:textId="0354D5FB" w:rsidR="00830082" w:rsidRPr="00DF08D9" w:rsidRDefault="00830082" w:rsidP="00677FD9">
            <w:pPr>
              <w:pStyle w:val="SDMTableBoxParaNotNumbered"/>
            </w:pPr>
            <w:r w:rsidRPr="0084760F">
              <w:t>Los Santos</w:t>
            </w:r>
          </w:p>
        </w:tc>
        <w:tc>
          <w:tcPr>
            <w:tcW w:w="1418" w:type="dxa"/>
          </w:tcPr>
          <w:p w14:paraId="45949F3B" w14:textId="68A1BAE0" w:rsidR="00830082" w:rsidRPr="00DF08D9" w:rsidRDefault="00830082" w:rsidP="00677FD9">
            <w:pPr>
              <w:pStyle w:val="SDMTableBoxParaNotNumbered"/>
            </w:pPr>
            <w:r w:rsidRPr="0084760F">
              <w:t>0.5</w:t>
            </w:r>
          </w:p>
        </w:tc>
        <w:tc>
          <w:tcPr>
            <w:tcW w:w="1705" w:type="dxa"/>
          </w:tcPr>
          <w:p w14:paraId="71AD8474" w14:textId="1F8B022A" w:rsidR="00830082" w:rsidRPr="00DF08D9" w:rsidRDefault="00830082" w:rsidP="00677FD9">
            <w:pPr>
              <w:pStyle w:val="SDMTableBoxParaNotNumbered"/>
            </w:pPr>
            <w:r w:rsidRPr="0084760F">
              <w:t>13.6</w:t>
            </w:r>
          </w:p>
        </w:tc>
      </w:tr>
      <w:tr w:rsidR="00830082" w:rsidRPr="00DF08D9" w14:paraId="42299560" w14:textId="77777777" w:rsidTr="00BA11E3">
        <w:tc>
          <w:tcPr>
            <w:tcW w:w="2859" w:type="dxa"/>
          </w:tcPr>
          <w:p w14:paraId="68BAF154" w14:textId="32DEC71F" w:rsidR="00830082" w:rsidRPr="00DF08D9" w:rsidRDefault="00830082" w:rsidP="00677FD9">
            <w:pPr>
              <w:pStyle w:val="SDMTableBoxParaNumbered"/>
              <w:numPr>
                <w:ilvl w:val="0"/>
                <w:numId w:val="0"/>
              </w:numPr>
            </w:pPr>
            <w:r w:rsidRPr="0084760F">
              <w:t>Panama</w:t>
            </w:r>
          </w:p>
        </w:tc>
        <w:tc>
          <w:tcPr>
            <w:tcW w:w="2551" w:type="dxa"/>
          </w:tcPr>
          <w:p w14:paraId="66C91614" w14:textId="2789BD24" w:rsidR="00830082" w:rsidRPr="00DF08D9" w:rsidRDefault="00830082" w:rsidP="00677FD9">
            <w:pPr>
              <w:pStyle w:val="SDMTableBoxParaNotNumbered"/>
            </w:pPr>
            <w:r w:rsidRPr="0084760F">
              <w:t>Ngöbe Buglé</w:t>
            </w:r>
          </w:p>
        </w:tc>
        <w:tc>
          <w:tcPr>
            <w:tcW w:w="1418" w:type="dxa"/>
          </w:tcPr>
          <w:p w14:paraId="4B60F30D" w14:textId="6A29CF7D" w:rsidR="00830082" w:rsidRPr="00DF08D9" w:rsidRDefault="00830082" w:rsidP="00677FD9">
            <w:pPr>
              <w:pStyle w:val="SDMTableBoxParaNotNumbered"/>
            </w:pPr>
            <w:r w:rsidRPr="0084760F">
              <w:t>3.9</w:t>
            </w:r>
          </w:p>
        </w:tc>
        <w:tc>
          <w:tcPr>
            <w:tcW w:w="1705" w:type="dxa"/>
          </w:tcPr>
          <w:p w14:paraId="6159283D" w14:textId="6109DE34" w:rsidR="00830082" w:rsidRPr="00DF08D9" w:rsidRDefault="00830082" w:rsidP="00677FD9">
            <w:pPr>
              <w:pStyle w:val="SDMTableBoxParaNotNumbered"/>
            </w:pPr>
            <w:r w:rsidRPr="0084760F">
              <w:t>29.1</w:t>
            </w:r>
          </w:p>
        </w:tc>
      </w:tr>
      <w:tr w:rsidR="00830082" w:rsidRPr="00DF08D9" w14:paraId="2899F699" w14:textId="77777777" w:rsidTr="00BA11E3">
        <w:tc>
          <w:tcPr>
            <w:tcW w:w="2859" w:type="dxa"/>
          </w:tcPr>
          <w:p w14:paraId="5054691A" w14:textId="529E4B07" w:rsidR="00830082" w:rsidRPr="00DF08D9" w:rsidRDefault="00830082" w:rsidP="00677FD9">
            <w:pPr>
              <w:pStyle w:val="SDMTableBoxParaNumbered"/>
              <w:numPr>
                <w:ilvl w:val="0"/>
                <w:numId w:val="0"/>
              </w:numPr>
            </w:pPr>
            <w:r w:rsidRPr="0084760F">
              <w:t>Panama</w:t>
            </w:r>
          </w:p>
        </w:tc>
        <w:tc>
          <w:tcPr>
            <w:tcW w:w="2551" w:type="dxa"/>
          </w:tcPr>
          <w:p w14:paraId="5150F37E" w14:textId="1DB13917" w:rsidR="00830082" w:rsidRPr="00DF08D9" w:rsidRDefault="00830082" w:rsidP="00677FD9">
            <w:pPr>
              <w:pStyle w:val="SDMTableBoxParaNotNumbered"/>
            </w:pPr>
            <w:r w:rsidRPr="0084760F">
              <w:t>Panamá</w:t>
            </w:r>
          </w:p>
        </w:tc>
        <w:tc>
          <w:tcPr>
            <w:tcW w:w="1418" w:type="dxa"/>
          </w:tcPr>
          <w:p w14:paraId="299A1BF1" w14:textId="32E7F043" w:rsidR="00830082" w:rsidRPr="00DF08D9" w:rsidRDefault="00830082" w:rsidP="00677FD9">
            <w:pPr>
              <w:pStyle w:val="SDMTableBoxParaNotNumbered"/>
            </w:pPr>
            <w:r w:rsidRPr="0084760F">
              <w:t>1.2</w:t>
            </w:r>
          </w:p>
        </w:tc>
        <w:tc>
          <w:tcPr>
            <w:tcW w:w="1705" w:type="dxa"/>
          </w:tcPr>
          <w:p w14:paraId="182EA6FF" w14:textId="06F90A11" w:rsidR="00830082" w:rsidRPr="00DF08D9" w:rsidRDefault="00830082" w:rsidP="00677FD9">
            <w:pPr>
              <w:pStyle w:val="SDMTableBoxParaNotNumbered"/>
            </w:pPr>
            <w:r w:rsidRPr="0084760F">
              <w:t>43.7</w:t>
            </w:r>
          </w:p>
        </w:tc>
      </w:tr>
      <w:tr w:rsidR="00830082" w:rsidRPr="00DF08D9" w14:paraId="4C78E847" w14:textId="77777777" w:rsidTr="00BA11E3">
        <w:tc>
          <w:tcPr>
            <w:tcW w:w="2859" w:type="dxa"/>
          </w:tcPr>
          <w:p w14:paraId="359602BB" w14:textId="1B03EBD8" w:rsidR="00830082" w:rsidRPr="00DF08D9" w:rsidRDefault="00830082" w:rsidP="00677FD9">
            <w:pPr>
              <w:pStyle w:val="SDMTableBoxParaNumbered"/>
              <w:numPr>
                <w:ilvl w:val="0"/>
                <w:numId w:val="0"/>
              </w:numPr>
            </w:pPr>
            <w:r w:rsidRPr="0084760F">
              <w:t>Panama</w:t>
            </w:r>
          </w:p>
        </w:tc>
        <w:tc>
          <w:tcPr>
            <w:tcW w:w="2551" w:type="dxa"/>
          </w:tcPr>
          <w:p w14:paraId="56F38DC8" w14:textId="007B83C1" w:rsidR="00830082" w:rsidRPr="00DF08D9" w:rsidRDefault="00830082" w:rsidP="00677FD9">
            <w:pPr>
              <w:pStyle w:val="SDMTableBoxParaNotNumbered"/>
            </w:pPr>
            <w:r w:rsidRPr="0084760F">
              <w:t>Panamá Oeste</w:t>
            </w:r>
          </w:p>
        </w:tc>
        <w:tc>
          <w:tcPr>
            <w:tcW w:w="1418" w:type="dxa"/>
          </w:tcPr>
          <w:p w14:paraId="5893274B" w14:textId="1D7A4521" w:rsidR="00830082" w:rsidRPr="00DF08D9" w:rsidRDefault="00830082" w:rsidP="00677FD9">
            <w:pPr>
              <w:pStyle w:val="SDMTableBoxParaNotNumbered"/>
            </w:pPr>
            <w:r w:rsidRPr="0084760F">
              <w:t>1.3</w:t>
            </w:r>
          </w:p>
        </w:tc>
        <w:tc>
          <w:tcPr>
            <w:tcW w:w="1705" w:type="dxa"/>
          </w:tcPr>
          <w:p w14:paraId="205748D5" w14:textId="76BAB770" w:rsidR="00830082" w:rsidRPr="00DF08D9" w:rsidRDefault="00830082" w:rsidP="00677FD9">
            <w:pPr>
              <w:pStyle w:val="SDMTableBoxParaNotNumbered"/>
            </w:pPr>
            <w:r w:rsidRPr="0084760F">
              <w:t>24.7</w:t>
            </w:r>
          </w:p>
        </w:tc>
      </w:tr>
      <w:tr w:rsidR="00830082" w:rsidRPr="00DF08D9" w14:paraId="3345926A" w14:textId="77777777" w:rsidTr="00BA11E3">
        <w:tc>
          <w:tcPr>
            <w:tcW w:w="2859" w:type="dxa"/>
          </w:tcPr>
          <w:p w14:paraId="5573D3DE" w14:textId="741C2EB8" w:rsidR="00830082" w:rsidRPr="00DF08D9" w:rsidRDefault="00830082" w:rsidP="00677FD9">
            <w:pPr>
              <w:pStyle w:val="SDMTableBoxParaNumbered"/>
              <w:numPr>
                <w:ilvl w:val="0"/>
                <w:numId w:val="0"/>
              </w:numPr>
            </w:pPr>
            <w:r w:rsidRPr="0084760F">
              <w:t>Panama</w:t>
            </w:r>
          </w:p>
        </w:tc>
        <w:tc>
          <w:tcPr>
            <w:tcW w:w="2551" w:type="dxa"/>
          </w:tcPr>
          <w:p w14:paraId="5793D0F3" w14:textId="78394825" w:rsidR="00830082" w:rsidRPr="00DF08D9" w:rsidRDefault="00830082" w:rsidP="00677FD9">
            <w:pPr>
              <w:pStyle w:val="SDMTableBoxParaNotNumbered"/>
            </w:pPr>
            <w:r w:rsidRPr="0084760F">
              <w:t>Veraguas</w:t>
            </w:r>
          </w:p>
        </w:tc>
        <w:tc>
          <w:tcPr>
            <w:tcW w:w="1418" w:type="dxa"/>
          </w:tcPr>
          <w:p w14:paraId="5CC3EA4B" w14:textId="4891A4A8" w:rsidR="00830082" w:rsidRPr="00DF08D9" w:rsidRDefault="00830082" w:rsidP="00677FD9">
            <w:pPr>
              <w:pStyle w:val="SDMTableBoxParaNotNumbered"/>
            </w:pPr>
            <w:r w:rsidRPr="0084760F">
              <w:t>1.0</w:t>
            </w:r>
          </w:p>
        </w:tc>
        <w:tc>
          <w:tcPr>
            <w:tcW w:w="1705" w:type="dxa"/>
          </w:tcPr>
          <w:p w14:paraId="63002E4A" w14:textId="1666AC8E" w:rsidR="00830082" w:rsidRPr="00DF08D9" w:rsidRDefault="00830082" w:rsidP="00677FD9">
            <w:pPr>
              <w:pStyle w:val="SDMTableBoxParaNotNumbered"/>
            </w:pPr>
            <w:r w:rsidRPr="0084760F">
              <w:t>16.3</w:t>
            </w:r>
          </w:p>
        </w:tc>
      </w:tr>
      <w:tr w:rsidR="00830082" w:rsidRPr="00DF08D9" w14:paraId="0450DB9A" w14:textId="77777777" w:rsidTr="00BA11E3">
        <w:tc>
          <w:tcPr>
            <w:tcW w:w="2859" w:type="dxa"/>
          </w:tcPr>
          <w:p w14:paraId="0F0EB916" w14:textId="7BF69029" w:rsidR="00830082" w:rsidRPr="00DF08D9" w:rsidRDefault="00830082" w:rsidP="00677FD9">
            <w:pPr>
              <w:pStyle w:val="SDMTableBoxParaNumbered"/>
              <w:numPr>
                <w:ilvl w:val="0"/>
                <w:numId w:val="0"/>
              </w:numPr>
            </w:pPr>
            <w:r w:rsidRPr="0084760F">
              <w:t>Papua New Guinea</w:t>
            </w:r>
          </w:p>
        </w:tc>
        <w:tc>
          <w:tcPr>
            <w:tcW w:w="2551" w:type="dxa"/>
          </w:tcPr>
          <w:p w14:paraId="42DF4CE5" w14:textId="3D056729" w:rsidR="00830082" w:rsidRPr="00DF08D9" w:rsidRDefault="00830082" w:rsidP="00677FD9">
            <w:pPr>
              <w:pStyle w:val="SDMTableBoxParaNotNumbered"/>
            </w:pPr>
            <w:r w:rsidRPr="0084760F">
              <w:t>Bougainville</w:t>
            </w:r>
          </w:p>
        </w:tc>
        <w:tc>
          <w:tcPr>
            <w:tcW w:w="1418" w:type="dxa"/>
          </w:tcPr>
          <w:p w14:paraId="0B95C71C" w14:textId="135369E3" w:rsidR="00830082" w:rsidRPr="00DF08D9" w:rsidRDefault="00830082" w:rsidP="00677FD9">
            <w:pPr>
              <w:pStyle w:val="SDMTableBoxParaNotNumbered"/>
            </w:pPr>
            <w:r w:rsidRPr="0084760F">
              <w:t>N/A</w:t>
            </w:r>
          </w:p>
        </w:tc>
        <w:tc>
          <w:tcPr>
            <w:tcW w:w="1705" w:type="dxa"/>
          </w:tcPr>
          <w:p w14:paraId="0C042F74" w14:textId="0211E2B7" w:rsidR="00830082" w:rsidRPr="00DF08D9" w:rsidRDefault="00830082" w:rsidP="00677FD9">
            <w:pPr>
              <w:pStyle w:val="SDMTableBoxParaNotNumbered"/>
            </w:pPr>
            <w:r w:rsidRPr="0084760F">
              <w:t>N/A</w:t>
            </w:r>
          </w:p>
        </w:tc>
      </w:tr>
      <w:tr w:rsidR="00830082" w:rsidRPr="00DF08D9" w14:paraId="29F2F7C3" w14:textId="77777777" w:rsidTr="00BA11E3">
        <w:tc>
          <w:tcPr>
            <w:tcW w:w="2859" w:type="dxa"/>
          </w:tcPr>
          <w:p w14:paraId="2D055A52" w14:textId="03333145" w:rsidR="00830082" w:rsidRPr="00DF08D9" w:rsidRDefault="00830082" w:rsidP="00677FD9">
            <w:pPr>
              <w:pStyle w:val="SDMTableBoxParaNumbered"/>
              <w:numPr>
                <w:ilvl w:val="0"/>
                <w:numId w:val="0"/>
              </w:numPr>
            </w:pPr>
            <w:r w:rsidRPr="0084760F">
              <w:t>Papua New Guinea</w:t>
            </w:r>
          </w:p>
        </w:tc>
        <w:tc>
          <w:tcPr>
            <w:tcW w:w="2551" w:type="dxa"/>
          </w:tcPr>
          <w:p w14:paraId="4166CF2D" w14:textId="5DF5CCAE" w:rsidR="00830082" w:rsidRPr="00DF08D9" w:rsidRDefault="00830082" w:rsidP="00677FD9">
            <w:pPr>
              <w:pStyle w:val="SDMTableBoxParaNotNumbered"/>
            </w:pPr>
            <w:r w:rsidRPr="0084760F">
              <w:t>Central</w:t>
            </w:r>
          </w:p>
        </w:tc>
        <w:tc>
          <w:tcPr>
            <w:tcW w:w="1418" w:type="dxa"/>
          </w:tcPr>
          <w:p w14:paraId="2026C24F" w14:textId="39BA0AEB" w:rsidR="00830082" w:rsidRPr="00DF08D9" w:rsidRDefault="00830082" w:rsidP="00677FD9">
            <w:pPr>
              <w:pStyle w:val="SDMTableBoxParaNotNumbered"/>
            </w:pPr>
            <w:r w:rsidRPr="0084760F">
              <w:t>0.0</w:t>
            </w:r>
          </w:p>
        </w:tc>
        <w:tc>
          <w:tcPr>
            <w:tcW w:w="1705" w:type="dxa"/>
          </w:tcPr>
          <w:p w14:paraId="09F9217A" w14:textId="3141B828" w:rsidR="00830082" w:rsidRPr="00DF08D9" w:rsidRDefault="00830082" w:rsidP="00677FD9">
            <w:pPr>
              <w:pStyle w:val="SDMTableBoxParaNotNumbered"/>
            </w:pPr>
            <w:r w:rsidRPr="0084760F">
              <w:t>2.6</w:t>
            </w:r>
          </w:p>
        </w:tc>
      </w:tr>
      <w:tr w:rsidR="00830082" w:rsidRPr="00DF08D9" w14:paraId="52F949CB" w14:textId="77777777" w:rsidTr="00BA11E3">
        <w:tc>
          <w:tcPr>
            <w:tcW w:w="2859" w:type="dxa"/>
          </w:tcPr>
          <w:p w14:paraId="6917C3C9" w14:textId="4142A7C1" w:rsidR="00830082" w:rsidRPr="00DF08D9" w:rsidRDefault="00830082" w:rsidP="00677FD9">
            <w:pPr>
              <w:pStyle w:val="SDMTableBoxParaNumbered"/>
              <w:numPr>
                <w:ilvl w:val="0"/>
                <w:numId w:val="0"/>
              </w:numPr>
            </w:pPr>
            <w:r w:rsidRPr="0084760F">
              <w:t>Papua New Guinea</w:t>
            </w:r>
          </w:p>
        </w:tc>
        <w:tc>
          <w:tcPr>
            <w:tcW w:w="2551" w:type="dxa"/>
          </w:tcPr>
          <w:p w14:paraId="4FBEEEF4" w14:textId="352A6D0F" w:rsidR="00830082" w:rsidRPr="00DF08D9" w:rsidRDefault="00830082" w:rsidP="00677FD9">
            <w:pPr>
              <w:pStyle w:val="SDMTableBoxParaNotNumbered"/>
            </w:pPr>
            <w:r w:rsidRPr="0084760F">
              <w:t>Chimbu</w:t>
            </w:r>
          </w:p>
        </w:tc>
        <w:tc>
          <w:tcPr>
            <w:tcW w:w="1418" w:type="dxa"/>
          </w:tcPr>
          <w:p w14:paraId="6AE1E6EC" w14:textId="37A6990A" w:rsidR="00830082" w:rsidRPr="00DF08D9" w:rsidRDefault="00830082" w:rsidP="00677FD9">
            <w:pPr>
              <w:pStyle w:val="SDMTableBoxParaNotNumbered"/>
            </w:pPr>
            <w:r w:rsidRPr="0084760F">
              <w:t>0.9</w:t>
            </w:r>
          </w:p>
        </w:tc>
        <w:tc>
          <w:tcPr>
            <w:tcW w:w="1705" w:type="dxa"/>
          </w:tcPr>
          <w:p w14:paraId="7764D53B" w14:textId="0D49DE24" w:rsidR="00830082" w:rsidRPr="00DF08D9" w:rsidRDefault="00830082" w:rsidP="00677FD9">
            <w:pPr>
              <w:pStyle w:val="SDMTableBoxParaNotNumbered"/>
            </w:pPr>
            <w:r w:rsidRPr="0084760F">
              <w:t>21.0</w:t>
            </w:r>
          </w:p>
        </w:tc>
      </w:tr>
      <w:tr w:rsidR="00830082" w:rsidRPr="00DF08D9" w14:paraId="514054E3" w14:textId="77777777" w:rsidTr="00BA11E3">
        <w:tc>
          <w:tcPr>
            <w:tcW w:w="2859" w:type="dxa"/>
          </w:tcPr>
          <w:p w14:paraId="4B4000A1" w14:textId="65DBC5D2" w:rsidR="00830082" w:rsidRPr="00DF08D9" w:rsidRDefault="00830082" w:rsidP="00677FD9">
            <w:pPr>
              <w:pStyle w:val="SDMTableBoxParaNumbered"/>
              <w:numPr>
                <w:ilvl w:val="0"/>
                <w:numId w:val="0"/>
              </w:numPr>
            </w:pPr>
            <w:r w:rsidRPr="0084760F">
              <w:t>Papua New Guinea</w:t>
            </w:r>
          </w:p>
        </w:tc>
        <w:tc>
          <w:tcPr>
            <w:tcW w:w="2551" w:type="dxa"/>
          </w:tcPr>
          <w:p w14:paraId="7164FCCC" w14:textId="3B40F2B7" w:rsidR="00830082" w:rsidRPr="00DF08D9" w:rsidRDefault="00830082" w:rsidP="00677FD9">
            <w:pPr>
              <w:pStyle w:val="SDMTableBoxParaNotNumbered"/>
            </w:pPr>
            <w:r w:rsidRPr="0084760F">
              <w:t>East New Britain</w:t>
            </w:r>
          </w:p>
        </w:tc>
        <w:tc>
          <w:tcPr>
            <w:tcW w:w="1418" w:type="dxa"/>
          </w:tcPr>
          <w:p w14:paraId="4A4315EB" w14:textId="45AC1FC3" w:rsidR="00830082" w:rsidRPr="00DF08D9" w:rsidRDefault="00830082" w:rsidP="00677FD9">
            <w:pPr>
              <w:pStyle w:val="SDMTableBoxParaNotNumbered"/>
            </w:pPr>
            <w:r w:rsidRPr="0084760F">
              <w:t>N/A</w:t>
            </w:r>
          </w:p>
        </w:tc>
        <w:tc>
          <w:tcPr>
            <w:tcW w:w="1705" w:type="dxa"/>
          </w:tcPr>
          <w:p w14:paraId="0AACC34C" w14:textId="774B480A" w:rsidR="00830082" w:rsidRPr="00DF08D9" w:rsidRDefault="00830082" w:rsidP="00677FD9">
            <w:pPr>
              <w:pStyle w:val="SDMTableBoxParaNotNumbered"/>
            </w:pPr>
            <w:r w:rsidRPr="0084760F">
              <w:t>N/A</w:t>
            </w:r>
          </w:p>
        </w:tc>
      </w:tr>
      <w:tr w:rsidR="00830082" w:rsidRPr="00DF08D9" w14:paraId="7E6CEA62" w14:textId="77777777" w:rsidTr="00BA11E3">
        <w:tc>
          <w:tcPr>
            <w:tcW w:w="2859" w:type="dxa"/>
          </w:tcPr>
          <w:p w14:paraId="2C0556EB" w14:textId="6793C7E3" w:rsidR="00830082" w:rsidRPr="00DF08D9" w:rsidRDefault="00830082" w:rsidP="00677FD9">
            <w:pPr>
              <w:pStyle w:val="SDMTableBoxParaNumbered"/>
              <w:numPr>
                <w:ilvl w:val="0"/>
                <w:numId w:val="0"/>
              </w:numPr>
            </w:pPr>
            <w:r w:rsidRPr="00A8745E">
              <w:t>Papua New Guinea</w:t>
            </w:r>
          </w:p>
        </w:tc>
        <w:tc>
          <w:tcPr>
            <w:tcW w:w="2551" w:type="dxa"/>
          </w:tcPr>
          <w:p w14:paraId="63E42FAA" w14:textId="2B6845DA" w:rsidR="00830082" w:rsidRPr="00DF08D9" w:rsidRDefault="00830082" w:rsidP="00677FD9">
            <w:pPr>
              <w:pStyle w:val="SDMTableBoxParaNotNumbered"/>
            </w:pPr>
            <w:r w:rsidRPr="00A8745E">
              <w:t>East Sepik</w:t>
            </w:r>
          </w:p>
        </w:tc>
        <w:tc>
          <w:tcPr>
            <w:tcW w:w="1418" w:type="dxa"/>
          </w:tcPr>
          <w:p w14:paraId="440572BC" w14:textId="5A4C95BC" w:rsidR="00830082" w:rsidRPr="00DF08D9" w:rsidRDefault="00830082" w:rsidP="00677FD9">
            <w:pPr>
              <w:pStyle w:val="SDMTableBoxParaNotNumbered"/>
            </w:pPr>
            <w:r w:rsidRPr="00A8745E">
              <w:t>1.2</w:t>
            </w:r>
          </w:p>
        </w:tc>
        <w:tc>
          <w:tcPr>
            <w:tcW w:w="1705" w:type="dxa"/>
          </w:tcPr>
          <w:p w14:paraId="200F784E" w14:textId="47192975" w:rsidR="00830082" w:rsidRPr="00DF08D9" w:rsidRDefault="00830082" w:rsidP="00677FD9">
            <w:pPr>
              <w:pStyle w:val="SDMTableBoxParaNotNumbered"/>
            </w:pPr>
            <w:r w:rsidRPr="00A8745E">
              <w:t>26.9</w:t>
            </w:r>
          </w:p>
        </w:tc>
      </w:tr>
      <w:tr w:rsidR="00830082" w:rsidRPr="00DF08D9" w14:paraId="750E67DC" w14:textId="77777777" w:rsidTr="00BA11E3">
        <w:tc>
          <w:tcPr>
            <w:tcW w:w="2859" w:type="dxa"/>
          </w:tcPr>
          <w:p w14:paraId="3368A37E" w14:textId="2B585761" w:rsidR="00830082" w:rsidRPr="00DF08D9" w:rsidRDefault="00830082" w:rsidP="00677FD9">
            <w:pPr>
              <w:pStyle w:val="SDMTableBoxParaNumbered"/>
              <w:numPr>
                <w:ilvl w:val="0"/>
                <w:numId w:val="0"/>
              </w:numPr>
            </w:pPr>
            <w:r w:rsidRPr="00A8745E">
              <w:t>Papua New Guinea</w:t>
            </w:r>
          </w:p>
        </w:tc>
        <w:tc>
          <w:tcPr>
            <w:tcW w:w="2551" w:type="dxa"/>
          </w:tcPr>
          <w:p w14:paraId="5054F635" w14:textId="771CF0F6" w:rsidR="00830082" w:rsidRPr="00DF08D9" w:rsidRDefault="00830082" w:rsidP="00677FD9">
            <w:pPr>
              <w:pStyle w:val="SDMTableBoxParaNotNumbered"/>
            </w:pPr>
            <w:r w:rsidRPr="00A8745E">
              <w:t>Eastern Highlands</w:t>
            </w:r>
          </w:p>
        </w:tc>
        <w:tc>
          <w:tcPr>
            <w:tcW w:w="1418" w:type="dxa"/>
          </w:tcPr>
          <w:p w14:paraId="66763C7F" w14:textId="2C550D92" w:rsidR="00830082" w:rsidRPr="00DF08D9" w:rsidRDefault="00830082" w:rsidP="00677FD9">
            <w:pPr>
              <w:pStyle w:val="SDMTableBoxParaNotNumbered"/>
            </w:pPr>
            <w:r w:rsidRPr="00A8745E">
              <w:t>1.1</w:t>
            </w:r>
          </w:p>
        </w:tc>
        <w:tc>
          <w:tcPr>
            <w:tcW w:w="1705" w:type="dxa"/>
          </w:tcPr>
          <w:p w14:paraId="60FBCDE5" w14:textId="55F66BC9" w:rsidR="00830082" w:rsidRPr="00DF08D9" w:rsidRDefault="00830082" w:rsidP="00677FD9">
            <w:pPr>
              <w:pStyle w:val="SDMTableBoxParaNotNumbered"/>
            </w:pPr>
            <w:r w:rsidRPr="00A8745E">
              <w:t>21.5</w:t>
            </w:r>
          </w:p>
        </w:tc>
      </w:tr>
      <w:tr w:rsidR="00830082" w:rsidRPr="00DF08D9" w14:paraId="0673D436" w14:textId="77777777" w:rsidTr="00BA11E3">
        <w:tc>
          <w:tcPr>
            <w:tcW w:w="2859" w:type="dxa"/>
          </w:tcPr>
          <w:p w14:paraId="44B35124" w14:textId="6991DE60" w:rsidR="00830082" w:rsidRPr="00DF08D9" w:rsidRDefault="00830082" w:rsidP="00677FD9">
            <w:pPr>
              <w:pStyle w:val="SDMTableBoxParaNumbered"/>
              <w:numPr>
                <w:ilvl w:val="0"/>
                <w:numId w:val="0"/>
              </w:numPr>
            </w:pPr>
            <w:r w:rsidRPr="00A8745E">
              <w:t>Papua New Guinea</w:t>
            </w:r>
          </w:p>
        </w:tc>
        <w:tc>
          <w:tcPr>
            <w:tcW w:w="2551" w:type="dxa"/>
          </w:tcPr>
          <w:p w14:paraId="2E3CB369" w14:textId="1C0CF958" w:rsidR="00830082" w:rsidRPr="00DF08D9" w:rsidRDefault="00830082" w:rsidP="00677FD9">
            <w:pPr>
              <w:pStyle w:val="SDMTableBoxParaNotNumbered"/>
            </w:pPr>
            <w:r w:rsidRPr="00A8745E">
              <w:t>Enga</w:t>
            </w:r>
          </w:p>
        </w:tc>
        <w:tc>
          <w:tcPr>
            <w:tcW w:w="1418" w:type="dxa"/>
          </w:tcPr>
          <w:p w14:paraId="69BB9B1C" w14:textId="38C67119" w:rsidR="00830082" w:rsidRPr="00DF08D9" w:rsidRDefault="00830082" w:rsidP="00677FD9">
            <w:pPr>
              <w:pStyle w:val="SDMTableBoxParaNotNumbered"/>
            </w:pPr>
            <w:r w:rsidRPr="00A8745E">
              <w:t>1.6</w:t>
            </w:r>
          </w:p>
        </w:tc>
        <w:tc>
          <w:tcPr>
            <w:tcW w:w="1705" w:type="dxa"/>
          </w:tcPr>
          <w:p w14:paraId="5D3A6473" w14:textId="2FED948A" w:rsidR="00830082" w:rsidRPr="00DF08D9" w:rsidRDefault="00830082" w:rsidP="00677FD9">
            <w:pPr>
              <w:pStyle w:val="SDMTableBoxParaNotNumbered"/>
            </w:pPr>
            <w:r w:rsidRPr="00A8745E">
              <w:t>14.0</w:t>
            </w:r>
          </w:p>
        </w:tc>
      </w:tr>
      <w:tr w:rsidR="00830082" w:rsidRPr="00DF08D9" w14:paraId="5493FA7E" w14:textId="77777777" w:rsidTr="00BA11E3">
        <w:tc>
          <w:tcPr>
            <w:tcW w:w="2859" w:type="dxa"/>
          </w:tcPr>
          <w:p w14:paraId="24A0D1A4" w14:textId="48683E69" w:rsidR="00830082" w:rsidRPr="00DF08D9" w:rsidRDefault="00830082" w:rsidP="00677FD9">
            <w:pPr>
              <w:pStyle w:val="SDMTableBoxParaNumbered"/>
              <w:numPr>
                <w:ilvl w:val="0"/>
                <w:numId w:val="0"/>
              </w:numPr>
            </w:pPr>
            <w:r w:rsidRPr="00A8745E">
              <w:t>Papua New Guinea</w:t>
            </w:r>
          </w:p>
        </w:tc>
        <w:tc>
          <w:tcPr>
            <w:tcW w:w="2551" w:type="dxa"/>
          </w:tcPr>
          <w:p w14:paraId="489758FE" w14:textId="622F1889" w:rsidR="00830082" w:rsidRPr="00DF08D9" w:rsidRDefault="00830082" w:rsidP="00677FD9">
            <w:pPr>
              <w:pStyle w:val="SDMTableBoxParaNotNumbered"/>
            </w:pPr>
            <w:r w:rsidRPr="00A8745E">
              <w:t>Gulf</w:t>
            </w:r>
          </w:p>
        </w:tc>
        <w:tc>
          <w:tcPr>
            <w:tcW w:w="1418" w:type="dxa"/>
          </w:tcPr>
          <w:p w14:paraId="713DEEFF" w14:textId="43CD2A2B" w:rsidR="00830082" w:rsidRPr="00DF08D9" w:rsidRDefault="00830082" w:rsidP="00677FD9">
            <w:pPr>
              <w:pStyle w:val="SDMTableBoxParaNotNumbered"/>
            </w:pPr>
            <w:r w:rsidRPr="00A8745E">
              <w:t>3.6</w:t>
            </w:r>
          </w:p>
        </w:tc>
        <w:tc>
          <w:tcPr>
            <w:tcW w:w="1705" w:type="dxa"/>
          </w:tcPr>
          <w:p w14:paraId="7006ADF6" w14:textId="30D78AC4" w:rsidR="00830082" w:rsidRPr="00DF08D9" w:rsidRDefault="00830082" w:rsidP="00677FD9">
            <w:pPr>
              <w:pStyle w:val="SDMTableBoxParaNotNumbered"/>
            </w:pPr>
            <w:r w:rsidRPr="00A8745E">
              <w:t>15.8</w:t>
            </w:r>
          </w:p>
        </w:tc>
      </w:tr>
      <w:tr w:rsidR="00830082" w:rsidRPr="00DF08D9" w14:paraId="7EBBCDA4" w14:textId="77777777" w:rsidTr="00BA11E3">
        <w:tc>
          <w:tcPr>
            <w:tcW w:w="2859" w:type="dxa"/>
          </w:tcPr>
          <w:p w14:paraId="4BFD940E" w14:textId="57F33E32" w:rsidR="00830082" w:rsidRPr="00DF08D9" w:rsidRDefault="00830082" w:rsidP="00677FD9">
            <w:pPr>
              <w:pStyle w:val="SDMTableBoxParaNumbered"/>
              <w:numPr>
                <w:ilvl w:val="0"/>
                <w:numId w:val="0"/>
              </w:numPr>
            </w:pPr>
            <w:r w:rsidRPr="00A8745E">
              <w:t>Papua New Guinea</w:t>
            </w:r>
          </w:p>
        </w:tc>
        <w:tc>
          <w:tcPr>
            <w:tcW w:w="2551" w:type="dxa"/>
          </w:tcPr>
          <w:p w14:paraId="5A25C695" w14:textId="29A5D876" w:rsidR="00830082" w:rsidRPr="00DF08D9" w:rsidRDefault="00830082" w:rsidP="00677FD9">
            <w:pPr>
              <w:pStyle w:val="SDMTableBoxParaNotNumbered"/>
            </w:pPr>
            <w:r w:rsidRPr="00A8745E">
              <w:t>Hela</w:t>
            </w:r>
          </w:p>
        </w:tc>
        <w:tc>
          <w:tcPr>
            <w:tcW w:w="1418" w:type="dxa"/>
          </w:tcPr>
          <w:p w14:paraId="764038BD" w14:textId="5A6DE79B" w:rsidR="00830082" w:rsidRPr="00DF08D9" w:rsidRDefault="00830082" w:rsidP="00677FD9">
            <w:pPr>
              <w:pStyle w:val="SDMTableBoxParaNotNumbered"/>
            </w:pPr>
            <w:r w:rsidRPr="00A8745E">
              <w:t>0.7</w:t>
            </w:r>
          </w:p>
        </w:tc>
        <w:tc>
          <w:tcPr>
            <w:tcW w:w="1705" w:type="dxa"/>
          </w:tcPr>
          <w:p w14:paraId="18CD991B" w14:textId="455AFCC0" w:rsidR="00830082" w:rsidRPr="00DF08D9" w:rsidRDefault="00830082" w:rsidP="00677FD9">
            <w:pPr>
              <w:pStyle w:val="SDMTableBoxParaNotNumbered"/>
            </w:pPr>
            <w:r w:rsidRPr="00A8745E">
              <w:t>16.3</w:t>
            </w:r>
          </w:p>
        </w:tc>
      </w:tr>
      <w:tr w:rsidR="00830082" w:rsidRPr="00DF08D9" w14:paraId="2D9458FA" w14:textId="77777777" w:rsidTr="00BA11E3">
        <w:tc>
          <w:tcPr>
            <w:tcW w:w="2859" w:type="dxa"/>
          </w:tcPr>
          <w:p w14:paraId="05CCF615" w14:textId="4E9F2A9D" w:rsidR="00830082" w:rsidRPr="00DF08D9" w:rsidRDefault="00830082" w:rsidP="00677FD9">
            <w:pPr>
              <w:pStyle w:val="SDMTableBoxParaNumbered"/>
              <w:numPr>
                <w:ilvl w:val="0"/>
                <w:numId w:val="0"/>
              </w:numPr>
            </w:pPr>
            <w:r w:rsidRPr="00A8745E">
              <w:t>Papua New Guinea</w:t>
            </w:r>
          </w:p>
        </w:tc>
        <w:tc>
          <w:tcPr>
            <w:tcW w:w="2551" w:type="dxa"/>
          </w:tcPr>
          <w:p w14:paraId="23092D84" w14:textId="4B32B335" w:rsidR="00830082" w:rsidRPr="00DF08D9" w:rsidRDefault="00830082" w:rsidP="00677FD9">
            <w:pPr>
              <w:pStyle w:val="SDMTableBoxParaNotNumbered"/>
            </w:pPr>
            <w:r w:rsidRPr="00A8745E">
              <w:t>Jiwaka</w:t>
            </w:r>
          </w:p>
        </w:tc>
        <w:tc>
          <w:tcPr>
            <w:tcW w:w="1418" w:type="dxa"/>
          </w:tcPr>
          <w:p w14:paraId="3223E909" w14:textId="7311E0DA" w:rsidR="00830082" w:rsidRPr="00DF08D9" w:rsidRDefault="00830082" w:rsidP="00677FD9">
            <w:pPr>
              <w:pStyle w:val="SDMTableBoxParaNotNumbered"/>
            </w:pPr>
            <w:r w:rsidRPr="00A8745E">
              <w:t>0.8</w:t>
            </w:r>
          </w:p>
        </w:tc>
        <w:tc>
          <w:tcPr>
            <w:tcW w:w="1705" w:type="dxa"/>
          </w:tcPr>
          <w:p w14:paraId="26AFCE12" w14:textId="0FEBFAEB" w:rsidR="00830082" w:rsidRPr="00DF08D9" w:rsidRDefault="00830082" w:rsidP="00677FD9">
            <w:pPr>
              <w:pStyle w:val="SDMTableBoxParaNotNumbered"/>
            </w:pPr>
            <w:r w:rsidRPr="00A8745E">
              <w:t>21.4</w:t>
            </w:r>
          </w:p>
        </w:tc>
      </w:tr>
      <w:tr w:rsidR="00830082" w:rsidRPr="00DF08D9" w14:paraId="5131BF47" w14:textId="77777777" w:rsidTr="00BA11E3">
        <w:tc>
          <w:tcPr>
            <w:tcW w:w="2859" w:type="dxa"/>
          </w:tcPr>
          <w:p w14:paraId="2F26461D" w14:textId="6B05B640" w:rsidR="00830082" w:rsidRPr="00DF08D9" w:rsidRDefault="00830082" w:rsidP="00677FD9">
            <w:pPr>
              <w:pStyle w:val="SDMTableBoxParaNumbered"/>
              <w:numPr>
                <w:ilvl w:val="0"/>
                <w:numId w:val="0"/>
              </w:numPr>
            </w:pPr>
            <w:r w:rsidRPr="00A8745E">
              <w:t>Papua New Guinea</w:t>
            </w:r>
          </w:p>
        </w:tc>
        <w:tc>
          <w:tcPr>
            <w:tcW w:w="2551" w:type="dxa"/>
          </w:tcPr>
          <w:p w14:paraId="6A5C9176" w14:textId="552DADE2" w:rsidR="00830082" w:rsidRPr="00DF08D9" w:rsidRDefault="00830082" w:rsidP="00677FD9">
            <w:pPr>
              <w:pStyle w:val="SDMTableBoxParaNotNumbered"/>
            </w:pPr>
            <w:r w:rsidRPr="00A8745E">
              <w:t>Madang</w:t>
            </w:r>
          </w:p>
        </w:tc>
        <w:tc>
          <w:tcPr>
            <w:tcW w:w="1418" w:type="dxa"/>
          </w:tcPr>
          <w:p w14:paraId="7C454E48" w14:textId="5474A206" w:rsidR="00830082" w:rsidRPr="00DF08D9" w:rsidRDefault="00830082" w:rsidP="00677FD9">
            <w:pPr>
              <w:pStyle w:val="SDMTableBoxParaNotNumbered"/>
            </w:pPr>
            <w:r w:rsidRPr="00A8745E">
              <w:t>1.0</w:t>
            </w:r>
          </w:p>
        </w:tc>
        <w:tc>
          <w:tcPr>
            <w:tcW w:w="1705" w:type="dxa"/>
          </w:tcPr>
          <w:p w14:paraId="09D90803" w14:textId="1978A1BD" w:rsidR="00830082" w:rsidRPr="00DF08D9" w:rsidRDefault="00830082" w:rsidP="00677FD9">
            <w:pPr>
              <w:pStyle w:val="SDMTableBoxParaNotNumbered"/>
            </w:pPr>
            <w:r w:rsidRPr="00A8745E">
              <w:t>20.7</w:t>
            </w:r>
          </w:p>
        </w:tc>
      </w:tr>
      <w:tr w:rsidR="00830082" w:rsidRPr="00DF08D9" w14:paraId="76C40FFC" w14:textId="77777777" w:rsidTr="00BA11E3">
        <w:tc>
          <w:tcPr>
            <w:tcW w:w="2859" w:type="dxa"/>
          </w:tcPr>
          <w:p w14:paraId="7C83F349" w14:textId="43E1962B" w:rsidR="00830082" w:rsidRPr="00DF08D9" w:rsidRDefault="00830082" w:rsidP="00677FD9">
            <w:pPr>
              <w:pStyle w:val="SDMTableBoxParaNumbered"/>
              <w:numPr>
                <w:ilvl w:val="0"/>
                <w:numId w:val="0"/>
              </w:numPr>
            </w:pPr>
            <w:r w:rsidRPr="00A8745E">
              <w:t>Papua New Guinea</w:t>
            </w:r>
          </w:p>
        </w:tc>
        <w:tc>
          <w:tcPr>
            <w:tcW w:w="2551" w:type="dxa"/>
          </w:tcPr>
          <w:p w14:paraId="6D193852" w14:textId="404AC68A" w:rsidR="00830082" w:rsidRPr="00DF08D9" w:rsidRDefault="00830082" w:rsidP="00677FD9">
            <w:pPr>
              <w:pStyle w:val="SDMTableBoxParaNotNumbered"/>
            </w:pPr>
            <w:r w:rsidRPr="00A8745E">
              <w:t>Manus</w:t>
            </w:r>
          </w:p>
        </w:tc>
        <w:tc>
          <w:tcPr>
            <w:tcW w:w="1418" w:type="dxa"/>
          </w:tcPr>
          <w:p w14:paraId="7B9284EA" w14:textId="0FAF6A96" w:rsidR="00830082" w:rsidRPr="00DF08D9" w:rsidRDefault="00830082" w:rsidP="00677FD9">
            <w:pPr>
              <w:pStyle w:val="SDMTableBoxParaNotNumbered"/>
            </w:pPr>
            <w:r w:rsidRPr="00A8745E">
              <w:t>N/A</w:t>
            </w:r>
          </w:p>
        </w:tc>
        <w:tc>
          <w:tcPr>
            <w:tcW w:w="1705" w:type="dxa"/>
          </w:tcPr>
          <w:p w14:paraId="3F021133" w14:textId="5798B6C9" w:rsidR="00830082" w:rsidRPr="00DF08D9" w:rsidRDefault="00830082" w:rsidP="00677FD9">
            <w:pPr>
              <w:pStyle w:val="SDMTableBoxParaNotNumbered"/>
            </w:pPr>
            <w:r w:rsidRPr="00A8745E">
              <w:t>N/A</w:t>
            </w:r>
          </w:p>
        </w:tc>
      </w:tr>
      <w:tr w:rsidR="00830082" w:rsidRPr="00DF08D9" w14:paraId="756D1D71" w14:textId="77777777" w:rsidTr="00BA11E3">
        <w:tc>
          <w:tcPr>
            <w:tcW w:w="2859" w:type="dxa"/>
          </w:tcPr>
          <w:p w14:paraId="5AA63506" w14:textId="18A92300" w:rsidR="00830082" w:rsidRPr="00DF08D9" w:rsidRDefault="00830082" w:rsidP="00677FD9">
            <w:pPr>
              <w:pStyle w:val="SDMTableBoxParaNumbered"/>
              <w:numPr>
                <w:ilvl w:val="0"/>
                <w:numId w:val="0"/>
              </w:numPr>
            </w:pPr>
            <w:r w:rsidRPr="00A8745E">
              <w:t>Papua New Guinea</w:t>
            </w:r>
          </w:p>
        </w:tc>
        <w:tc>
          <w:tcPr>
            <w:tcW w:w="2551" w:type="dxa"/>
          </w:tcPr>
          <w:p w14:paraId="354D1866" w14:textId="2BB072A5" w:rsidR="00830082" w:rsidRPr="00DF08D9" w:rsidRDefault="00830082" w:rsidP="00677FD9">
            <w:pPr>
              <w:pStyle w:val="SDMTableBoxParaNotNumbered"/>
            </w:pPr>
            <w:r w:rsidRPr="00A8745E">
              <w:t>Milne Bay</w:t>
            </w:r>
          </w:p>
        </w:tc>
        <w:tc>
          <w:tcPr>
            <w:tcW w:w="1418" w:type="dxa"/>
          </w:tcPr>
          <w:p w14:paraId="69ADC623" w14:textId="2B2AEDE6" w:rsidR="00830082" w:rsidRPr="00DF08D9" w:rsidRDefault="00830082" w:rsidP="00677FD9">
            <w:pPr>
              <w:pStyle w:val="SDMTableBoxParaNotNumbered"/>
            </w:pPr>
            <w:r w:rsidRPr="00A8745E">
              <w:t>0.7</w:t>
            </w:r>
          </w:p>
        </w:tc>
        <w:tc>
          <w:tcPr>
            <w:tcW w:w="1705" w:type="dxa"/>
          </w:tcPr>
          <w:p w14:paraId="4A9718B0" w14:textId="28F54EBF" w:rsidR="00830082" w:rsidRPr="00DF08D9" w:rsidRDefault="00830082" w:rsidP="00677FD9">
            <w:pPr>
              <w:pStyle w:val="SDMTableBoxParaNotNumbered"/>
            </w:pPr>
            <w:r w:rsidRPr="00A8745E">
              <w:t>17.2</w:t>
            </w:r>
          </w:p>
        </w:tc>
      </w:tr>
      <w:tr w:rsidR="00830082" w:rsidRPr="00DF08D9" w14:paraId="13B1E2B7" w14:textId="77777777" w:rsidTr="00BA11E3">
        <w:tc>
          <w:tcPr>
            <w:tcW w:w="2859" w:type="dxa"/>
          </w:tcPr>
          <w:p w14:paraId="760F61EC" w14:textId="65DAC615" w:rsidR="00830082" w:rsidRPr="00DF08D9" w:rsidRDefault="00830082" w:rsidP="00677FD9">
            <w:pPr>
              <w:pStyle w:val="SDMTableBoxParaNumbered"/>
              <w:numPr>
                <w:ilvl w:val="0"/>
                <w:numId w:val="0"/>
              </w:numPr>
            </w:pPr>
            <w:r w:rsidRPr="00A8745E">
              <w:t>Papua New Guinea</w:t>
            </w:r>
          </w:p>
        </w:tc>
        <w:tc>
          <w:tcPr>
            <w:tcW w:w="2551" w:type="dxa"/>
          </w:tcPr>
          <w:p w14:paraId="472C8DE6" w14:textId="14EE0586" w:rsidR="00830082" w:rsidRPr="00DF08D9" w:rsidRDefault="00830082" w:rsidP="00677FD9">
            <w:pPr>
              <w:pStyle w:val="SDMTableBoxParaNotNumbered"/>
            </w:pPr>
            <w:r w:rsidRPr="00A8745E">
              <w:t>Morobe</w:t>
            </w:r>
          </w:p>
        </w:tc>
        <w:tc>
          <w:tcPr>
            <w:tcW w:w="1418" w:type="dxa"/>
          </w:tcPr>
          <w:p w14:paraId="134C9171" w14:textId="0A569CC1" w:rsidR="00830082" w:rsidRPr="00DF08D9" w:rsidRDefault="00830082" w:rsidP="00677FD9">
            <w:pPr>
              <w:pStyle w:val="SDMTableBoxParaNotNumbered"/>
            </w:pPr>
            <w:r w:rsidRPr="00A8745E">
              <w:t>0.7</w:t>
            </w:r>
          </w:p>
        </w:tc>
        <w:tc>
          <w:tcPr>
            <w:tcW w:w="1705" w:type="dxa"/>
          </w:tcPr>
          <w:p w14:paraId="7B744A34" w14:textId="37C85EFF" w:rsidR="00830082" w:rsidRPr="00DF08D9" w:rsidRDefault="00830082" w:rsidP="00677FD9">
            <w:pPr>
              <w:pStyle w:val="SDMTableBoxParaNotNumbered"/>
            </w:pPr>
            <w:r w:rsidRPr="00A8745E">
              <w:t>20.1</w:t>
            </w:r>
          </w:p>
        </w:tc>
      </w:tr>
      <w:tr w:rsidR="00830082" w:rsidRPr="00DF08D9" w14:paraId="591C4491" w14:textId="77777777" w:rsidTr="00BA11E3">
        <w:tc>
          <w:tcPr>
            <w:tcW w:w="2859" w:type="dxa"/>
          </w:tcPr>
          <w:p w14:paraId="2A533B9B" w14:textId="1CF13009" w:rsidR="00830082" w:rsidRPr="00DF08D9" w:rsidRDefault="00830082" w:rsidP="00677FD9">
            <w:pPr>
              <w:pStyle w:val="SDMTableBoxParaNumbered"/>
              <w:numPr>
                <w:ilvl w:val="0"/>
                <w:numId w:val="0"/>
              </w:numPr>
            </w:pPr>
            <w:r w:rsidRPr="00A8745E">
              <w:t>Papua New Guinea</w:t>
            </w:r>
          </w:p>
        </w:tc>
        <w:tc>
          <w:tcPr>
            <w:tcW w:w="2551" w:type="dxa"/>
          </w:tcPr>
          <w:p w14:paraId="56227AD4" w14:textId="6BCC831D" w:rsidR="00830082" w:rsidRPr="00DF08D9" w:rsidRDefault="00830082" w:rsidP="00677FD9">
            <w:pPr>
              <w:pStyle w:val="SDMTableBoxParaNotNumbered"/>
            </w:pPr>
            <w:r w:rsidRPr="00A8745E">
              <w:t>National Capital District</w:t>
            </w:r>
          </w:p>
        </w:tc>
        <w:tc>
          <w:tcPr>
            <w:tcW w:w="1418" w:type="dxa"/>
          </w:tcPr>
          <w:p w14:paraId="03CF08D6" w14:textId="1FCED211" w:rsidR="00830082" w:rsidRPr="00DF08D9" w:rsidRDefault="00830082" w:rsidP="00677FD9">
            <w:pPr>
              <w:pStyle w:val="SDMTableBoxParaNotNumbered"/>
            </w:pPr>
            <w:r w:rsidRPr="00A8745E">
              <w:t>N/A</w:t>
            </w:r>
          </w:p>
        </w:tc>
        <w:tc>
          <w:tcPr>
            <w:tcW w:w="1705" w:type="dxa"/>
          </w:tcPr>
          <w:p w14:paraId="3892A9D9" w14:textId="5C5DAA9E" w:rsidR="00830082" w:rsidRPr="00DF08D9" w:rsidRDefault="00830082" w:rsidP="00677FD9">
            <w:pPr>
              <w:pStyle w:val="SDMTableBoxParaNotNumbered"/>
            </w:pPr>
            <w:r w:rsidRPr="00A8745E">
              <w:t>N/A</w:t>
            </w:r>
          </w:p>
        </w:tc>
      </w:tr>
      <w:tr w:rsidR="00830082" w:rsidRPr="00DF08D9" w14:paraId="438699B0" w14:textId="77777777" w:rsidTr="00BA11E3">
        <w:tc>
          <w:tcPr>
            <w:tcW w:w="2859" w:type="dxa"/>
          </w:tcPr>
          <w:p w14:paraId="2C7F65E3" w14:textId="10676471" w:rsidR="00830082" w:rsidRPr="00DF08D9" w:rsidRDefault="00830082" w:rsidP="00677FD9">
            <w:pPr>
              <w:pStyle w:val="SDMTableBoxParaNumbered"/>
              <w:numPr>
                <w:ilvl w:val="0"/>
                <w:numId w:val="0"/>
              </w:numPr>
            </w:pPr>
            <w:r w:rsidRPr="00A8745E">
              <w:t>Papua New Guinea</w:t>
            </w:r>
          </w:p>
        </w:tc>
        <w:tc>
          <w:tcPr>
            <w:tcW w:w="2551" w:type="dxa"/>
          </w:tcPr>
          <w:p w14:paraId="2E748EEE" w14:textId="6984EBE2" w:rsidR="00830082" w:rsidRPr="00DF08D9" w:rsidRDefault="00830082" w:rsidP="00677FD9">
            <w:pPr>
              <w:pStyle w:val="SDMTableBoxParaNotNumbered"/>
            </w:pPr>
            <w:r w:rsidRPr="00A8745E">
              <w:t>New Ireland</w:t>
            </w:r>
          </w:p>
        </w:tc>
        <w:tc>
          <w:tcPr>
            <w:tcW w:w="1418" w:type="dxa"/>
          </w:tcPr>
          <w:p w14:paraId="489C15A7" w14:textId="2B5A3D15" w:rsidR="00830082" w:rsidRPr="00DF08D9" w:rsidRDefault="00830082" w:rsidP="00677FD9">
            <w:pPr>
              <w:pStyle w:val="SDMTableBoxParaNotNumbered"/>
            </w:pPr>
            <w:r w:rsidRPr="00A8745E">
              <w:t>N/A</w:t>
            </w:r>
          </w:p>
        </w:tc>
        <w:tc>
          <w:tcPr>
            <w:tcW w:w="1705" w:type="dxa"/>
          </w:tcPr>
          <w:p w14:paraId="26F795AA" w14:textId="3FE60B65" w:rsidR="00830082" w:rsidRPr="00DF08D9" w:rsidRDefault="00830082" w:rsidP="00677FD9">
            <w:pPr>
              <w:pStyle w:val="SDMTableBoxParaNotNumbered"/>
            </w:pPr>
            <w:r w:rsidRPr="00A8745E">
              <w:t>N/A</w:t>
            </w:r>
          </w:p>
        </w:tc>
      </w:tr>
      <w:tr w:rsidR="00830082" w:rsidRPr="00DF08D9" w14:paraId="661CC53A" w14:textId="77777777" w:rsidTr="00BA11E3">
        <w:tc>
          <w:tcPr>
            <w:tcW w:w="2859" w:type="dxa"/>
          </w:tcPr>
          <w:p w14:paraId="1DC2BD19" w14:textId="0A7E434B" w:rsidR="00830082" w:rsidRPr="00DF08D9" w:rsidRDefault="00830082" w:rsidP="00677FD9">
            <w:pPr>
              <w:pStyle w:val="SDMTableBoxParaNumbered"/>
              <w:numPr>
                <w:ilvl w:val="0"/>
                <w:numId w:val="0"/>
              </w:numPr>
            </w:pPr>
            <w:r w:rsidRPr="009A3F3B">
              <w:t>Papua New Guinea</w:t>
            </w:r>
          </w:p>
        </w:tc>
        <w:tc>
          <w:tcPr>
            <w:tcW w:w="2551" w:type="dxa"/>
          </w:tcPr>
          <w:p w14:paraId="52DD187C" w14:textId="28E83B96" w:rsidR="00830082" w:rsidRPr="00DF08D9" w:rsidRDefault="00830082" w:rsidP="00677FD9">
            <w:pPr>
              <w:pStyle w:val="SDMTableBoxParaNotNumbered"/>
            </w:pPr>
            <w:r w:rsidRPr="009A3F3B">
              <w:t>Oro</w:t>
            </w:r>
          </w:p>
        </w:tc>
        <w:tc>
          <w:tcPr>
            <w:tcW w:w="1418" w:type="dxa"/>
          </w:tcPr>
          <w:p w14:paraId="070133ED" w14:textId="7042AAD4" w:rsidR="00830082" w:rsidRPr="00DF08D9" w:rsidRDefault="00830082" w:rsidP="00677FD9">
            <w:pPr>
              <w:pStyle w:val="SDMTableBoxParaNotNumbered"/>
            </w:pPr>
            <w:r w:rsidRPr="009A3F3B">
              <w:t>0.6</w:t>
            </w:r>
          </w:p>
        </w:tc>
        <w:tc>
          <w:tcPr>
            <w:tcW w:w="1705" w:type="dxa"/>
          </w:tcPr>
          <w:p w14:paraId="5431CDA2" w14:textId="48A06FD7" w:rsidR="00830082" w:rsidRPr="00DF08D9" w:rsidRDefault="00830082" w:rsidP="00677FD9">
            <w:pPr>
              <w:pStyle w:val="SDMTableBoxParaNotNumbered"/>
            </w:pPr>
            <w:r w:rsidRPr="009A3F3B">
              <w:t>14.5</w:t>
            </w:r>
          </w:p>
        </w:tc>
      </w:tr>
      <w:tr w:rsidR="00830082" w:rsidRPr="00DF08D9" w14:paraId="2729B7BC" w14:textId="77777777" w:rsidTr="00BA11E3">
        <w:tc>
          <w:tcPr>
            <w:tcW w:w="2859" w:type="dxa"/>
          </w:tcPr>
          <w:p w14:paraId="78C722E0" w14:textId="4DEF6971" w:rsidR="00830082" w:rsidRPr="00DF08D9" w:rsidRDefault="00830082" w:rsidP="00677FD9">
            <w:pPr>
              <w:pStyle w:val="SDMTableBoxParaNumbered"/>
              <w:numPr>
                <w:ilvl w:val="0"/>
                <w:numId w:val="0"/>
              </w:numPr>
            </w:pPr>
            <w:r w:rsidRPr="009A3F3B">
              <w:t>Papua New Guinea</w:t>
            </w:r>
          </w:p>
        </w:tc>
        <w:tc>
          <w:tcPr>
            <w:tcW w:w="2551" w:type="dxa"/>
          </w:tcPr>
          <w:p w14:paraId="0A91DF4B" w14:textId="74ACE1D3" w:rsidR="00830082" w:rsidRPr="00DF08D9" w:rsidRDefault="00830082" w:rsidP="00677FD9">
            <w:pPr>
              <w:pStyle w:val="SDMTableBoxParaNotNumbered"/>
            </w:pPr>
            <w:r w:rsidRPr="009A3F3B">
              <w:t>Sandaun</w:t>
            </w:r>
          </w:p>
        </w:tc>
        <w:tc>
          <w:tcPr>
            <w:tcW w:w="1418" w:type="dxa"/>
          </w:tcPr>
          <w:p w14:paraId="192FF3B9" w14:textId="27604A53" w:rsidR="00830082" w:rsidRPr="00DF08D9" w:rsidRDefault="00830082" w:rsidP="00677FD9">
            <w:pPr>
              <w:pStyle w:val="SDMTableBoxParaNotNumbered"/>
            </w:pPr>
            <w:r w:rsidRPr="009A3F3B">
              <w:t>0.4</w:t>
            </w:r>
          </w:p>
        </w:tc>
        <w:tc>
          <w:tcPr>
            <w:tcW w:w="1705" w:type="dxa"/>
          </w:tcPr>
          <w:p w14:paraId="5FA5D1E1" w14:textId="34101092" w:rsidR="00830082" w:rsidRPr="00DF08D9" w:rsidRDefault="00830082" w:rsidP="00677FD9">
            <w:pPr>
              <w:pStyle w:val="SDMTableBoxParaNotNumbered"/>
            </w:pPr>
            <w:r w:rsidRPr="009A3F3B">
              <w:t>20.1</w:t>
            </w:r>
          </w:p>
        </w:tc>
      </w:tr>
      <w:tr w:rsidR="00830082" w:rsidRPr="00DF08D9" w14:paraId="5FE63816" w14:textId="77777777" w:rsidTr="00BA11E3">
        <w:tc>
          <w:tcPr>
            <w:tcW w:w="2859" w:type="dxa"/>
          </w:tcPr>
          <w:p w14:paraId="067A7347" w14:textId="67587047" w:rsidR="00830082" w:rsidRPr="00DF08D9" w:rsidRDefault="00830082" w:rsidP="00677FD9">
            <w:pPr>
              <w:pStyle w:val="SDMTableBoxParaNumbered"/>
              <w:numPr>
                <w:ilvl w:val="0"/>
                <w:numId w:val="0"/>
              </w:numPr>
            </w:pPr>
            <w:r w:rsidRPr="009A3F3B">
              <w:t>Papua New Guinea</w:t>
            </w:r>
          </w:p>
        </w:tc>
        <w:tc>
          <w:tcPr>
            <w:tcW w:w="2551" w:type="dxa"/>
          </w:tcPr>
          <w:p w14:paraId="22A52550" w14:textId="46D83952" w:rsidR="00830082" w:rsidRPr="00DF08D9" w:rsidRDefault="00830082" w:rsidP="00677FD9">
            <w:pPr>
              <w:pStyle w:val="SDMTableBoxParaNotNumbered"/>
            </w:pPr>
            <w:r w:rsidRPr="009A3F3B">
              <w:t>Southern Highlands</w:t>
            </w:r>
          </w:p>
        </w:tc>
        <w:tc>
          <w:tcPr>
            <w:tcW w:w="1418" w:type="dxa"/>
          </w:tcPr>
          <w:p w14:paraId="34954295" w14:textId="701BDD59" w:rsidR="00830082" w:rsidRPr="00DF08D9" w:rsidRDefault="00830082" w:rsidP="00677FD9">
            <w:pPr>
              <w:pStyle w:val="SDMTableBoxParaNotNumbered"/>
            </w:pPr>
            <w:r w:rsidRPr="009A3F3B">
              <w:t>0.6</w:t>
            </w:r>
          </w:p>
        </w:tc>
        <w:tc>
          <w:tcPr>
            <w:tcW w:w="1705" w:type="dxa"/>
          </w:tcPr>
          <w:p w14:paraId="5D2823C5" w14:textId="78078202" w:rsidR="00830082" w:rsidRPr="00DF08D9" w:rsidRDefault="00830082" w:rsidP="00677FD9">
            <w:pPr>
              <w:pStyle w:val="SDMTableBoxParaNotNumbered"/>
            </w:pPr>
            <w:r w:rsidRPr="009A3F3B">
              <w:t>17.1</w:t>
            </w:r>
          </w:p>
        </w:tc>
      </w:tr>
      <w:tr w:rsidR="00830082" w:rsidRPr="00DF08D9" w14:paraId="20109F5D" w14:textId="77777777" w:rsidTr="00BA11E3">
        <w:tc>
          <w:tcPr>
            <w:tcW w:w="2859" w:type="dxa"/>
          </w:tcPr>
          <w:p w14:paraId="1E029B81" w14:textId="53138F78" w:rsidR="00830082" w:rsidRPr="00DF08D9" w:rsidRDefault="00830082" w:rsidP="00677FD9">
            <w:pPr>
              <w:pStyle w:val="SDMTableBoxParaNumbered"/>
              <w:numPr>
                <w:ilvl w:val="0"/>
                <w:numId w:val="0"/>
              </w:numPr>
            </w:pPr>
            <w:r w:rsidRPr="009A3F3B">
              <w:t>Papua New Guinea</w:t>
            </w:r>
          </w:p>
        </w:tc>
        <w:tc>
          <w:tcPr>
            <w:tcW w:w="2551" w:type="dxa"/>
          </w:tcPr>
          <w:p w14:paraId="651472D6" w14:textId="3073DB77" w:rsidR="00830082" w:rsidRPr="00DF08D9" w:rsidRDefault="00830082" w:rsidP="00677FD9">
            <w:pPr>
              <w:pStyle w:val="SDMTableBoxParaNotNumbered"/>
            </w:pPr>
            <w:r w:rsidRPr="009A3F3B">
              <w:t>West New Britain</w:t>
            </w:r>
          </w:p>
        </w:tc>
        <w:tc>
          <w:tcPr>
            <w:tcW w:w="1418" w:type="dxa"/>
          </w:tcPr>
          <w:p w14:paraId="5C8666D0" w14:textId="67B73B25" w:rsidR="00830082" w:rsidRPr="00DF08D9" w:rsidRDefault="00830082" w:rsidP="00677FD9">
            <w:pPr>
              <w:pStyle w:val="SDMTableBoxParaNotNumbered"/>
            </w:pPr>
            <w:r w:rsidRPr="009A3F3B">
              <w:t>N/A</w:t>
            </w:r>
          </w:p>
        </w:tc>
        <w:tc>
          <w:tcPr>
            <w:tcW w:w="1705" w:type="dxa"/>
          </w:tcPr>
          <w:p w14:paraId="2B23290F" w14:textId="7B64EF40" w:rsidR="00830082" w:rsidRPr="00DF08D9" w:rsidRDefault="00830082" w:rsidP="00677FD9">
            <w:pPr>
              <w:pStyle w:val="SDMTableBoxParaNotNumbered"/>
            </w:pPr>
            <w:r w:rsidRPr="009A3F3B">
              <w:t>N/A</w:t>
            </w:r>
          </w:p>
        </w:tc>
      </w:tr>
      <w:tr w:rsidR="00830082" w:rsidRPr="00DF08D9" w14:paraId="5C9C1BC4" w14:textId="77777777" w:rsidTr="00BA11E3">
        <w:tc>
          <w:tcPr>
            <w:tcW w:w="2859" w:type="dxa"/>
          </w:tcPr>
          <w:p w14:paraId="102B914C" w14:textId="6A3B7145" w:rsidR="00830082" w:rsidRPr="00DF08D9" w:rsidRDefault="00830082" w:rsidP="00677FD9">
            <w:pPr>
              <w:pStyle w:val="SDMTableBoxParaNumbered"/>
              <w:numPr>
                <w:ilvl w:val="0"/>
                <w:numId w:val="0"/>
              </w:numPr>
            </w:pPr>
            <w:r w:rsidRPr="009A3F3B">
              <w:t>Papua New Guinea</w:t>
            </w:r>
          </w:p>
        </w:tc>
        <w:tc>
          <w:tcPr>
            <w:tcW w:w="2551" w:type="dxa"/>
          </w:tcPr>
          <w:p w14:paraId="7271B984" w14:textId="05754A33" w:rsidR="00830082" w:rsidRPr="00DF08D9" w:rsidRDefault="00830082" w:rsidP="00677FD9">
            <w:pPr>
              <w:pStyle w:val="SDMTableBoxParaNotNumbered"/>
            </w:pPr>
            <w:r w:rsidRPr="009A3F3B">
              <w:t>Western</w:t>
            </w:r>
          </w:p>
        </w:tc>
        <w:tc>
          <w:tcPr>
            <w:tcW w:w="1418" w:type="dxa"/>
          </w:tcPr>
          <w:p w14:paraId="0FE703E7" w14:textId="7FAC29BD" w:rsidR="00830082" w:rsidRPr="00DF08D9" w:rsidRDefault="00830082" w:rsidP="00677FD9">
            <w:pPr>
              <w:pStyle w:val="SDMTableBoxParaNotNumbered"/>
            </w:pPr>
            <w:r w:rsidRPr="009A3F3B">
              <w:t>N/A</w:t>
            </w:r>
          </w:p>
        </w:tc>
        <w:tc>
          <w:tcPr>
            <w:tcW w:w="1705" w:type="dxa"/>
          </w:tcPr>
          <w:p w14:paraId="2C8D6DA4" w14:textId="0ACA461A" w:rsidR="00830082" w:rsidRPr="00DF08D9" w:rsidRDefault="00830082" w:rsidP="00677FD9">
            <w:pPr>
              <w:pStyle w:val="SDMTableBoxParaNotNumbered"/>
            </w:pPr>
            <w:r w:rsidRPr="009A3F3B">
              <w:t>N/A</w:t>
            </w:r>
          </w:p>
        </w:tc>
      </w:tr>
      <w:tr w:rsidR="00830082" w:rsidRPr="00DF08D9" w14:paraId="43BD51B1" w14:textId="77777777" w:rsidTr="00BA11E3">
        <w:tc>
          <w:tcPr>
            <w:tcW w:w="2859" w:type="dxa"/>
          </w:tcPr>
          <w:p w14:paraId="6BE20FFB" w14:textId="0CF01277" w:rsidR="00830082" w:rsidRPr="00DF08D9" w:rsidRDefault="00830082" w:rsidP="00677FD9">
            <w:pPr>
              <w:pStyle w:val="SDMTableBoxParaNumbered"/>
              <w:numPr>
                <w:ilvl w:val="0"/>
                <w:numId w:val="0"/>
              </w:numPr>
            </w:pPr>
            <w:r w:rsidRPr="009A3F3B">
              <w:t>Papua New Guinea</w:t>
            </w:r>
          </w:p>
        </w:tc>
        <w:tc>
          <w:tcPr>
            <w:tcW w:w="2551" w:type="dxa"/>
          </w:tcPr>
          <w:p w14:paraId="5A8C11F5" w14:textId="7101097D" w:rsidR="00830082" w:rsidRPr="00DF08D9" w:rsidRDefault="00830082" w:rsidP="00677FD9">
            <w:pPr>
              <w:pStyle w:val="SDMTableBoxParaNotNumbered"/>
            </w:pPr>
            <w:r w:rsidRPr="009A3F3B">
              <w:t>Western Highlands</w:t>
            </w:r>
          </w:p>
        </w:tc>
        <w:tc>
          <w:tcPr>
            <w:tcW w:w="1418" w:type="dxa"/>
          </w:tcPr>
          <w:p w14:paraId="4A99D4EC" w14:textId="4FD5EB55" w:rsidR="00830082" w:rsidRPr="00DF08D9" w:rsidRDefault="00830082" w:rsidP="00677FD9">
            <w:pPr>
              <w:pStyle w:val="SDMTableBoxParaNotNumbered"/>
            </w:pPr>
            <w:r w:rsidRPr="009A3F3B">
              <w:t>1.0</w:t>
            </w:r>
          </w:p>
        </w:tc>
        <w:tc>
          <w:tcPr>
            <w:tcW w:w="1705" w:type="dxa"/>
          </w:tcPr>
          <w:p w14:paraId="0A8A3150" w14:textId="5CB1FD82" w:rsidR="00830082" w:rsidRPr="00DF08D9" w:rsidRDefault="00830082" w:rsidP="00677FD9">
            <w:pPr>
              <w:pStyle w:val="SDMTableBoxParaNotNumbered"/>
            </w:pPr>
            <w:r w:rsidRPr="009A3F3B">
              <w:t>21.4</w:t>
            </w:r>
          </w:p>
        </w:tc>
      </w:tr>
      <w:tr w:rsidR="00830082" w:rsidRPr="00DF08D9" w14:paraId="5AC46171" w14:textId="77777777" w:rsidTr="00BA11E3">
        <w:tc>
          <w:tcPr>
            <w:tcW w:w="2859" w:type="dxa"/>
          </w:tcPr>
          <w:p w14:paraId="50F3D53B" w14:textId="33575811" w:rsidR="00830082" w:rsidRPr="00DF08D9" w:rsidRDefault="00830082" w:rsidP="00677FD9">
            <w:pPr>
              <w:pStyle w:val="SDMTableBoxParaNumbered"/>
              <w:numPr>
                <w:ilvl w:val="0"/>
                <w:numId w:val="0"/>
              </w:numPr>
            </w:pPr>
            <w:r w:rsidRPr="009A3F3B">
              <w:t>Peru</w:t>
            </w:r>
          </w:p>
        </w:tc>
        <w:tc>
          <w:tcPr>
            <w:tcW w:w="2551" w:type="dxa"/>
          </w:tcPr>
          <w:p w14:paraId="354821C9" w14:textId="38DA56F9" w:rsidR="00830082" w:rsidRPr="00DF08D9" w:rsidRDefault="00830082" w:rsidP="00677FD9">
            <w:pPr>
              <w:pStyle w:val="SDMTableBoxParaNotNumbered"/>
            </w:pPr>
            <w:r w:rsidRPr="009A3F3B">
              <w:t>Amazonas</w:t>
            </w:r>
          </w:p>
        </w:tc>
        <w:tc>
          <w:tcPr>
            <w:tcW w:w="1418" w:type="dxa"/>
          </w:tcPr>
          <w:p w14:paraId="2B44DE55" w14:textId="2B475D48" w:rsidR="00830082" w:rsidRPr="00DF08D9" w:rsidRDefault="00830082" w:rsidP="00677FD9">
            <w:pPr>
              <w:pStyle w:val="SDMTableBoxParaNotNumbered"/>
            </w:pPr>
            <w:r w:rsidRPr="009A3F3B">
              <w:t>9.6</w:t>
            </w:r>
          </w:p>
        </w:tc>
        <w:tc>
          <w:tcPr>
            <w:tcW w:w="1705" w:type="dxa"/>
          </w:tcPr>
          <w:p w14:paraId="0C123335" w14:textId="6BD2704A" w:rsidR="00830082" w:rsidRPr="00DF08D9" w:rsidRDefault="00830082" w:rsidP="00677FD9">
            <w:pPr>
              <w:pStyle w:val="SDMTableBoxParaNotNumbered"/>
            </w:pPr>
            <w:r w:rsidRPr="009A3F3B">
              <w:t>32.1</w:t>
            </w:r>
          </w:p>
        </w:tc>
      </w:tr>
      <w:tr w:rsidR="00830082" w:rsidRPr="00DF08D9" w14:paraId="25B1BBF4" w14:textId="77777777" w:rsidTr="00BA11E3">
        <w:tc>
          <w:tcPr>
            <w:tcW w:w="2859" w:type="dxa"/>
          </w:tcPr>
          <w:p w14:paraId="3ADB1121" w14:textId="032ABE9F" w:rsidR="00830082" w:rsidRPr="00DF08D9" w:rsidRDefault="00830082" w:rsidP="00677FD9">
            <w:pPr>
              <w:pStyle w:val="SDMTableBoxParaNumbered"/>
              <w:numPr>
                <w:ilvl w:val="0"/>
                <w:numId w:val="0"/>
              </w:numPr>
            </w:pPr>
            <w:r w:rsidRPr="009A3F3B">
              <w:t>Peru</w:t>
            </w:r>
          </w:p>
        </w:tc>
        <w:tc>
          <w:tcPr>
            <w:tcW w:w="2551" w:type="dxa"/>
          </w:tcPr>
          <w:p w14:paraId="012CFA1B" w14:textId="19DF976E" w:rsidR="00830082" w:rsidRPr="00DF08D9" w:rsidRDefault="00830082" w:rsidP="00677FD9">
            <w:pPr>
              <w:pStyle w:val="SDMTableBoxParaNotNumbered"/>
            </w:pPr>
            <w:r w:rsidRPr="009A3F3B">
              <w:t>Ancash</w:t>
            </w:r>
          </w:p>
        </w:tc>
        <w:tc>
          <w:tcPr>
            <w:tcW w:w="1418" w:type="dxa"/>
          </w:tcPr>
          <w:p w14:paraId="35838C7D" w14:textId="31C11D3F" w:rsidR="00830082" w:rsidRPr="00DF08D9" w:rsidRDefault="00830082" w:rsidP="00677FD9">
            <w:pPr>
              <w:pStyle w:val="SDMTableBoxParaNotNumbered"/>
            </w:pPr>
            <w:r w:rsidRPr="009A3F3B">
              <w:t>0.9</w:t>
            </w:r>
          </w:p>
        </w:tc>
        <w:tc>
          <w:tcPr>
            <w:tcW w:w="1705" w:type="dxa"/>
          </w:tcPr>
          <w:p w14:paraId="12B17779" w14:textId="588BD2E6" w:rsidR="00830082" w:rsidRPr="00DF08D9" w:rsidRDefault="00830082" w:rsidP="00677FD9">
            <w:pPr>
              <w:pStyle w:val="SDMTableBoxParaNotNumbered"/>
            </w:pPr>
            <w:r w:rsidRPr="009A3F3B">
              <w:t>4.9</w:t>
            </w:r>
          </w:p>
        </w:tc>
      </w:tr>
      <w:tr w:rsidR="00830082" w:rsidRPr="00DF08D9" w14:paraId="17ED8E56" w14:textId="77777777" w:rsidTr="00BA11E3">
        <w:tc>
          <w:tcPr>
            <w:tcW w:w="2859" w:type="dxa"/>
          </w:tcPr>
          <w:p w14:paraId="2E844699" w14:textId="0726B9AB" w:rsidR="00830082" w:rsidRPr="00DF08D9" w:rsidRDefault="00830082" w:rsidP="00677FD9">
            <w:pPr>
              <w:pStyle w:val="SDMTableBoxParaNumbered"/>
              <w:numPr>
                <w:ilvl w:val="0"/>
                <w:numId w:val="0"/>
              </w:numPr>
            </w:pPr>
            <w:r w:rsidRPr="009A3F3B">
              <w:t>Peru</w:t>
            </w:r>
          </w:p>
        </w:tc>
        <w:tc>
          <w:tcPr>
            <w:tcW w:w="2551" w:type="dxa"/>
          </w:tcPr>
          <w:p w14:paraId="239535F3" w14:textId="73AD8F1D" w:rsidR="00830082" w:rsidRPr="00DF08D9" w:rsidRDefault="00830082" w:rsidP="00677FD9">
            <w:pPr>
              <w:pStyle w:val="SDMTableBoxParaNotNumbered"/>
            </w:pPr>
            <w:r w:rsidRPr="009A3F3B">
              <w:t>Apurímac</w:t>
            </w:r>
          </w:p>
        </w:tc>
        <w:tc>
          <w:tcPr>
            <w:tcW w:w="1418" w:type="dxa"/>
          </w:tcPr>
          <w:p w14:paraId="2E436101" w14:textId="64583C00" w:rsidR="00830082" w:rsidRPr="00DF08D9" w:rsidRDefault="00830082" w:rsidP="00677FD9">
            <w:pPr>
              <w:pStyle w:val="SDMTableBoxParaNotNumbered"/>
            </w:pPr>
            <w:r w:rsidRPr="009A3F3B">
              <w:t>2.2</w:t>
            </w:r>
          </w:p>
        </w:tc>
        <w:tc>
          <w:tcPr>
            <w:tcW w:w="1705" w:type="dxa"/>
          </w:tcPr>
          <w:p w14:paraId="69ED1FE7" w14:textId="2802BE91" w:rsidR="00830082" w:rsidRPr="00DF08D9" w:rsidRDefault="00830082" w:rsidP="00677FD9">
            <w:pPr>
              <w:pStyle w:val="SDMTableBoxParaNotNumbered"/>
            </w:pPr>
            <w:r w:rsidRPr="009A3F3B">
              <w:t>5.4</w:t>
            </w:r>
          </w:p>
        </w:tc>
      </w:tr>
      <w:tr w:rsidR="00830082" w:rsidRPr="00DF08D9" w14:paraId="237CCFC4" w14:textId="77777777" w:rsidTr="00BA11E3">
        <w:tc>
          <w:tcPr>
            <w:tcW w:w="2859" w:type="dxa"/>
          </w:tcPr>
          <w:p w14:paraId="0F7A40E0" w14:textId="0C55901A" w:rsidR="00830082" w:rsidRPr="00DF08D9" w:rsidRDefault="00830082" w:rsidP="00677FD9">
            <w:pPr>
              <w:pStyle w:val="SDMTableBoxParaNumbered"/>
              <w:numPr>
                <w:ilvl w:val="0"/>
                <w:numId w:val="0"/>
              </w:numPr>
            </w:pPr>
            <w:r w:rsidRPr="009A3F3B">
              <w:t>Peru</w:t>
            </w:r>
          </w:p>
        </w:tc>
        <w:tc>
          <w:tcPr>
            <w:tcW w:w="2551" w:type="dxa"/>
          </w:tcPr>
          <w:p w14:paraId="60179DBA" w14:textId="4985FD9A" w:rsidR="00830082" w:rsidRPr="00DF08D9" w:rsidRDefault="00830082" w:rsidP="00677FD9">
            <w:pPr>
              <w:pStyle w:val="SDMTableBoxParaNotNumbered"/>
            </w:pPr>
            <w:r w:rsidRPr="009A3F3B">
              <w:t>Arequipa</w:t>
            </w:r>
          </w:p>
        </w:tc>
        <w:tc>
          <w:tcPr>
            <w:tcW w:w="1418" w:type="dxa"/>
          </w:tcPr>
          <w:p w14:paraId="050AC5EF" w14:textId="345ED3B7" w:rsidR="00830082" w:rsidRPr="00DF08D9" w:rsidRDefault="00830082" w:rsidP="00677FD9">
            <w:pPr>
              <w:pStyle w:val="SDMTableBoxParaNotNumbered"/>
            </w:pPr>
            <w:r w:rsidRPr="009A3F3B">
              <w:t>N/A</w:t>
            </w:r>
          </w:p>
        </w:tc>
        <w:tc>
          <w:tcPr>
            <w:tcW w:w="1705" w:type="dxa"/>
          </w:tcPr>
          <w:p w14:paraId="095821BE" w14:textId="34ECD3FF" w:rsidR="00830082" w:rsidRPr="00DF08D9" w:rsidRDefault="00830082" w:rsidP="00677FD9">
            <w:pPr>
              <w:pStyle w:val="SDMTableBoxParaNotNumbered"/>
            </w:pPr>
            <w:r w:rsidRPr="009A3F3B">
              <w:t>N/A</w:t>
            </w:r>
          </w:p>
        </w:tc>
      </w:tr>
      <w:tr w:rsidR="00830082" w:rsidRPr="00DF08D9" w14:paraId="6A02B54E" w14:textId="77777777" w:rsidTr="00BA11E3">
        <w:tc>
          <w:tcPr>
            <w:tcW w:w="2859" w:type="dxa"/>
          </w:tcPr>
          <w:p w14:paraId="063B54D1" w14:textId="7C8DA02B" w:rsidR="00830082" w:rsidRPr="00DF08D9" w:rsidRDefault="00830082" w:rsidP="00677FD9">
            <w:pPr>
              <w:pStyle w:val="SDMTableBoxParaNumbered"/>
              <w:numPr>
                <w:ilvl w:val="0"/>
                <w:numId w:val="0"/>
              </w:numPr>
            </w:pPr>
            <w:r w:rsidRPr="009A3F3B">
              <w:t>Peru</w:t>
            </w:r>
          </w:p>
        </w:tc>
        <w:tc>
          <w:tcPr>
            <w:tcW w:w="2551" w:type="dxa"/>
          </w:tcPr>
          <w:p w14:paraId="2D319BC3" w14:textId="60469D36" w:rsidR="00830082" w:rsidRPr="00DF08D9" w:rsidRDefault="00830082" w:rsidP="00677FD9">
            <w:pPr>
              <w:pStyle w:val="SDMTableBoxParaNotNumbered"/>
            </w:pPr>
            <w:r w:rsidRPr="009A3F3B">
              <w:t>Ayacucho</w:t>
            </w:r>
          </w:p>
        </w:tc>
        <w:tc>
          <w:tcPr>
            <w:tcW w:w="1418" w:type="dxa"/>
          </w:tcPr>
          <w:p w14:paraId="63314667" w14:textId="100A09BF" w:rsidR="00830082" w:rsidRPr="00DF08D9" w:rsidRDefault="00830082" w:rsidP="00677FD9">
            <w:pPr>
              <w:pStyle w:val="SDMTableBoxParaNotNumbered"/>
            </w:pPr>
            <w:r w:rsidRPr="009A3F3B">
              <w:t>2.8</w:t>
            </w:r>
          </w:p>
        </w:tc>
        <w:tc>
          <w:tcPr>
            <w:tcW w:w="1705" w:type="dxa"/>
          </w:tcPr>
          <w:p w14:paraId="7466D0F4" w14:textId="6C2491CA" w:rsidR="00830082" w:rsidRPr="00DF08D9" w:rsidRDefault="00830082" w:rsidP="00677FD9">
            <w:pPr>
              <w:pStyle w:val="SDMTableBoxParaNotNumbered"/>
            </w:pPr>
            <w:r w:rsidRPr="009A3F3B">
              <w:t>21.5</w:t>
            </w:r>
          </w:p>
        </w:tc>
      </w:tr>
      <w:tr w:rsidR="00830082" w:rsidRPr="00DF08D9" w14:paraId="361141D0" w14:textId="77777777" w:rsidTr="00BA11E3">
        <w:tc>
          <w:tcPr>
            <w:tcW w:w="2859" w:type="dxa"/>
          </w:tcPr>
          <w:p w14:paraId="04F2730A" w14:textId="387A7EDB" w:rsidR="00830082" w:rsidRPr="00DF08D9" w:rsidRDefault="00830082" w:rsidP="00677FD9">
            <w:pPr>
              <w:pStyle w:val="SDMTableBoxParaNumbered"/>
              <w:numPr>
                <w:ilvl w:val="0"/>
                <w:numId w:val="0"/>
              </w:numPr>
            </w:pPr>
            <w:r w:rsidRPr="00E66752">
              <w:t>Peru</w:t>
            </w:r>
          </w:p>
        </w:tc>
        <w:tc>
          <w:tcPr>
            <w:tcW w:w="2551" w:type="dxa"/>
          </w:tcPr>
          <w:p w14:paraId="64340A37" w14:textId="4E617585" w:rsidR="00830082" w:rsidRPr="00DF08D9" w:rsidRDefault="00830082" w:rsidP="00677FD9">
            <w:pPr>
              <w:pStyle w:val="SDMTableBoxParaNotNumbered"/>
            </w:pPr>
            <w:r w:rsidRPr="00E66752">
              <w:t>Cajamarca</w:t>
            </w:r>
          </w:p>
        </w:tc>
        <w:tc>
          <w:tcPr>
            <w:tcW w:w="1418" w:type="dxa"/>
          </w:tcPr>
          <w:p w14:paraId="3B78DA0A" w14:textId="0BE6409E" w:rsidR="00830082" w:rsidRPr="00DF08D9" w:rsidRDefault="00830082" w:rsidP="00677FD9">
            <w:pPr>
              <w:pStyle w:val="SDMTableBoxParaNotNumbered"/>
            </w:pPr>
            <w:r w:rsidRPr="00E66752">
              <w:t>4.0</w:t>
            </w:r>
          </w:p>
        </w:tc>
        <w:tc>
          <w:tcPr>
            <w:tcW w:w="1705" w:type="dxa"/>
          </w:tcPr>
          <w:p w14:paraId="2651875A" w14:textId="1B49A3F3" w:rsidR="00830082" w:rsidRPr="00DF08D9" w:rsidRDefault="00830082" w:rsidP="00677FD9">
            <w:pPr>
              <w:pStyle w:val="SDMTableBoxParaNotNumbered"/>
            </w:pPr>
            <w:r w:rsidRPr="00E66752">
              <w:t>12.6</w:t>
            </w:r>
          </w:p>
        </w:tc>
      </w:tr>
      <w:tr w:rsidR="00830082" w:rsidRPr="00DF08D9" w14:paraId="5E493B20" w14:textId="77777777" w:rsidTr="00BA11E3">
        <w:tc>
          <w:tcPr>
            <w:tcW w:w="2859" w:type="dxa"/>
          </w:tcPr>
          <w:p w14:paraId="4F169630" w14:textId="73235DBE" w:rsidR="00830082" w:rsidRPr="00DF08D9" w:rsidRDefault="00830082" w:rsidP="00677FD9">
            <w:pPr>
              <w:pStyle w:val="SDMTableBoxParaNumbered"/>
              <w:numPr>
                <w:ilvl w:val="0"/>
                <w:numId w:val="0"/>
              </w:numPr>
            </w:pPr>
            <w:r w:rsidRPr="00E66752">
              <w:t>Peru</w:t>
            </w:r>
          </w:p>
        </w:tc>
        <w:tc>
          <w:tcPr>
            <w:tcW w:w="2551" w:type="dxa"/>
          </w:tcPr>
          <w:p w14:paraId="308C902C" w14:textId="2ED03244" w:rsidR="00830082" w:rsidRPr="00DF08D9" w:rsidRDefault="00830082" w:rsidP="00677FD9">
            <w:pPr>
              <w:pStyle w:val="SDMTableBoxParaNotNumbered"/>
            </w:pPr>
            <w:r w:rsidRPr="00E66752">
              <w:t>Callao</w:t>
            </w:r>
          </w:p>
        </w:tc>
        <w:tc>
          <w:tcPr>
            <w:tcW w:w="1418" w:type="dxa"/>
          </w:tcPr>
          <w:p w14:paraId="1B83AE92" w14:textId="04253871" w:rsidR="00830082" w:rsidRPr="00DF08D9" w:rsidRDefault="00830082" w:rsidP="00677FD9">
            <w:pPr>
              <w:pStyle w:val="SDMTableBoxParaNotNumbered"/>
            </w:pPr>
            <w:r w:rsidRPr="00E66752">
              <w:t>N/A</w:t>
            </w:r>
          </w:p>
        </w:tc>
        <w:tc>
          <w:tcPr>
            <w:tcW w:w="1705" w:type="dxa"/>
          </w:tcPr>
          <w:p w14:paraId="25CCCE90" w14:textId="22F30372" w:rsidR="00830082" w:rsidRPr="00DF08D9" w:rsidRDefault="00830082" w:rsidP="00677FD9">
            <w:pPr>
              <w:pStyle w:val="SDMTableBoxParaNotNumbered"/>
            </w:pPr>
            <w:r w:rsidRPr="00E66752">
              <w:t>N/A</w:t>
            </w:r>
          </w:p>
        </w:tc>
      </w:tr>
      <w:tr w:rsidR="00830082" w:rsidRPr="00DF08D9" w14:paraId="21126D50" w14:textId="77777777" w:rsidTr="00BA11E3">
        <w:tc>
          <w:tcPr>
            <w:tcW w:w="2859" w:type="dxa"/>
          </w:tcPr>
          <w:p w14:paraId="3A6E2E64" w14:textId="5FD7EF53" w:rsidR="00830082" w:rsidRPr="00DF08D9" w:rsidRDefault="00830082" w:rsidP="00677FD9">
            <w:pPr>
              <w:pStyle w:val="SDMTableBoxParaNumbered"/>
              <w:numPr>
                <w:ilvl w:val="0"/>
                <w:numId w:val="0"/>
              </w:numPr>
            </w:pPr>
            <w:r w:rsidRPr="00E66752">
              <w:t>Peru</w:t>
            </w:r>
          </w:p>
        </w:tc>
        <w:tc>
          <w:tcPr>
            <w:tcW w:w="2551" w:type="dxa"/>
          </w:tcPr>
          <w:p w14:paraId="2FF67E28" w14:textId="7A0524DB" w:rsidR="00830082" w:rsidRPr="00DF08D9" w:rsidRDefault="00830082" w:rsidP="00677FD9">
            <w:pPr>
              <w:pStyle w:val="SDMTableBoxParaNotNumbered"/>
            </w:pPr>
            <w:r w:rsidRPr="00E66752">
              <w:t>Cusco</w:t>
            </w:r>
          </w:p>
        </w:tc>
        <w:tc>
          <w:tcPr>
            <w:tcW w:w="1418" w:type="dxa"/>
          </w:tcPr>
          <w:p w14:paraId="1E52977B" w14:textId="3263E05E" w:rsidR="00830082" w:rsidRPr="00DF08D9" w:rsidRDefault="00830082" w:rsidP="00677FD9">
            <w:pPr>
              <w:pStyle w:val="SDMTableBoxParaNotNumbered"/>
            </w:pPr>
            <w:r w:rsidRPr="00E66752">
              <w:t>4.3</w:t>
            </w:r>
          </w:p>
        </w:tc>
        <w:tc>
          <w:tcPr>
            <w:tcW w:w="1705" w:type="dxa"/>
          </w:tcPr>
          <w:p w14:paraId="618A0014" w14:textId="3CA344E6" w:rsidR="00830082" w:rsidRPr="00DF08D9" w:rsidRDefault="00830082" w:rsidP="00677FD9">
            <w:pPr>
              <w:pStyle w:val="SDMTableBoxParaNotNumbered"/>
            </w:pPr>
            <w:r w:rsidRPr="00E66752">
              <w:t>27.8</w:t>
            </w:r>
          </w:p>
        </w:tc>
      </w:tr>
      <w:tr w:rsidR="00830082" w:rsidRPr="00DF08D9" w14:paraId="30259754" w14:textId="77777777" w:rsidTr="00BA11E3">
        <w:tc>
          <w:tcPr>
            <w:tcW w:w="2859" w:type="dxa"/>
          </w:tcPr>
          <w:p w14:paraId="5AF84B8F" w14:textId="5E9701B8" w:rsidR="00830082" w:rsidRPr="00DF08D9" w:rsidRDefault="00830082" w:rsidP="00677FD9">
            <w:pPr>
              <w:pStyle w:val="SDMTableBoxParaNumbered"/>
              <w:numPr>
                <w:ilvl w:val="0"/>
                <w:numId w:val="0"/>
              </w:numPr>
            </w:pPr>
            <w:r w:rsidRPr="00E66752">
              <w:t>Peru</w:t>
            </w:r>
          </w:p>
        </w:tc>
        <w:tc>
          <w:tcPr>
            <w:tcW w:w="2551" w:type="dxa"/>
          </w:tcPr>
          <w:p w14:paraId="0277A151" w14:textId="6229EBB3" w:rsidR="00830082" w:rsidRPr="00DF08D9" w:rsidRDefault="00830082" w:rsidP="00677FD9">
            <w:pPr>
              <w:pStyle w:val="SDMTableBoxParaNotNumbered"/>
            </w:pPr>
            <w:r w:rsidRPr="00E66752">
              <w:t>Huancavelica</w:t>
            </w:r>
          </w:p>
        </w:tc>
        <w:tc>
          <w:tcPr>
            <w:tcW w:w="1418" w:type="dxa"/>
          </w:tcPr>
          <w:p w14:paraId="42745746" w14:textId="7D441587" w:rsidR="00830082" w:rsidRPr="00DF08D9" w:rsidRDefault="00830082" w:rsidP="00677FD9">
            <w:pPr>
              <w:pStyle w:val="SDMTableBoxParaNotNumbered"/>
            </w:pPr>
            <w:r w:rsidRPr="00E66752">
              <w:t>3.2</w:t>
            </w:r>
          </w:p>
        </w:tc>
        <w:tc>
          <w:tcPr>
            <w:tcW w:w="1705" w:type="dxa"/>
          </w:tcPr>
          <w:p w14:paraId="0444F0C7" w14:textId="37FAE4A3" w:rsidR="00830082" w:rsidRPr="00DF08D9" w:rsidRDefault="00830082" w:rsidP="00677FD9">
            <w:pPr>
              <w:pStyle w:val="SDMTableBoxParaNotNumbered"/>
            </w:pPr>
            <w:r w:rsidRPr="00E66752">
              <w:t>9.6</w:t>
            </w:r>
          </w:p>
        </w:tc>
      </w:tr>
      <w:tr w:rsidR="00830082" w:rsidRPr="00DF08D9" w14:paraId="2B6D6A0B" w14:textId="77777777" w:rsidTr="00BA11E3">
        <w:tc>
          <w:tcPr>
            <w:tcW w:w="2859" w:type="dxa"/>
          </w:tcPr>
          <w:p w14:paraId="2D2B36E7" w14:textId="2F222026" w:rsidR="00830082" w:rsidRPr="00DF08D9" w:rsidRDefault="00830082" w:rsidP="00677FD9">
            <w:pPr>
              <w:pStyle w:val="SDMTableBoxParaNumbered"/>
              <w:numPr>
                <w:ilvl w:val="0"/>
                <w:numId w:val="0"/>
              </w:numPr>
            </w:pPr>
            <w:r w:rsidRPr="00E66752">
              <w:t>Peru</w:t>
            </w:r>
          </w:p>
        </w:tc>
        <w:tc>
          <w:tcPr>
            <w:tcW w:w="2551" w:type="dxa"/>
          </w:tcPr>
          <w:p w14:paraId="6DE5F709" w14:textId="4B3830F7" w:rsidR="00830082" w:rsidRPr="00DF08D9" w:rsidRDefault="00830082" w:rsidP="00677FD9">
            <w:pPr>
              <w:pStyle w:val="SDMTableBoxParaNotNumbered"/>
            </w:pPr>
            <w:r w:rsidRPr="00E66752">
              <w:t>Huánuco</w:t>
            </w:r>
          </w:p>
        </w:tc>
        <w:tc>
          <w:tcPr>
            <w:tcW w:w="1418" w:type="dxa"/>
          </w:tcPr>
          <w:p w14:paraId="2A42FA2C" w14:textId="45BB416E" w:rsidR="00830082" w:rsidRPr="00DF08D9" w:rsidRDefault="00830082" w:rsidP="00677FD9">
            <w:pPr>
              <w:pStyle w:val="SDMTableBoxParaNotNumbered"/>
            </w:pPr>
            <w:r w:rsidRPr="00E66752">
              <w:t>3.5</w:t>
            </w:r>
          </w:p>
        </w:tc>
        <w:tc>
          <w:tcPr>
            <w:tcW w:w="1705" w:type="dxa"/>
          </w:tcPr>
          <w:p w14:paraId="66844505" w14:textId="3BCA00AA" w:rsidR="00830082" w:rsidRPr="00DF08D9" w:rsidRDefault="00830082" w:rsidP="00677FD9">
            <w:pPr>
              <w:pStyle w:val="SDMTableBoxParaNotNumbered"/>
            </w:pPr>
            <w:r w:rsidRPr="00E66752">
              <w:t>35.8</w:t>
            </w:r>
          </w:p>
        </w:tc>
      </w:tr>
      <w:tr w:rsidR="00830082" w:rsidRPr="00DF08D9" w14:paraId="4DD1A27A" w14:textId="77777777" w:rsidTr="00BA11E3">
        <w:tc>
          <w:tcPr>
            <w:tcW w:w="2859" w:type="dxa"/>
          </w:tcPr>
          <w:p w14:paraId="1F89E8BD" w14:textId="4F883C38" w:rsidR="00830082" w:rsidRPr="00DF08D9" w:rsidRDefault="00830082" w:rsidP="00677FD9">
            <w:pPr>
              <w:pStyle w:val="SDMTableBoxParaNumbered"/>
              <w:numPr>
                <w:ilvl w:val="0"/>
                <w:numId w:val="0"/>
              </w:numPr>
            </w:pPr>
            <w:r w:rsidRPr="00E66752">
              <w:t>Peru</w:t>
            </w:r>
          </w:p>
        </w:tc>
        <w:tc>
          <w:tcPr>
            <w:tcW w:w="2551" w:type="dxa"/>
          </w:tcPr>
          <w:p w14:paraId="08B24BBE" w14:textId="387B0E9B" w:rsidR="00830082" w:rsidRPr="00DF08D9" w:rsidRDefault="00830082" w:rsidP="00677FD9">
            <w:pPr>
              <w:pStyle w:val="SDMTableBoxParaNotNumbered"/>
            </w:pPr>
            <w:r w:rsidRPr="00E66752">
              <w:t>Ica</w:t>
            </w:r>
          </w:p>
        </w:tc>
        <w:tc>
          <w:tcPr>
            <w:tcW w:w="1418" w:type="dxa"/>
          </w:tcPr>
          <w:p w14:paraId="3B106A87" w14:textId="63EC171D" w:rsidR="00830082" w:rsidRPr="00DF08D9" w:rsidRDefault="00830082" w:rsidP="00677FD9">
            <w:pPr>
              <w:pStyle w:val="SDMTableBoxParaNotNumbered"/>
            </w:pPr>
            <w:r w:rsidRPr="00E66752">
              <w:t>N/A</w:t>
            </w:r>
          </w:p>
        </w:tc>
        <w:tc>
          <w:tcPr>
            <w:tcW w:w="1705" w:type="dxa"/>
          </w:tcPr>
          <w:p w14:paraId="7FD380D9" w14:textId="733FA653" w:rsidR="00830082" w:rsidRPr="00DF08D9" w:rsidRDefault="00830082" w:rsidP="00677FD9">
            <w:pPr>
              <w:pStyle w:val="SDMTableBoxParaNotNumbered"/>
            </w:pPr>
            <w:r w:rsidRPr="00E66752">
              <w:t>N/A</w:t>
            </w:r>
          </w:p>
        </w:tc>
      </w:tr>
      <w:tr w:rsidR="00830082" w:rsidRPr="00DF08D9" w14:paraId="138D0005" w14:textId="77777777" w:rsidTr="00BA11E3">
        <w:tc>
          <w:tcPr>
            <w:tcW w:w="2859" w:type="dxa"/>
          </w:tcPr>
          <w:p w14:paraId="7E52F497" w14:textId="6BDCA27B" w:rsidR="00830082" w:rsidRPr="00DF08D9" w:rsidRDefault="00830082" w:rsidP="00677FD9">
            <w:pPr>
              <w:pStyle w:val="SDMTableBoxParaNumbered"/>
              <w:numPr>
                <w:ilvl w:val="0"/>
                <w:numId w:val="0"/>
              </w:numPr>
            </w:pPr>
            <w:r w:rsidRPr="00E66752">
              <w:t>Peru</w:t>
            </w:r>
          </w:p>
        </w:tc>
        <w:tc>
          <w:tcPr>
            <w:tcW w:w="2551" w:type="dxa"/>
          </w:tcPr>
          <w:p w14:paraId="4F7E2FA1" w14:textId="0A522AEB" w:rsidR="00830082" w:rsidRPr="00DF08D9" w:rsidRDefault="00830082" w:rsidP="00677FD9">
            <w:pPr>
              <w:pStyle w:val="SDMTableBoxParaNotNumbered"/>
            </w:pPr>
            <w:r w:rsidRPr="00E66752">
              <w:t>Junín</w:t>
            </w:r>
          </w:p>
        </w:tc>
        <w:tc>
          <w:tcPr>
            <w:tcW w:w="1418" w:type="dxa"/>
          </w:tcPr>
          <w:p w14:paraId="36F6072F" w14:textId="0D4531F2" w:rsidR="00830082" w:rsidRPr="00DF08D9" w:rsidRDefault="00830082" w:rsidP="00677FD9">
            <w:pPr>
              <w:pStyle w:val="SDMTableBoxParaNotNumbered"/>
            </w:pPr>
            <w:r w:rsidRPr="00E66752">
              <w:t>3.9</w:t>
            </w:r>
          </w:p>
        </w:tc>
        <w:tc>
          <w:tcPr>
            <w:tcW w:w="1705" w:type="dxa"/>
          </w:tcPr>
          <w:p w14:paraId="177E6BCC" w14:textId="3299C9B6" w:rsidR="00830082" w:rsidRPr="00DF08D9" w:rsidRDefault="00830082" w:rsidP="00677FD9">
            <w:pPr>
              <w:pStyle w:val="SDMTableBoxParaNotNumbered"/>
            </w:pPr>
            <w:r w:rsidRPr="00E66752">
              <w:t>35.4</w:t>
            </w:r>
          </w:p>
        </w:tc>
      </w:tr>
      <w:tr w:rsidR="00830082" w:rsidRPr="00DF08D9" w14:paraId="784D2682" w14:textId="77777777" w:rsidTr="00BA11E3">
        <w:tc>
          <w:tcPr>
            <w:tcW w:w="2859" w:type="dxa"/>
          </w:tcPr>
          <w:p w14:paraId="23468D72" w14:textId="50DC18D1" w:rsidR="00830082" w:rsidRPr="00DF08D9" w:rsidRDefault="00830082" w:rsidP="00677FD9">
            <w:pPr>
              <w:pStyle w:val="SDMTableBoxParaNumbered"/>
              <w:numPr>
                <w:ilvl w:val="0"/>
                <w:numId w:val="0"/>
              </w:numPr>
            </w:pPr>
            <w:r w:rsidRPr="00E66752">
              <w:t>Peru</w:t>
            </w:r>
          </w:p>
        </w:tc>
        <w:tc>
          <w:tcPr>
            <w:tcW w:w="2551" w:type="dxa"/>
          </w:tcPr>
          <w:p w14:paraId="64AD1448" w14:textId="26B0F1A1" w:rsidR="00830082" w:rsidRPr="00DF08D9" w:rsidRDefault="00830082" w:rsidP="00677FD9">
            <w:pPr>
              <w:pStyle w:val="SDMTableBoxParaNotNumbered"/>
            </w:pPr>
            <w:r w:rsidRPr="00E66752">
              <w:t>La Libertad</w:t>
            </w:r>
          </w:p>
        </w:tc>
        <w:tc>
          <w:tcPr>
            <w:tcW w:w="1418" w:type="dxa"/>
          </w:tcPr>
          <w:p w14:paraId="5EF009C0" w14:textId="6D326FF2" w:rsidR="00830082" w:rsidRPr="00DF08D9" w:rsidRDefault="00830082" w:rsidP="00677FD9">
            <w:pPr>
              <w:pStyle w:val="SDMTableBoxParaNotNumbered"/>
            </w:pPr>
            <w:r w:rsidRPr="00E66752">
              <w:t>1.9</w:t>
            </w:r>
          </w:p>
        </w:tc>
        <w:tc>
          <w:tcPr>
            <w:tcW w:w="1705" w:type="dxa"/>
          </w:tcPr>
          <w:p w14:paraId="39B2E903" w14:textId="42FD9B8A" w:rsidR="00830082" w:rsidRPr="00DF08D9" w:rsidRDefault="00830082" w:rsidP="00677FD9">
            <w:pPr>
              <w:pStyle w:val="SDMTableBoxParaNotNumbered"/>
            </w:pPr>
            <w:r w:rsidRPr="00E66752">
              <w:t>15.5</w:t>
            </w:r>
          </w:p>
        </w:tc>
      </w:tr>
      <w:tr w:rsidR="00830082" w:rsidRPr="00DF08D9" w14:paraId="1A486AF3" w14:textId="77777777" w:rsidTr="00BA11E3">
        <w:tc>
          <w:tcPr>
            <w:tcW w:w="2859" w:type="dxa"/>
          </w:tcPr>
          <w:p w14:paraId="42CB51BF" w14:textId="1B3E81F6" w:rsidR="00830082" w:rsidRPr="00DF08D9" w:rsidRDefault="00830082" w:rsidP="00677FD9">
            <w:pPr>
              <w:pStyle w:val="SDMTableBoxParaNumbered"/>
              <w:numPr>
                <w:ilvl w:val="0"/>
                <w:numId w:val="0"/>
              </w:numPr>
            </w:pPr>
            <w:r w:rsidRPr="00114725">
              <w:t>Peru</w:t>
            </w:r>
          </w:p>
        </w:tc>
        <w:tc>
          <w:tcPr>
            <w:tcW w:w="2551" w:type="dxa"/>
          </w:tcPr>
          <w:p w14:paraId="0D0BE46E" w14:textId="480C6BBF" w:rsidR="00830082" w:rsidRPr="00DF08D9" w:rsidRDefault="00830082" w:rsidP="00677FD9">
            <w:pPr>
              <w:pStyle w:val="SDMTableBoxParaNotNumbered"/>
            </w:pPr>
            <w:r w:rsidRPr="00114725">
              <w:t>Lambayeque</w:t>
            </w:r>
          </w:p>
        </w:tc>
        <w:tc>
          <w:tcPr>
            <w:tcW w:w="1418" w:type="dxa"/>
          </w:tcPr>
          <w:p w14:paraId="1C4713D9" w14:textId="1F8E4CC4" w:rsidR="00830082" w:rsidRPr="00DF08D9" w:rsidRDefault="00830082" w:rsidP="00677FD9">
            <w:pPr>
              <w:pStyle w:val="SDMTableBoxParaNotNumbered"/>
            </w:pPr>
            <w:r w:rsidRPr="00114725">
              <w:t>4.1</w:t>
            </w:r>
          </w:p>
        </w:tc>
        <w:tc>
          <w:tcPr>
            <w:tcW w:w="1705" w:type="dxa"/>
          </w:tcPr>
          <w:p w14:paraId="6DD13509" w14:textId="3123AE88" w:rsidR="00830082" w:rsidRPr="00DF08D9" w:rsidRDefault="00830082" w:rsidP="00677FD9">
            <w:pPr>
              <w:pStyle w:val="SDMTableBoxParaNotNumbered"/>
            </w:pPr>
            <w:r w:rsidRPr="00114725">
              <w:t>3.3</w:t>
            </w:r>
          </w:p>
        </w:tc>
      </w:tr>
      <w:tr w:rsidR="00830082" w:rsidRPr="00DF08D9" w14:paraId="51C6AD43" w14:textId="77777777" w:rsidTr="00BA11E3">
        <w:tc>
          <w:tcPr>
            <w:tcW w:w="2859" w:type="dxa"/>
          </w:tcPr>
          <w:p w14:paraId="673BA033" w14:textId="40EB5B24" w:rsidR="00830082" w:rsidRPr="00DF08D9" w:rsidRDefault="00830082" w:rsidP="00677FD9">
            <w:pPr>
              <w:pStyle w:val="SDMTableBoxParaNumbered"/>
              <w:numPr>
                <w:ilvl w:val="0"/>
                <w:numId w:val="0"/>
              </w:numPr>
            </w:pPr>
            <w:r w:rsidRPr="00114725">
              <w:t>Peru</w:t>
            </w:r>
          </w:p>
        </w:tc>
        <w:tc>
          <w:tcPr>
            <w:tcW w:w="2551" w:type="dxa"/>
          </w:tcPr>
          <w:p w14:paraId="757DC002" w14:textId="201455B6" w:rsidR="00830082" w:rsidRPr="00DF08D9" w:rsidRDefault="00830082" w:rsidP="00677FD9">
            <w:pPr>
              <w:pStyle w:val="SDMTableBoxParaNotNumbered"/>
            </w:pPr>
            <w:r w:rsidRPr="00114725">
              <w:t>Lima</w:t>
            </w:r>
          </w:p>
        </w:tc>
        <w:tc>
          <w:tcPr>
            <w:tcW w:w="1418" w:type="dxa"/>
          </w:tcPr>
          <w:p w14:paraId="743BF3C0" w14:textId="4728F498" w:rsidR="00830082" w:rsidRPr="00DF08D9" w:rsidRDefault="00830082" w:rsidP="00677FD9">
            <w:pPr>
              <w:pStyle w:val="SDMTableBoxParaNotNumbered"/>
            </w:pPr>
            <w:r w:rsidRPr="00114725">
              <w:t>N/A</w:t>
            </w:r>
          </w:p>
        </w:tc>
        <w:tc>
          <w:tcPr>
            <w:tcW w:w="1705" w:type="dxa"/>
          </w:tcPr>
          <w:p w14:paraId="3B0303A9" w14:textId="093C3E05" w:rsidR="00830082" w:rsidRPr="00DF08D9" w:rsidRDefault="00830082" w:rsidP="00677FD9">
            <w:pPr>
              <w:pStyle w:val="SDMTableBoxParaNotNumbered"/>
            </w:pPr>
            <w:r w:rsidRPr="00114725">
              <w:t>N/A</w:t>
            </w:r>
          </w:p>
        </w:tc>
      </w:tr>
      <w:tr w:rsidR="00830082" w:rsidRPr="00DF08D9" w14:paraId="276D9650" w14:textId="77777777" w:rsidTr="00BA11E3">
        <w:tc>
          <w:tcPr>
            <w:tcW w:w="2859" w:type="dxa"/>
          </w:tcPr>
          <w:p w14:paraId="14C3231D" w14:textId="6723EE47" w:rsidR="00830082" w:rsidRPr="00DF08D9" w:rsidRDefault="00830082" w:rsidP="00677FD9">
            <w:pPr>
              <w:pStyle w:val="SDMTableBoxParaNumbered"/>
              <w:numPr>
                <w:ilvl w:val="0"/>
                <w:numId w:val="0"/>
              </w:numPr>
            </w:pPr>
            <w:r w:rsidRPr="00114725">
              <w:t>Peru</w:t>
            </w:r>
          </w:p>
        </w:tc>
        <w:tc>
          <w:tcPr>
            <w:tcW w:w="2551" w:type="dxa"/>
          </w:tcPr>
          <w:p w14:paraId="1D26D6A5" w14:textId="6878F6ED" w:rsidR="00830082" w:rsidRPr="00DF08D9" w:rsidRDefault="00830082" w:rsidP="00677FD9">
            <w:pPr>
              <w:pStyle w:val="SDMTableBoxParaNotNumbered"/>
            </w:pPr>
            <w:r w:rsidRPr="00114725">
              <w:t>Lima Province</w:t>
            </w:r>
          </w:p>
        </w:tc>
        <w:tc>
          <w:tcPr>
            <w:tcW w:w="1418" w:type="dxa"/>
          </w:tcPr>
          <w:p w14:paraId="760539E0" w14:textId="03A5D9D6" w:rsidR="00830082" w:rsidRPr="00DF08D9" w:rsidRDefault="00830082" w:rsidP="00677FD9">
            <w:pPr>
              <w:pStyle w:val="SDMTableBoxParaNotNumbered"/>
            </w:pPr>
            <w:r w:rsidRPr="00114725">
              <w:t>N/A</w:t>
            </w:r>
          </w:p>
        </w:tc>
        <w:tc>
          <w:tcPr>
            <w:tcW w:w="1705" w:type="dxa"/>
          </w:tcPr>
          <w:p w14:paraId="418A4095" w14:textId="0CA2A443" w:rsidR="00830082" w:rsidRPr="00DF08D9" w:rsidRDefault="00830082" w:rsidP="00677FD9">
            <w:pPr>
              <w:pStyle w:val="SDMTableBoxParaNotNumbered"/>
            </w:pPr>
            <w:r w:rsidRPr="00114725">
              <w:t>N/A</w:t>
            </w:r>
          </w:p>
        </w:tc>
      </w:tr>
      <w:tr w:rsidR="00830082" w:rsidRPr="00DF08D9" w14:paraId="283FAF66" w14:textId="77777777" w:rsidTr="00BA11E3">
        <w:tc>
          <w:tcPr>
            <w:tcW w:w="2859" w:type="dxa"/>
          </w:tcPr>
          <w:p w14:paraId="322C3C07" w14:textId="568456AF" w:rsidR="00830082" w:rsidRPr="00DF08D9" w:rsidRDefault="00830082" w:rsidP="00677FD9">
            <w:pPr>
              <w:pStyle w:val="SDMTableBoxParaNumbered"/>
              <w:numPr>
                <w:ilvl w:val="0"/>
                <w:numId w:val="0"/>
              </w:numPr>
            </w:pPr>
            <w:r w:rsidRPr="00114725">
              <w:t>Peru</w:t>
            </w:r>
          </w:p>
        </w:tc>
        <w:tc>
          <w:tcPr>
            <w:tcW w:w="2551" w:type="dxa"/>
          </w:tcPr>
          <w:p w14:paraId="66079E86" w14:textId="2DFE6831" w:rsidR="00830082" w:rsidRPr="00DF08D9" w:rsidRDefault="00830082" w:rsidP="00677FD9">
            <w:pPr>
              <w:pStyle w:val="SDMTableBoxParaNotNumbered"/>
            </w:pPr>
            <w:r w:rsidRPr="00114725">
              <w:t>Loreto</w:t>
            </w:r>
          </w:p>
        </w:tc>
        <w:tc>
          <w:tcPr>
            <w:tcW w:w="1418" w:type="dxa"/>
          </w:tcPr>
          <w:p w14:paraId="4D596D8B" w14:textId="13EFF9DE" w:rsidR="00830082" w:rsidRPr="00DF08D9" w:rsidRDefault="00830082" w:rsidP="00677FD9">
            <w:pPr>
              <w:pStyle w:val="SDMTableBoxParaNotNumbered"/>
            </w:pPr>
            <w:r w:rsidRPr="00114725">
              <w:t>2.6</w:t>
            </w:r>
          </w:p>
        </w:tc>
        <w:tc>
          <w:tcPr>
            <w:tcW w:w="1705" w:type="dxa"/>
          </w:tcPr>
          <w:p w14:paraId="7ACC58CA" w14:textId="785179DC" w:rsidR="00830082" w:rsidRPr="00DF08D9" w:rsidRDefault="00830082" w:rsidP="00677FD9">
            <w:pPr>
              <w:pStyle w:val="SDMTableBoxParaNotNumbered"/>
            </w:pPr>
            <w:r w:rsidRPr="00114725">
              <w:t>33.1</w:t>
            </w:r>
          </w:p>
        </w:tc>
      </w:tr>
      <w:tr w:rsidR="00830082" w:rsidRPr="00DF08D9" w14:paraId="3D4C22CE" w14:textId="77777777" w:rsidTr="00BA11E3">
        <w:tc>
          <w:tcPr>
            <w:tcW w:w="2859" w:type="dxa"/>
          </w:tcPr>
          <w:p w14:paraId="2E3894C7" w14:textId="68BCE04F" w:rsidR="00830082" w:rsidRPr="00DF08D9" w:rsidRDefault="00830082" w:rsidP="00677FD9">
            <w:pPr>
              <w:pStyle w:val="SDMTableBoxParaNumbered"/>
              <w:numPr>
                <w:ilvl w:val="0"/>
                <w:numId w:val="0"/>
              </w:numPr>
            </w:pPr>
            <w:r w:rsidRPr="00114725">
              <w:t>Peru</w:t>
            </w:r>
          </w:p>
        </w:tc>
        <w:tc>
          <w:tcPr>
            <w:tcW w:w="2551" w:type="dxa"/>
          </w:tcPr>
          <w:p w14:paraId="4BB05D06" w14:textId="30F62C6A" w:rsidR="00830082" w:rsidRPr="00DF08D9" w:rsidRDefault="00830082" w:rsidP="00677FD9">
            <w:pPr>
              <w:pStyle w:val="SDMTableBoxParaNotNumbered"/>
            </w:pPr>
            <w:r w:rsidRPr="00114725">
              <w:t>Madre de Dios</w:t>
            </w:r>
          </w:p>
        </w:tc>
        <w:tc>
          <w:tcPr>
            <w:tcW w:w="1418" w:type="dxa"/>
          </w:tcPr>
          <w:p w14:paraId="47ED9B00" w14:textId="6F129FB1" w:rsidR="00830082" w:rsidRPr="00DF08D9" w:rsidRDefault="00830082" w:rsidP="00677FD9">
            <w:pPr>
              <w:pStyle w:val="SDMTableBoxParaNotNumbered"/>
            </w:pPr>
            <w:r w:rsidRPr="00114725">
              <w:t>3.6</w:t>
            </w:r>
          </w:p>
        </w:tc>
        <w:tc>
          <w:tcPr>
            <w:tcW w:w="1705" w:type="dxa"/>
          </w:tcPr>
          <w:p w14:paraId="01603774" w14:textId="38854A8E" w:rsidR="00830082" w:rsidRPr="00DF08D9" w:rsidRDefault="00830082" w:rsidP="00677FD9">
            <w:pPr>
              <w:pStyle w:val="SDMTableBoxParaNotNumbered"/>
            </w:pPr>
            <w:r w:rsidRPr="00114725">
              <w:t>33.4</w:t>
            </w:r>
          </w:p>
        </w:tc>
      </w:tr>
      <w:tr w:rsidR="00830082" w:rsidRPr="00DF08D9" w14:paraId="5CFB459A" w14:textId="77777777" w:rsidTr="00BA11E3">
        <w:tc>
          <w:tcPr>
            <w:tcW w:w="2859" w:type="dxa"/>
          </w:tcPr>
          <w:p w14:paraId="2CE00065" w14:textId="6C89E9CC" w:rsidR="00830082" w:rsidRPr="00DF08D9" w:rsidRDefault="00830082" w:rsidP="00677FD9">
            <w:pPr>
              <w:pStyle w:val="SDMTableBoxParaNumbered"/>
              <w:numPr>
                <w:ilvl w:val="0"/>
                <w:numId w:val="0"/>
              </w:numPr>
            </w:pPr>
            <w:r w:rsidRPr="00114725">
              <w:t>Peru</w:t>
            </w:r>
          </w:p>
        </w:tc>
        <w:tc>
          <w:tcPr>
            <w:tcW w:w="2551" w:type="dxa"/>
          </w:tcPr>
          <w:p w14:paraId="287BE814" w14:textId="01DB2A81" w:rsidR="00830082" w:rsidRPr="00DF08D9" w:rsidRDefault="00830082" w:rsidP="00677FD9">
            <w:pPr>
              <w:pStyle w:val="SDMTableBoxParaNotNumbered"/>
            </w:pPr>
            <w:r w:rsidRPr="00114725">
              <w:t>Moquegua</w:t>
            </w:r>
          </w:p>
        </w:tc>
        <w:tc>
          <w:tcPr>
            <w:tcW w:w="1418" w:type="dxa"/>
          </w:tcPr>
          <w:p w14:paraId="34830263" w14:textId="4FFA3FD9" w:rsidR="00830082" w:rsidRPr="00DF08D9" w:rsidRDefault="00830082" w:rsidP="00677FD9">
            <w:pPr>
              <w:pStyle w:val="SDMTableBoxParaNotNumbered"/>
            </w:pPr>
            <w:r w:rsidRPr="00114725">
              <w:t>N/A</w:t>
            </w:r>
          </w:p>
        </w:tc>
        <w:tc>
          <w:tcPr>
            <w:tcW w:w="1705" w:type="dxa"/>
          </w:tcPr>
          <w:p w14:paraId="20FF4F82" w14:textId="4E704F62" w:rsidR="00830082" w:rsidRPr="00DF08D9" w:rsidRDefault="00830082" w:rsidP="00677FD9">
            <w:pPr>
              <w:pStyle w:val="SDMTableBoxParaNotNumbered"/>
            </w:pPr>
            <w:r w:rsidRPr="00114725">
              <w:t>N/A</w:t>
            </w:r>
          </w:p>
        </w:tc>
      </w:tr>
      <w:tr w:rsidR="00830082" w:rsidRPr="00DF08D9" w14:paraId="41DC8B05" w14:textId="77777777" w:rsidTr="00BA11E3">
        <w:tc>
          <w:tcPr>
            <w:tcW w:w="2859" w:type="dxa"/>
          </w:tcPr>
          <w:p w14:paraId="2EAA071A" w14:textId="45A2547E" w:rsidR="00830082" w:rsidRPr="00DF08D9" w:rsidRDefault="00830082" w:rsidP="00677FD9">
            <w:pPr>
              <w:pStyle w:val="SDMTableBoxParaNumbered"/>
              <w:numPr>
                <w:ilvl w:val="0"/>
                <w:numId w:val="0"/>
              </w:numPr>
            </w:pPr>
            <w:r w:rsidRPr="00114725">
              <w:t>Peru</w:t>
            </w:r>
          </w:p>
        </w:tc>
        <w:tc>
          <w:tcPr>
            <w:tcW w:w="2551" w:type="dxa"/>
          </w:tcPr>
          <w:p w14:paraId="4BDF4856" w14:textId="7F904335" w:rsidR="00830082" w:rsidRPr="00DF08D9" w:rsidRDefault="00830082" w:rsidP="00677FD9">
            <w:pPr>
              <w:pStyle w:val="SDMTableBoxParaNotNumbered"/>
            </w:pPr>
            <w:r w:rsidRPr="00114725">
              <w:t>Pasco</w:t>
            </w:r>
          </w:p>
        </w:tc>
        <w:tc>
          <w:tcPr>
            <w:tcW w:w="1418" w:type="dxa"/>
          </w:tcPr>
          <w:p w14:paraId="4FE6E78E" w14:textId="5C6F357F" w:rsidR="00830082" w:rsidRPr="00DF08D9" w:rsidRDefault="00830082" w:rsidP="00677FD9">
            <w:pPr>
              <w:pStyle w:val="SDMTableBoxParaNotNumbered"/>
            </w:pPr>
            <w:r w:rsidRPr="00114725">
              <w:t>2.4</w:t>
            </w:r>
          </w:p>
        </w:tc>
        <w:tc>
          <w:tcPr>
            <w:tcW w:w="1705" w:type="dxa"/>
          </w:tcPr>
          <w:p w14:paraId="684E0408" w14:textId="3164430C" w:rsidR="00830082" w:rsidRPr="00DF08D9" w:rsidRDefault="00830082" w:rsidP="00677FD9">
            <w:pPr>
              <w:pStyle w:val="SDMTableBoxParaNotNumbered"/>
            </w:pPr>
            <w:r w:rsidRPr="00114725">
              <w:t>36.8</w:t>
            </w:r>
          </w:p>
        </w:tc>
      </w:tr>
      <w:tr w:rsidR="00830082" w:rsidRPr="00DF08D9" w14:paraId="32552622" w14:textId="77777777" w:rsidTr="00BA11E3">
        <w:tc>
          <w:tcPr>
            <w:tcW w:w="2859" w:type="dxa"/>
          </w:tcPr>
          <w:p w14:paraId="44CE155C" w14:textId="6E6CEB23" w:rsidR="00830082" w:rsidRPr="00DF08D9" w:rsidRDefault="00830082" w:rsidP="00677FD9">
            <w:pPr>
              <w:pStyle w:val="SDMTableBoxParaNumbered"/>
              <w:numPr>
                <w:ilvl w:val="0"/>
                <w:numId w:val="0"/>
              </w:numPr>
            </w:pPr>
            <w:r w:rsidRPr="00114725">
              <w:t>Peru</w:t>
            </w:r>
          </w:p>
        </w:tc>
        <w:tc>
          <w:tcPr>
            <w:tcW w:w="2551" w:type="dxa"/>
          </w:tcPr>
          <w:p w14:paraId="31165366" w14:textId="63859E5D" w:rsidR="00830082" w:rsidRPr="00DF08D9" w:rsidRDefault="00830082" w:rsidP="00677FD9">
            <w:pPr>
              <w:pStyle w:val="SDMTableBoxParaNotNumbered"/>
            </w:pPr>
            <w:r w:rsidRPr="00114725">
              <w:t>Piura</w:t>
            </w:r>
          </w:p>
        </w:tc>
        <w:tc>
          <w:tcPr>
            <w:tcW w:w="1418" w:type="dxa"/>
          </w:tcPr>
          <w:p w14:paraId="408A35E3" w14:textId="18195158" w:rsidR="00830082" w:rsidRPr="00DF08D9" w:rsidRDefault="00830082" w:rsidP="00677FD9">
            <w:pPr>
              <w:pStyle w:val="SDMTableBoxParaNotNumbered"/>
            </w:pPr>
            <w:r w:rsidRPr="00114725">
              <w:t>3.3</w:t>
            </w:r>
          </w:p>
        </w:tc>
        <w:tc>
          <w:tcPr>
            <w:tcW w:w="1705" w:type="dxa"/>
          </w:tcPr>
          <w:p w14:paraId="11422A65" w14:textId="1E52649A" w:rsidR="00830082" w:rsidRPr="00DF08D9" w:rsidRDefault="00830082" w:rsidP="00677FD9">
            <w:pPr>
              <w:pStyle w:val="SDMTableBoxParaNotNumbered"/>
            </w:pPr>
            <w:r w:rsidRPr="00114725">
              <w:t>12.4</w:t>
            </w:r>
          </w:p>
        </w:tc>
      </w:tr>
      <w:tr w:rsidR="00830082" w:rsidRPr="00DF08D9" w14:paraId="3678A0E3" w14:textId="77777777" w:rsidTr="00BA11E3">
        <w:tc>
          <w:tcPr>
            <w:tcW w:w="2859" w:type="dxa"/>
          </w:tcPr>
          <w:p w14:paraId="07A4C1FE" w14:textId="59EA344C" w:rsidR="00830082" w:rsidRPr="00DF08D9" w:rsidRDefault="00830082" w:rsidP="00677FD9">
            <w:pPr>
              <w:pStyle w:val="SDMTableBoxParaNumbered"/>
              <w:numPr>
                <w:ilvl w:val="0"/>
                <w:numId w:val="0"/>
              </w:numPr>
            </w:pPr>
            <w:r w:rsidRPr="00114725">
              <w:t>Peru</w:t>
            </w:r>
          </w:p>
        </w:tc>
        <w:tc>
          <w:tcPr>
            <w:tcW w:w="2551" w:type="dxa"/>
          </w:tcPr>
          <w:p w14:paraId="56B2E65E" w14:textId="08E524F9" w:rsidR="00830082" w:rsidRPr="00DF08D9" w:rsidRDefault="00830082" w:rsidP="00677FD9">
            <w:pPr>
              <w:pStyle w:val="SDMTableBoxParaNotNumbered"/>
            </w:pPr>
            <w:r w:rsidRPr="00114725">
              <w:t>Puno</w:t>
            </w:r>
          </w:p>
        </w:tc>
        <w:tc>
          <w:tcPr>
            <w:tcW w:w="1418" w:type="dxa"/>
          </w:tcPr>
          <w:p w14:paraId="283C8DB9" w14:textId="59C8245F" w:rsidR="00830082" w:rsidRPr="00DF08D9" w:rsidRDefault="00830082" w:rsidP="00677FD9">
            <w:pPr>
              <w:pStyle w:val="SDMTableBoxParaNotNumbered"/>
            </w:pPr>
            <w:r w:rsidRPr="00114725">
              <w:t>9.3</w:t>
            </w:r>
          </w:p>
        </w:tc>
        <w:tc>
          <w:tcPr>
            <w:tcW w:w="1705" w:type="dxa"/>
          </w:tcPr>
          <w:p w14:paraId="3615C96D" w14:textId="6E282807" w:rsidR="00830082" w:rsidRPr="00DF08D9" w:rsidRDefault="00830082" w:rsidP="00677FD9">
            <w:pPr>
              <w:pStyle w:val="SDMTableBoxParaNotNumbered"/>
            </w:pPr>
            <w:r w:rsidRPr="00114725">
              <w:t>21.1</w:t>
            </w:r>
          </w:p>
        </w:tc>
      </w:tr>
      <w:tr w:rsidR="00830082" w:rsidRPr="00DF08D9" w14:paraId="1FC3F86F" w14:textId="77777777" w:rsidTr="00BA11E3">
        <w:tc>
          <w:tcPr>
            <w:tcW w:w="2859" w:type="dxa"/>
          </w:tcPr>
          <w:p w14:paraId="4CC10652" w14:textId="15947461" w:rsidR="00830082" w:rsidRPr="00DF08D9" w:rsidRDefault="00830082" w:rsidP="00677FD9">
            <w:pPr>
              <w:pStyle w:val="SDMTableBoxParaNumbered"/>
              <w:numPr>
                <w:ilvl w:val="0"/>
                <w:numId w:val="0"/>
              </w:numPr>
            </w:pPr>
            <w:r w:rsidRPr="00114725">
              <w:t>Peru</w:t>
            </w:r>
          </w:p>
        </w:tc>
        <w:tc>
          <w:tcPr>
            <w:tcW w:w="2551" w:type="dxa"/>
          </w:tcPr>
          <w:p w14:paraId="241C5A2C" w14:textId="7B416D00" w:rsidR="00830082" w:rsidRPr="00DF08D9" w:rsidRDefault="00830082" w:rsidP="00677FD9">
            <w:pPr>
              <w:pStyle w:val="SDMTableBoxParaNotNumbered"/>
            </w:pPr>
            <w:r w:rsidRPr="00114725">
              <w:t>San Martín</w:t>
            </w:r>
          </w:p>
        </w:tc>
        <w:tc>
          <w:tcPr>
            <w:tcW w:w="1418" w:type="dxa"/>
          </w:tcPr>
          <w:p w14:paraId="6EBC106A" w14:textId="17FF88F2" w:rsidR="00830082" w:rsidRPr="00DF08D9" w:rsidRDefault="00830082" w:rsidP="00677FD9">
            <w:pPr>
              <w:pStyle w:val="SDMTableBoxParaNotNumbered"/>
            </w:pPr>
            <w:r w:rsidRPr="00114725">
              <w:t>3.0</w:t>
            </w:r>
          </w:p>
        </w:tc>
        <w:tc>
          <w:tcPr>
            <w:tcW w:w="1705" w:type="dxa"/>
          </w:tcPr>
          <w:p w14:paraId="3FCEA8D2" w14:textId="41356DC7" w:rsidR="00830082" w:rsidRPr="00DF08D9" w:rsidRDefault="00830082" w:rsidP="00677FD9">
            <w:pPr>
              <w:pStyle w:val="SDMTableBoxParaNotNumbered"/>
            </w:pPr>
            <w:r w:rsidRPr="00114725">
              <w:t>37.7</w:t>
            </w:r>
          </w:p>
        </w:tc>
      </w:tr>
      <w:tr w:rsidR="00830082" w:rsidRPr="00DF08D9" w14:paraId="759E9B11" w14:textId="77777777" w:rsidTr="00BA11E3">
        <w:tc>
          <w:tcPr>
            <w:tcW w:w="2859" w:type="dxa"/>
          </w:tcPr>
          <w:p w14:paraId="3C1E7285" w14:textId="39C1382C" w:rsidR="00830082" w:rsidRPr="00DF08D9" w:rsidRDefault="00830082" w:rsidP="00677FD9">
            <w:pPr>
              <w:pStyle w:val="SDMTableBoxParaNumbered"/>
              <w:numPr>
                <w:ilvl w:val="0"/>
                <w:numId w:val="0"/>
              </w:numPr>
            </w:pPr>
            <w:r w:rsidRPr="00114725">
              <w:t>Peru</w:t>
            </w:r>
          </w:p>
        </w:tc>
        <w:tc>
          <w:tcPr>
            <w:tcW w:w="2551" w:type="dxa"/>
          </w:tcPr>
          <w:p w14:paraId="771C3AFE" w14:textId="4494B166" w:rsidR="00830082" w:rsidRPr="00DF08D9" w:rsidRDefault="00830082" w:rsidP="00677FD9">
            <w:pPr>
              <w:pStyle w:val="SDMTableBoxParaNotNumbered"/>
            </w:pPr>
            <w:r w:rsidRPr="00114725">
              <w:t>Tacna</w:t>
            </w:r>
          </w:p>
        </w:tc>
        <w:tc>
          <w:tcPr>
            <w:tcW w:w="1418" w:type="dxa"/>
          </w:tcPr>
          <w:p w14:paraId="11102AF2" w14:textId="17665F7D" w:rsidR="00830082" w:rsidRPr="00DF08D9" w:rsidRDefault="00830082" w:rsidP="00677FD9">
            <w:pPr>
              <w:pStyle w:val="SDMTableBoxParaNotNumbered"/>
            </w:pPr>
            <w:r w:rsidRPr="00114725">
              <w:t>N/A</w:t>
            </w:r>
          </w:p>
        </w:tc>
        <w:tc>
          <w:tcPr>
            <w:tcW w:w="1705" w:type="dxa"/>
          </w:tcPr>
          <w:p w14:paraId="344C4561" w14:textId="4D69F22F" w:rsidR="00830082" w:rsidRPr="00DF08D9" w:rsidRDefault="00830082" w:rsidP="00677FD9">
            <w:pPr>
              <w:pStyle w:val="SDMTableBoxParaNotNumbered"/>
            </w:pPr>
            <w:r w:rsidRPr="00114725">
              <w:t>N/A</w:t>
            </w:r>
          </w:p>
        </w:tc>
      </w:tr>
      <w:tr w:rsidR="00830082" w:rsidRPr="00DF08D9" w14:paraId="04E80EC3" w14:textId="77777777" w:rsidTr="00BA11E3">
        <w:tc>
          <w:tcPr>
            <w:tcW w:w="2859" w:type="dxa"/>
          </w:tcPr>
          <w:p w14:paraId="60AFE03F" w14:textId="747CE29E" w:rsidR="00830082" w:rsidRPr="00DF08D9" w:rsidRDefault="00830082" w:rsidP="00677FD9">
            <w:pPr>
              <w:pStyle w:val="SDMTableBoxParaNumbered"/>
              <w:numPr>
                <w:ilvl w:val="0"/>
                <w:numId w:val="0"/>
              </w:numPr>
            </w:pPr>
            <w:r w:rsidRPr="00114725">
              <w:t>Peru</w:t>
            </w:r>
          </w:p>
        </w:tc>
        <w:tc>
          <w:tcPr>
            <w:tcW w:w="2551" w:type="dxa"/>
          </w:tcPr>
          <w:p w14:paraId="563AC181" w14:textId="760EB6AA" w:rsidR="00830082" w:rsidRPr="00DF08D9" w:rsidRDefault="00830082" w:rsidP="00677FD9">
            <w:pPr>
              <w:pStyle w:val="SDMTableBoxParaNotNumbered"/>
            </w:pPr>
            <w:r w:rsidRPr="00114725">
              <w:t>Tumbes</w:t>
            </w:r>
          </w:p>
        </w:tc>
        <w:tc>
          <w:tcPr>
            <w:tcW w:w="1418" w:type="dxa"/>
          </w:tcPr>
          <w:p w14:paraId="271E4BEE" w14:textId="2D828DEC" w:rsidR="00830082" w:rsidRPr="00DF08D9" w:rsidRDefault="00830082" w:rsidP="00677FD9">
            <w:pPr>
              <w:pStyle w:val="SDMTableBoxParaNotNumbered"/>
            </w:pPr>
            <w:r w:rsidRPr="00114725">
              <w:t>2.5</w:t>
            </w:r>
          </w:p>
        </w:tc>
        <w:tc>
          <w:tcPr>
            <w:tcW w:w="1705" w:type="dxa"/>
          </w:tcPr>
          <w:p w14:paraId="5053A9AC" w14:textId="048B5B73" w:rsidR="00830082" w:rsidRPr="00DF08D9" w:rsidRDefault="00830082" w:rsidP="00677FD9">
            <w:pPr>
              <w:pStyle w:val="SDMTableBoxParaNotNumbered"/>
            </w:pPr>
            <w:r w:rsidRPr="00114725">
              <w:t>21.1</w:t>
            </w:r>
          </w:p>
        </w:tc>
      </w:tr>
      <w:tr w:rsidR="00830082" w:rsidRPr="00DF08D9" w14:paraId="500F47F8" w14:textId="77777777" w:rsidTr="00BA11E3">
        <w:tc>
          <w:tcPr>
            <w:tcW w:w="2859" w:type="dxa"/>
          </w:tcPr>
          <w:p w14:paraId="558B035D" w14:textId="713FED8B" w:rsidR="00830082" w:rsidRPr="00DF08D9" w:rsidRDefault="00830082" w:rsidP="00677FD9">
            <w:pPr>
              <w:pStyle w:val="SDMTableBoxParaNumbered"/>
              <w:numPr>
                <w:ilvl w:val="0"/>
                <w:numId w:val="0"/>
              </w:numPr>
            </w:pPr>
            <w:r w:rsidRPr="00114725">
              <w:t>Peru</w:t>
            </w:r>
          </w:p>
        </w:tc>
        <w:tc>
          <w:tcPr>
            <w:tcW w:w="2551" w:type="dxa"/>
          </w:tcPr>
          <w:p w14:paraId="510CED49" w14:textId="3C88D220" w:rsidR="00830082" w:rsidRPr="00DF08D9" w:rsidRDefault="00830082" w:rsidP="00677FD9">
            <w:pPr>
              <w:pStyle w:val="SDMTableBoxParaNotNumbered"/>
            </w:pPr>
            <w:r w:rsidRPr="00114725">
              <w:t>Ucayali</w:t>
            </w:r>
          </w:p>
        </w:tc>
        <w:tc>
          <w:tcPr>
            <w:tcW w:w="1418" w:type="dxa"/>
          </w:tcPr>
          <w:p w14:paraId="77F7F5F0" w14:textId="67F1ED5D" w:rsidR="00830082" w:rsidRPr="00DF08D9" w:rsidRDefault="00830082" w:rsidP="00677FD9">
            <w:pPr>
              <w:pStyle w:val="SDMTableBoxParaNotNumbered"/>
            </w:pPr>
            <w:r w:rsidRPr="00114725">
              <w:t>1.9</w:t>
            </w:r>
          </w:p>
        </w:tc>
        <w:tc>
          <w:tcPr>
            <w:tcW w:w="1705" w:type="dxa"/>
          </w:tcPr>
          <w:p w14:paraId="7EA2F204" w14:textId="472BFD86" w:rsidR="00830082" w:rsidRPr="00DF08D9" w:rsidRDefault="00830082" w:rsidP="00677FD9">
            <w:pPr>
              <w:pStyle w:val="SDMTableBoxParaNotNumbered"/>
            </w:pPr>
            <w:r w:rsidRPr="00114725">
              <w:t>38.1</w:t>
            </w:r>
          </w:p>
        </w:tc>
      </w:tr>
      <w:tr w:rsidR="00830082" w:rsidRPr="00DF08D9" w14:paraId="52AA0914" w14:textId="77777777" w:rsidTr="00BA11E3">
        <w:tc>
          <w:tcPr>
            <w:tcW w:w="2859" w:type="dxa"/>
          </w:tcPr>
          <w:p w14:paraId="7548DC44" w14:textId="41AC77FF" w:rsidR="00830082" w:rsidRPr="00DF08D9" w:rsidRDefault="00830082" w:rsidP="00677FD9">
            <w:pPr>
              <w:pStyle w:val="SDMTableBoxParaNumbered"/>
              <w:numPr>
                <w:ilvl w:val="0"/>
                <w:numId w:val="0"/>
              </w:numPr>
            </w:pPr>
            <w:r w:rsidRPr="008838C0">
              <w:t>Philippines</w:t>
            </w:r>
          </w:p>
        </w:tc>
        <w:tc>
          <w:tcPr>
            <w:tcW w:w="2551" w:type="dxa"/>
          </w:tcPr>
          <w:p w14:paraId="0737217B" w14:textId="10845286" w:rsidR="00830082" w:rsidRPr="00DF08D9" w:rsidRDefault="00830082" w:rsidP="00677FD9">
            <w:pPr>
              <w:pStyle w:val="SDMTableBoxParaNotNumbered"/>
            </w:pPr>
            <w:r w:rsidRPr="008838C0">
              <w:t>Abra</w:t>
            </w:r>
          </w:p>
        </w:tc>
        <w:tc>
          <w:tcPr>
            <w:tcW w:w="1418" w:type="dxa"/>
          </w:tcPr>
          <w:p w14:paraId="690C1A10" w14:textId="3F5E8CD6" w:rsidR="00830082" w:rsidRPr="00DF08D9" w:rsidRDefault="00830082" w:rsidP="00677FD9">
            <w:pPr>
              <w:pStyle w:val="SDMTableBoxParaNotNumbered"/>
            </w:pPr>
            <w:r w:rsidRPr="008838C0">
              <w:t>0.1</w:t>
            </w:r>
          </w:p>
        </w:tc>
        <w:tc>
          <w:tcPr>
            <w:tcW w:w="1705" w:type="dxa"/>
          </w:tcPr>
          <w:p w14:paraId="1050C25D" w14:textId="294DC363" w:rsidR="00830082" w:rsidRPr="00DF08D9" w:rsidRDefault="00830082" w:rsidP="00677FD9">
            <w:pPr>
              <w:pStyle w:val="SDMTableBoxParaNotNumbered"/>
            </w:pPr>
            <w:r w:rsidRPr="008838C0">
              <w:t>17.5</w:t>
            </w:r>
          </w:p>
        </w:tc>
      </w:tr>
      <w:tr w:rsidR="00830082" w:rsidRPr="00DF08D9" w14:paraId="16869FBF" w14:textId="77777777" w:rsidTr="00BA11E3">
        <w:tc>
          <w:tcPr>
            <w:tcW w:w="2859" w:type="dxa"/>
          </w:tcPr>
          <w:p w14:paraId="602B2452" w14:textId="274D780B" w:rsidR="00830082" w:rsidRPr="00DF08D9" w:rsidRDefault="00830082" w:rsidP="00677FD9">
            <w:pPr>
              <w:pStyle w:val="SDMTableBoxParaNumbered"/>
              <w:numPr>
                <w:ilvl w:val="0"/>
                <w:numId w:val="0"/>
              </w:numPr>
            </w:pPr>
            <w:r w:rsidRPr="008838C0">
              <w:t>Philippines</w:t>
            </w:r>
          </w:p>
        </w:tc>
        <w:tc>
          <w:tcPr>
            <w:tcW w:w="2551" w:type="dxa"/>
          </w:tcPr>
          <w:p w14:paraId="721D58BE" w14:textId="620317FC" w:rsidR="00830082" w:rsidRPr="00DF08D9" w:rsidRDefault="00830082" w:rsidP="00677FD9">
            <w:pPr>
              <w:pStyle w:val="SDMTableBoxParaNotNumbered"/>
            </w:pPr>
            <w:r w:rsidRPr="008838C0">
              <w:t>Agusan del Norte</w:t>
            </w:r>
          </w:p>
        </w:tc>
        <w:tc>
          <w:tcPr>
            <w:tcW w:w="1418" w:type="dxa"/>
          </w:tcPr>
          <w:p w14:paraId="6AE273FF" w14:textId="2BBBFE28" w:rsidR="00830082" w:rsidRPr="00DF08D9" w:rsidRDefault="00830082" w:rsidP="00677FD9">
            <w:pPr>
              <w:pStyle w:val="SDMTableBoxParaNotNumbered"/>
            </w:pPr>
            <w:r w:rsidRPr="008838C0">
              <w:t>0.9</w:t>
            </w:r>
          </w:p>
        </w:tc>
        <w:tc>
          <w:tcPr>
            <w:tcW w:w="1705" w:type="dxa"/>
          </w:tcPr>
          <w:p w14:paraId="0C88EAF6" w14:textId="661215AD" w:rsidR="00830082" w:rsidRPr="00DF08D9" w:rsidRDefault="00830082" w:rsidP="00677FD9">
            <w:pPr>
              <w:pStyle w:val="SDMTableBoxParaNotNumbered"/>
            </w:pPr>
            <w:r w:rsidRPr="008838C0">
              <w:t>29.0</w:t>
            </w:r>
          </w:p>
        </w:tc>
      </w:tr>
      <w:tr w:rsidR="00830082" w:rsidRPr="00DF08D9" w14:paraId="15DE05CC" w14:textId="77777777" w:rsidTr="00BA11E3">
        <w:tc>
          <w:tcPr>
            <w:tcW w:w="2859" w:type="dxa"/>
          </w:tcPr>
          <w:p w14:paraId="45AB1B2F" w14:textId="5ED6832F" w:rsidR="00830082" w:rsidRPr="00DF08D9" w:rsidRDefault="00830082" w:rsidP="00677FD9">
            <w:pPr>
              <w:pStyle w:val="SDMTableBoxParaNumbered"/>
              <w:numPr>
                <w:ilvl w:val="0"/>
                <w:numId w:val="0"/>
              </w:numPr>
            </w:pPr>
            <w:r w:rsidRPr="008838C0">
              <w:t>Philippines</w:t>
            </w:r>
          </w:p>
        </w:tc>
        <w:tc>
          <w:tcPr>
            <w:tcW w:w="2551" w:type="dxa"/>
          </w:tcPr>
          <w:p w14:paraId="503EA7C6" w14:textId="66738D25" w:rsidR="00830082" w:rsidRPr="00DF08D9" w:rsidRDefault="00830082" w:rsidP="00677FD9">
            <w:pPr>
              <w:pStyle w:val="SDMTableBoxParaNotNumbered"/>
            </w:pPr>
            <w:r w:rsidRPr="008838C0">
              <w:t>Agusan del Sur</w:t>
            </w:r>
          </w:p>
        </w:tc>
        <w:tc>
          <w:tcPr>
            <w:tcW w:w="1418" w:type="dxa"/>
          </w:tcPr>
          <w:p w14:paraId="0EB73EA2" w14:textId="79FAB3EE" w:rsidR="00830082" w:rsidRPr="00DF08D9" w:rsidRDefault="00830082" w:rsidP="00677FD9">
            <w:pPr>
              <w:pStyle w:val="SDMTableBoxParaNotNumbered"/>
            </w:pPr>
            <w:r w:rsidRPr="008838C0">
              <w:t>0.4</w:t>
            </w:r>
          </w:p>
        </w:tc>
        <w:tc>
          <w:tcPr>
            <w:tcW w:w="1705" w:type="dxa"/>
          </w:tcPr>
          <w:p w14:paraId="26EA8F51" w14:textId="21D5BC75" w:rsidR="00830082" w:rsidRPr="00DF08D9" w:rsidRDefault="00830082" w:rsidP="00677FD9">
            <w:pPr>
              <w:pStyle w:val="SDMTableBoxParaNotNumbered"/>
            </w:pPr>
            <w:r w:rsidRPr="008838C0">
              <w:t>24.5</w:t>
            </w:r>
          </w:p>
        </w:tc>
      </w:tr>
      <w:tr w:rsidR="00830082" w:rsidRPr="00DF08D9" w14:paraId="413B218B" w14:textId="77777777" w:rsidTr="00BA11E3">
        <w:tc>
          <w:tcPr>
            <w:tcW w:w="2859" w:type="dxa"/>
          </w:tcPr>
          <w:p w14:paraId="01912114" w14:textId="1FAB85E2" w:rsidR="00830082" w:rsidRPr="00DF08D9" w:rsidRDefault="00830082" w:rsidP="00677FD9">
            <w:pPr>
              <w:pStyle w:val="SDMTableBoxParaNumbered"/>
              <w:numPr>
                <w:ilvl w:val="0"/>
                <w:numId w:val="0"/>
              </w:numPr>
            </w:pPr>
            <w:r w:rsidRPr="008838C0">
              <w:t>Philippines</w:t>
            </w:r>
          </w:p>
        </w:tc>
        <w:tc>
          <w:tcPr>
            <w:tcW w:w="2551" w:type="dxa"/>
          </w:tcPr>
          <w:p w14:paraId="37AEB80F" w14:textId="123BFD7B" w:rsidR="00830082" w:rsidRPr="00DF08D9" w:rsidRDefault="00830082" w:rsidP="00677FD9">
            <w:pPr>
              <w:pStyle w:val="SDMTableBoxParaNotNumbered"/>
            </w:pPr>
            <w:r w:rsidRPr="008838C0">
              <w:t>Aklan</w:t>
            </w:r>
          </w:p>
        </w:tc>
        <w:tc>
          <w:tcPr>
            <w:tcW w:w="1418" w:type="dxa"/>
          </w:tcPr>
          <w:p w14:paraId="44D7EF57" w14:textId="22780B03" w:rsidR="00830082" w:rsidRPr="00DF08D9" w:rsidRDefault="00830082" w:rsidP="00677FD9">
            <w:pPr>
              <w:pStyle w:val="SDMTableBoxParaNotNumbered"/>
            </w:pPr>
            <w:r w:rsidRPr="008838C0">
              <w:t>0.5</w:t>
            </w:r>
          </w:p>
        </w:tc>
        <w:tc>
          <w:tcPr>
            <w:tcW w:w="1705" w:type="dxa"/>
          </w:tcPr>
          <w:p w14:paraId="2B05C462" w14:textId="724B35D3" w:rsidR="00830082" w:rsidRPr="00DF08D9" w:rsidRDefault="00830082" w:rsidP="00677FD9">
            <w:pPr>
              <w:pStyle w:val="SDMTableBoxParaNotNumbered"/>
            </w:pPr>
            <w:r w:rsidRPr="008838C0">
              <w:t>31.0</w:t>
            </w:r>
          </w:p>
        </w:tc>
      </w:tr>
      <w:tr w:rsidR="00830082" w:rsidRPr="00DF08D9" w14:paraId="3E7450F1" w14:textId="77777777" w:rsidTr="00BA11E3">
        <w:tc>
          <w:tcPr>
            <w:tcW w:w="2859" w:type="dxa"/>
          </w:tcPr>
          <w:p w14:paraId="14829A68" w14:textId="4A5CC149" w:rsidR="00830082" w:rsidRPr="00DF08D9" w:rsidRDefault="00830082" w:rsidP="00677FD9">
            <w:pPr>
              <w:pStyle w:val="SDMTableBoxParaNumbered"/>
              <w:numPr>
                <w:ilvl w:val="0"/>
                <w:numId w:val="0"/>
              </w:numPr>
            </w:pPr>
            <w:r w:rsidRPr="008838C0">
              <w:t>Philippines</w:t>
            </w:r>
          </w:p>
        </w:tc>
        <w:tc>
          <w:tcPr>
            <w:tcW w:w="2551" w:type="dxa"/>
          </w:tcPr>
          <w:p w14:paraId="716A3124" w14:textId="636FDB12" w:rsidR="00830082" w:rsidRPr="00DF08D9" w:rsidRDefault="00830082" w:rsidP="00677FD9">
            <w:pPr>
              <w:pStyle w:val="SDMTableBoxParaNotNumbered"/>
            </w:pPr>
            <w:r w:rsidRPr="008838C0">
              <w:t>Albay</w:t>
            </w:r>
          </w:p>
        </w:tc>
        <w:tc>
          <w:tcPr>
            <w:tcW w:w="1418" w:type="dxa"/>
          </w:tcPr>
          <w:p w14:paraId="11EC161C" w14:textId="55341B4D" w:rsidR="00830082" w:rsidRPr="00DF08D9" w:rsidRDefault="00830082" w:rsidP="00677FD9">
            <w:pPr>
              <w:pStyle w:val="SDMTableBoxParaNotNumbered"/>
            </w:pPr>
            <w:r w:rsidRPr="008838C0">
              <w:t>0.7</w:t>
            </w:r>
          </w:p>
        </w:tc>
        <w:tc>
          <w:tcPr>
            <w:tcW w:w="1705" w:type="dxa"/>
          </w:tcPr>
          <w:p w14:paraId="2918F688" w14:textId="4B084A0A" w:rsidR="00830082" w:rsidRPr="00DF08D9" w:rsidRDefault="00830082" w:rsidP="00677FD9">
            <w:pPr>
              <w:pStyle w:val="SDMTableBoxParaNotNumbered"/>
            </w:pPr>
            <w:r w:rsidRPr="008838C0">
              <w:t>27.2</w:t>
            </w:r>
          </w:p>
        </w:tc>
      </w:tr>
      <w:tr w:rsidR="00830082" w:rsidRPr="00DF08D9" w14:paraId="430AD979" w14:textId="77777777" w:rsidTr="00BA11E3">
        <w:tc>
          <w:tcPr>
            <w:tcW w:w="2859" w:type="dxa"/>
          </w:tcPr>
          <w:p w14:paraId="0F51F436" w14:textId="180D3F25" w:rsidR="00830082" w:rsidRPr="00DF08D9" w:rsidRDefault="00830082" w:rsidP="00677FD9">
            <w:pPr>
              <w:pStyle w:val="SDMTableBoxParaNumbered"/>
              <w:numPr>
                <w:ilvl w:val="0"/>
                <w:numId w:val="0"/>
              </w:numPr>
            </w:pPr>
            <w:r w:rsidRPr="008838C0">
              <w:t>Philippines</w:t>
            </w:r>
          </w:p>
        </w:tc>
        <w:tc>
          <w:tcPr>
            <w:tcW w:w="2551" w:type="dxa"/>
          </w:tcPr>
          <w:p w14:paraId="56127A1B" w14:textId="4F3C3C4B" w:rsidR="00830082" w:rsidRPr="00DF08D9" w:rsidRDefault="00830082" w:rsidP="00677FD9">
            <w:pPr>
              <w:pStyle w:val="SDMTableBoxParaNotNumbered"/>
            </w:pPr>
            <w:r w:rsidRPr="008838C0">
              <w:t>Antique</w:t>
            </w:r>
          </w:p>
        </w:tc>
        <w:tc>
          <w:tcPr>
            <w:tcW w:w="1418" w:type="dxa"/>
          </w:tcPr>
          <w:p w14:paraId="1DE34A62" w14:textId="54E1D885" w:rsidR="00830082" w:rsidRPr="00DF08D9" w:rsidRDefault="00830082" w:rsidP="00677FD9">
            <w:pPr>
              <w:pStyle w:val="SDMTableBoxParaNotNumbered"/>
            </w:pPr>
            <w:r w:rsidRPr="008838C0">
              <w:t>N/A</w:t>
            </w:r>
          </w:p>
        </w:tc>
        <w:tc>
          <w:tcPr>
            <w:tcW w:w="1705" w:type="dxa"/>
          </w:tcPr>
          <w:p w14:paraId="33A94CA5" w14:textId="773C46E5" w:rsidR="00830082" w:rsidRPr="00DF08D9" w:rsidRDefault="00830082" w:rsidP="00677FD9">
            <w:pPr>
              <w:pStyle w:val="SDMTableBoxParaNotNumbered"/>
            </w:pPr>
            <w:r w:rsidRPr="008838C0">
              <w:t>N/A</w:t>
            </w:r>
          </w:p>
        </w:tc>
      </w:tr>
      <w:tr w:rsidR="00830082" w:rsidRPr="00DF08D9" w14:paraId="1FD26C49" w14:textId="77777777" w:rsidTr="00BA11E3">
        <w:tc>
          <w:tcPr>
            <w:tcW w:w="2859" w:type="dxa"/>
          </w:tcPr>
          <w:p w14:paraId="3E52EA77" w14:textId="5E78C490" w:rsidR="00830082" w:rsidRPr="00DF08D9" w:rsidRDefault="00830082" w:rsidP="00677FD9">
            <w:pPr>
              <w:pStyle w:val="SDMTableBoxParaNumbered"/>
              <w:numPr>
                <w:ilvl w:val="0"/>
                <w:numId w:val="0"/>
              </w:numPr>
            </w:pPr>
            <w:r w:rsidRPr="008838C0">
              <w:t>Philippines</w:t>
            </w:r>
          </w:p>
        </w:tc>
        <w:tc>
          <w:tcPr>
            <w:tcW w:w="2551" w:type="dxa"/>
          </w:tcPr>
          <w:p w14:paraId="0DF9AC94" w14:textId="5A19AE70" w:rsidR="00830082" w:rsidRPr="00DF08D9" w:rsidRDefault="00830082" w:rsidP="00677FD9">
            <w:pPr>
              <w:pStyle w:val="SDMTableBoxParaNotNumbered"/>
            </w:pPr>
            <w:r w:rsidRPr="008838C0">
              <w:t>Apayao</w:t>
            </w:r>
          </w:p>
        </w:tc>
        <w:tc>
          <w:tcPr>
            <w:tcW w:w="1418" w:type="dxa"/>
          </w:tcPr>
          <w:p w14:paraId="3E5E58F9" w14:textId="2645EEA2" w:rsidR="00830082" w:rsidRPr="00DF08D9" w:rsidRDefault="00830082" w:rsidP="00677FD9">
            <w:pPr>
              <w:pStyle w:val="SDMTableBoxParaNotNumbered"/>
            </w:pPr>
            <w:r w:rsidRPr="008838C0">
              <w:t>0.1</w:t>
            </w:r>
          </w:p>
        </w:tc>
        <w:tc>
          <w:tcPr>
            <w:tcW w:w="1705" w:type="dxa"/>
          </w:tcPr>
          <w:p w14:paraId="44880C91" w14:textId="63E07E90" w:rsidR="00830082" w:rsidRPr="00DF08D9" w:rsidRDefault="00830082" w:rsidP="00677FD9">
            <w:pPr>
              <w:pStyle w:val="SDMTableBoxParaNotNumbered"/>
            </w:pPr>
            <w:r w:rsidRPr="008838C0">
              <w:t>21.1</w:t>
            </w:r>
          </w:p>
        </w:tc>
      </w:tr>
      <w:tr w:rsidR="00830082" w:rsidRPr="00DF08D9" w14:paraId="56898028" w14:textId="77777777" w:rsidTr="00BA11E3">
        <w:tc>
          <w:tcPr>
            <w:tcW w:w="2859" w:type="dxa"/>
          </w:tcPr>
          <w:p w14:paraId="6690E9BC" w14:textId="36643F9E" w:rsidR="00830082" w:rsidRPr="00DF08D9" w:rsidRDefault="00830082" w:rsidP="00677FD9">
            <w:pPr>
              <w:pStyle w:val="SDMTableBoxParaNumbered"/>
              <w:numPr>
                <w:ilvl w:val="0"/>
                <w:numId w:val="0"/>
              </w:numPr>
            </w:pPr>
            <w:r w:rsidRPr="008838C0">
              <w:t>Philippines</w:t>
            </w:r>
          </w:p>
        </w:tc>
        <w:tc>
          <w:tcPr>
            <w:tcW w:w="2551" w:type="dxa"/>
          </w:tcPr>
          <w:p w14:paraId="6063BA7F" w14:textId="3EE95A0E" w:rsidR="00830082" w:rsidRPr="00DF08D9" w:rsidRDefault="00830082" w:rsidP="00677FD9">
            <w:pPr>
              <w:pStyle w:val="SDMTableBoxParaNotNumbered"/>
            </w:pPr>
            <w:r w:rsidRPr="008838C0">
              <w:t>Aurora</w:t>
            </w:r>
          </w:p>
        </w:tc>
        <w:tc>
          <w:tcPr>
            <w:tcW w:w="1418" w:type="dxa"/>
          </w:tcPr>
          <w:p w14:paraId="6CF674DF" w14:textId="193093C5" w:rsidR="00830082" w:rsidRPr="00DF08D9" w:rsidRDefault="00830082" w:rsidP="00677FD9">
            <w:pPr>
              <w:pStyle w:val="SDMTableBoxParaNotNumbered"/>
            </w:pPr>
            <w:r w:rsidRPr="008838C0">
              <w:t>0.3</w:t>
            </w:r>
          </w:p>
        </w:tc>
        <w:tc>
          <w:tcPr>
            <w:tcW w:w="1705" w:type="dxa"/>
          </w:tcPr>
          <w:p w14:paraId="45EE8DF1" w14:textId="77A1A762" w:rsidR="00830082" w:rsidRPr="00DF08D9" w:rsidRDefault="00830082" w:rsidP="00677FD9">
            <w:pPr>
              <w:pStyle w:val="SDMTableBoxParaNotNumbered"/>
            </w:pPr>
            <w:r w:rsidRPr="008838C0">
              <w:t>20.9</w:t>
            </w:r>
          </w:p>
        </w:tc>
      </w:tr>
      <w:tr w:rsidR="00830082" w:rsidRPr="00DF08D9" w14:paraId="22D9B5FB" w14:textId="77777777" w:rsidTr="00BA11E3">
        <w:tc>
          <w:tcPr>
            <w:tcW w:w="2859" w:type="dxa"/>
          </w:tcPr>
          <w:p w14:paraId="74066E8C" w14:textId="0F9F4AFF" w:rsidR="00830082" w:rsidRPr="00DF08D9" w:rsidRDefault="00830082" w:rsidP="00677FD9">
            <w:pPr>
              <w:pStyle w:val="SDMTableBoxParaNumbered"/>
              <w:numPr>
                <w:ilvl w:val="0"/>
                <w:numId w:val="0"/>
              </w:numPr>
            </w:pPr>
            <w:r w:rsidRPr="008838C0">
              <w:t>Philippines</w:t>
            </w:r>
          </w:p>
        </w:tc>
        <w:tc>
          <w:tcPr>
            <w:tcW w:w="2551" w:type="dxa"/>
          </w:tcPr>
          <w:p w14:paraId="35CBDFE7" w14:textId="6D0CDDCB" w:rsidR="00830082" w:rsidRPr="00DF08D9" w:rsidRDefault="00830082" w:rsidP="00677FD9">
            <w:pPr>
              <w:pStyle w:val="SDMTableBoxParaNotNumbered"/>
            </w:pPr>
            <w:r w:rsidRPr="008838C0">
              <w:t>Basilan</w:t>
            </w:r>
          </w:p>
        </w:tc>
        <w:tc>
          <w:tcPr>
            <w:tcW w:w="1418" w:type="dxa"/>
          </w:tcPr>
          <w:p w14:paraId="6959823F" w14:textId="21A5A7B0" w:rsidR="00830082" w:rsidRPr="00DF08D9" w:rsidRDefault="00830082" w:rsidP="00677FD9">
            <w:pPr>
              <w:pStyle w:val="SDMTableBoxParaNotNumbered"/>
            </w:pPr>
            <w:r w:rsidRPr="008838C0">
              <w:t>N/A</w:t>
            </w:r>
          </w:p>
        </w:tc>
        <w:tc>
          <w:tcPr>
            <w:tcW w:w="1705" w:type="dxa"/>
          </w:tcPr>
          <w:p w14:paraId="29E6A938" w14:textId="6B1ED6FD" w:rsidR="00830082" w:rsidRPr="00DF08D9" w:rsidRDefault="00830082" w:rsidP="00677FD9">
            <w:pPr>
              <w:pStyle w:val="SDMTableBoxParaNotNumbered"/>
            </w:pPr>
            <w:r w:rsidRPr="008838C0">
              <w:t>N/A</w:t>
            </w:r>
          </w:p>
        </w:tc>
      </w:tr>
      <w:tr w:rsidR="00830082" w:rsidRPr="00DF08D9" w14:paraId="334A9B1E" w14:textId="77777777" w:rsidTr="00BA11E3">
        <w:tc>
          <w:tcPr>
            <w:tcW w:w="2859" w:type="dxa"/>
          </w:tcPr>
          <w:p w14:paraId="15273541" w14:textId="192A8FC3" w:rsidR="00830082" w:rsidRPr="00DF08D9" w:rsidRDefault="00830082" w:rsidP="00677FD9">
            <w:pPr>
              <w:pStyle w:val="SDMTableBoxParaNumbered"/>
              <w:numPr>
                <w:ilvl w:val="0"/>
                <w:numId w:val="0"/>
              </w:numPr>
            </w:pPr>
            <w:r w:rsidRPr="008838C0">
              <w:t>Philippines</w:t>
            </w:r>
          </w:p>
        </w:tc>
        <w:tc>
          <w:tcPr>
            <w:tcW w:w="2551" w:type="dxa"/>
          </w:tcPr>
          <w:p w14:paraId="1C32B4A4" w14:textId="10D9FC64" w:rsidR="00830082" w:rsidRPr="00DF08D9" w:rsidRDefault="00830082" w:rsidP="00677FD9">
            <w:pPr>
              <w:pStyle w:val="SDMTableBoxParaNotNumbered"/>
            </w:pPr>
            <w:r w:rsidRPr="008838C0">
              <w:t>Bataan</w:t>
            </w:r>
          </w:p>
        </w:tc>
        <w:tc>
          <w:tcPr>
            <w:tcW w:w="1418" w:type="dxa"/>
          </w:tcPr>
          <w:p w14:paraId="6048A9A1" w14:textId="15B445EC" w:rsidR="00830082" w:rsidRPr="00DF08D9" w:rsidRDefault="00830082" w:rsidP="00677FD9">
            <w:pPr>
              <w:pStyle w:val="SDMTableBoxParaNotNumbered"/>
            </w:pPr>
            <w:r w:rsidRPr="008838C0">
              <w:t>N/A</w:t>
            </w:r>
          </w:p>
        </w:tc>
        <w:tc>
          <w:tcPr>
            <w:tcW w:w="1705" w:type="dxa"/>
          </w:tcPr>
          <w:p w14:paraId="5EA06C37" w14:textId="3FEB2E0D" w:rsidR="00830082" w:rsidRPr="00DF08D9" w:rsidRDefault="00830082" w:rsidP="00677FD9">
            <w:pPr>
              <w:pStyle w:val="SDMTableBoxParaNotNumbered"/>
            </w:pPr>
            <w:r w:rsidRPr="008838C0">
              <w:t>N/A</w:t>
            </w:r>
          </w:p>
        </w:tc>
      </w:tr>
      <w:tr w:rsidR="00830082" w:rsidRPr="00DF08D9" w14:paraId="4B5C36B1" w14:textId="77777777" w:rsidTr="00BA11E3">
        <w:tc>
          <w:tcPr>
            <w:tcW w:w="2859" w:type="dxa"/>
          </w:tcPr>
          <w:p w14:paraId="502DA1BE" w14:textId="3C526EDB" w:rsidR="00830082" w:rsidRPr="00DF08D9" w:rsidRDefault="00830082" w:rsidP="00677FD9">
            <w:pPr>
              <w:pStyle w:val="SDMTableBoxParaNumbered"/>
              <w:numPr>
                <w:ilvl w:val="0"/>
                <w:numId w:val="0"/>
              </w:numPr>
            </w:pPr>
            <w:r w:rsidRPr="008838C0">
              <w:t>Philippines</w:t>
            </w:r>
          </w:p>
        </w:tc>
        <w:tc>
          <w:tcPr>
            <w:tcW w:w="2551" w:type="dxa"/>
          </w:tcPr>
          <w:p w14:paraId="01A2D9AF" w14:textId="4173A1FF" w:rsidR="00830082" w:rsidRPr="00DF08D9" w:rsidRDefault="00830082" w:rsidP="00677FD9">
            <w:pPr>
              <w:pStyle w:val="SDMTableBoxParaNotNumbered"/>
            </w:pPr>
            <w:r w:rsidRPr="008838C0">
              <w:t>Batanes</w:t>
            </w:r>
          </w:p>
        </w:tc>
        <w:tc>
          <w:tcPr>
            <w:tcW w:w="1418" w:type="dxa"/>
          </w:tcPr>
          <w:p w14:paraId="5F85B204" w14:textId="0C1A96B2" w:rsidR="00830082" w:rsidRPr="00DF08D9" w:rsidRDefault="00830082" w:rsidP="00677FD9">
            <w:pPr>
              <w:pStyle w:val="SDMTableBoxParaNotNumbered"/>
            </w:pPr>
            <w:r w:rsidRPr="008838C0">
              <w:t>N/A</w:t>
            </w:r>
          </w:p>
        </w:tc>
        <w:tc>
          <w:tcPr>
            <w:tcW w:w="1705" w:type="dxa"/>
          </w:tcPr>
          <w:p w14:paraId="270B1A13" w14:textId="7313E315" w:rsidR="00830082" w:rsidRPr="00DF08D9" w:rsidRDefault="00830082" w:rsidP="00677FD9">
            <w:pPr>
              <w:pStyle w:val="SDMTableBoxParaNotNumbered"/>
            </w:pPr>
            <w:r w:rsidRPr="008838C0">
              <w:t>N/A</w:t>
            </w:r>
          </w:p>
        </w:tc>
      </w:tr>
      <w:tr w:rsidR="00830082" w:rsidRPr="00DF08D9" w14:paraId="0B08FEF9" w14:textId="77777777" w:rsidTr="00BA11E3">
        <w:tc>
          <w:tcPr>
            <w:tcW w:w="2859" w:type="dxa"/>
          </w:tcPr>
          <w:p w14:paraId="2BAB07F5" w14:textId="5CFB9437" w:rsidR="00830082" w:rsidRPr="00DF08D9" w:rsidRDefault="00830082" w:rsidP="00677FD9">
            <w:pPr>
              <w:pStyle w:val="SDMTableBoxParaNumbered"/>
              <w:numPr>
                <w:ilvl w:val="0"/>
                <w:numId w:val="0"/>
              </w:numPr>
            </w:pPr>
            <w:r w:rsidRPr="008838C0">
              <w:t>Philippines</w:t>
            </w:r>
          </w:p>
        </w:tc>
        <w:tc>
          <w:tcPr>
            <w:tcW w:w="2551" w:type="dxa"/>
          </w:tcPr>
          <w:p w14:paraId="5B5D1972" w14:textId="3A71D7ED" w:rsidR="00830082" w:rsidRPr="00DF08D9" w:rsidRDefault="00830082" w:rsidP="00677FD9">
            <w:pPr>
              <w:pStyle w:val="SDMTableBoxParaNotNumbered"/>
            </w:pPr>
            <w:r w:rsidRPr="008838C0">
              <w:t>Batangas</w:t>
            </w:r>
          </w:p>
        </w:tc>
        <w:tc>
          <w:tcPr>
            <w:tcW w:w="1418" w:type="dxa"/>
          </w:tcPr>
          <w:p w14:paraId="1DA60348" w14:textId="3C755FB0" w:rsidR="00830082" w:rsidRPr="00DF08D9" w:rsidRDefault="00830082" w:rsidP="00677FD9">
            <w:pPr>
              <w:pStyle w:val="SDMTableBoxParaNotNumbered"/>
            </w:pPr>
            <w:r w:rsidRPr="008838C0">
              <w:t>N/A</w:t>
            </w:r>
          </w:p>
        </w:tc>
        <w:tc>
          <w:tcPr>
            <w:tcW w:w="1705" w:type="dxa"/>
          </w:tcPr>
          <w:p w14:paraId="04D8A4F8" w14:textId="7DE4AC70" w:rsidR="00830082" w:rsidRPr="00DF08D9" w:rsidRDefault="00830082" w:rsidP="00677FD9">
            <w:pPr>
              <w:pStyle w:val="SDMTableBoxParaNotNumbered"/>
            </w:pPr>
            <w:r w:rsidRPr="008838C0">
              <w:t>N/A</w:t>
            </w:r>
          </w:p>
        </w:tc>
      </w:tr>
      <w:tr w:rsidR="00830082" w:rsidRPr="00DF08D9" w14:paraId="2A706F3C" w14:textId="77777777" w:rsidTr="00BA11E3">
        <w:tc>
          <w:tcPr>
            <w:tcW w:w="2859" w:type="dxa"/>
          </w:tcPr>
          <w:p w14:paraId="61B6C169" w14:textId="48B84C28" w:rsidR="00830082" w:rsidRPr="00DF08D9" w:rsidRDefault="00830082" w:rsidP="00677FD9">
            <w:pPr>
              <w:pStyle w:val="SDMTableBoxParaNumbered"/>
              <w:numPr>
                <w:ilvl w:val="0"/>
                <w:numId w:val="0"/>
              </w:numPr>
            </w:pPr>
            <w:r w:rsidRPr="008838C0">
              <w:t>Philippines</w:t>
            </w:r>
          </w:p>
        </w:tc>
        <w:tc>
          <w:tcPr>
            <w:tcW w:w="2551" w:type="dxa"/>
          </w:tcPr>
          <w:p w14:paraId="3B26BCA6" w14:textId="614E83F4" w:rsidR="00830082" w:rsidRPr="00DF08D9" w:rsidRDefault="00830082" w:rsidP="00677FD9">
            <w:pPr>
              <w:pStyle w:val="SDMTableBoxParaNotNumbered"/>
            </w:pPr>
            <w:r w:rsidRPr="008838C0">
              <w:t>Benguet</w:t>
            </w:r>
          </w:p>
        </w:tc>
        <w:tc>
          <w:tcPr>
            <w:tcW w:w="1418" w:type="dxa"/>
          </w:tcPr>
          <w:p w14:paraId="58200E89" w14:textId="1C291749" w:rsidR="00830082" w:rsidRPr="00DF08D9" w:rsidRDefault="00830082" w:rsidP="00677FD9">
            <w:pPr>
              <w:pStyle w:val="SDMTableBoxParaNotNumbered"/>
            </w:pPr>
            <w:r w:rsidRPr="008838C0">
              <w:t>0.1</w:t>
            </w:r>
          </w:p>
        </w:tc>
        <w:tc>
          <w:tcPr>
            <w:tcW w:w="1705" w:type="dxa"/>
          </w:tcPr>
          <w:p w14:paraId="60DA7CA1" w14:textId="6F6F17B8" w:rsidR="00830082" w:rsidRPr="00DF08D9" w:rsidRDefault="00830082" w:rsidP="00677FD9">
            <w:pPr>
              <w:pStyle w:val="SDMTableBoxParaNotNumbered"/>
            </w:pPr>
            <w:r w:rsidRPr="008838C0">
              <w:t>28.3</w:t>
            </w:r>
          </w:p>
        </w:tc>
      </w:tr>
      <w:tr w:rsidR="00574F8B" w:rsidRPr="00DF08D9" w14:paraId="6112ECC7" w14:textId="77777777" w:rsidTr="00BA11E3">
        <w:tc>
          <w:tcPr>
            <w:tcW w:w="2859" w:type="dxa"/>
          </w:tcPr>
          <w:p w14:paraId="0CA22984" w14:textId="60A84B84" w:rsidR="00574F8B" w:rsidRPr="00DF08D9" w:rsidRDefault="00574F8B" w:rsidP="00677FD9">
            <w:pPr>
              <w:pStyle w:val="SDMTableBoxParaNumbered"/>
              <w:numPr>
                <w:ilvl w:val="0"/>
                <w:numId w:val="0"/>
              </w:numPr>
            </w:pPr>
            <w:r w:rsidRPr="00727DA9">
              <w:t>Philippines</w:t>
            </w:r>
          </w:p>
        </w:tc>
        <w:tc>
          <w:tcPr>
            <w:tcW w:w="2551" w:type="dxa"/>
          </w:tcPr>
          <w:p w14:paraId="441F5B1C" w14:textId="3365E8E3" w:rsidR="00574F8B" w:rsidRPr="00DF08D9" w:rsidRDefault="00574F8B" w:rsidP="00677FD9">
            <w:pPr>
              <w:pStyle w:val="SDMTableBoxParaNotNumbered"/>
            </w:pPr>
            <w:r w:rsidRPr="00727DA9">
              <w:t>Biliran</w:t>
            </w:r>
          </w:p>
        </w:tc>
        <w:tc>
          <w:tcPr>
            <w:tcW w:w="1418" w:type="dxa"/>
          </w:tcPr>
          <w:p w14:paraId="01F716D2" w14:textId="67A40F73" w:rsidR="00574F8B" w:rsidRPr="00DF08D9" w:rsidRDefault="00574F8B" w:rsidP="00677FD9">
            <w:pPr>
              <w:pStyle w:val="SDMTableBoxParaNotNumbered"/>
            </w:pPr>
            <w:r w:rsidRPr="00727DA9">
              <w:t>0.7</w:t>
            </w:r>
          </w:p>
        </w:tc>
        <w:tc>
          <w:tcPr>
            <w:tcW w:w="1705" w:type="dxa"/>
          </w:tcPr>
          <w:p w14:paraId="7F331B00" w14:textId="1BF19774" w:rsidR="00574F8B" w:rsidRPr="00DF08D9" w:rsidRDefault="00574F8B" w:rsidP="00677FD9">
            <w:pPr>
              <w:pStyle w:val="SDMTableBoxParaNotNumbered"/>
            </w:pPr>
            <w:r w:rsidRPr="00727DA9">
              <w:t>21.5</w:t>
            </w:r>
          </w:p>
        </w:tc>
      </w:tr>
      <w:tr w:rsidR="00574F8B" w:rsidRPr="00DF08D9" w14:paraId="0E888DF4" w14:textId="77777777" w:rsidTr="00BA11E3">
        <w:tc>
          <w:tcPr>
            <w:tcW w:w="2859" w:type="dxa"/>
          </w:tcPr>
          <w:p w14:paraId="2E128475" w14:textId="1E4C0D77" w:rsidR="00574F8B" w:rsidRPr="00DF08D9" w:rsidRDefault="00574F8B" w:rsidP="00677FD9">
            <w:pPr>
              <w:pStyle w:val="SDMTableBoxParaNumbered"/>
              <w:numPr>
                <w:ilvl w:val="0"/>
                <w:numId w:val="0"/>
              </w:numPr>
            </w:pPr>
            <w:r w:rsidRPr="00727DA9">
              <w:t>Philippines</w:t>
            </w:r>
          </w:p>
        </w:tc>
        <w:tc>
          <w:tcPr>
            <w:tcW w:w="2551" w:type="dxa"/>
          </w:tcPr>
          <w:p w14:paraId="17704124" w14:textId="66AD5D47" w:rsidR="00574F8B" w:rsidRPr="00DF08D9" w:rsidRDefault="00574F8B" w:rsidP="00677FD9">
            <w:pPr>
              <w:pStyle w:val="SDMTableBoxParaNotNumbered"/>
            </w:pPr>
            <w:r w:rsidRPr="00727DA9">
              <w:t>Bohol</w:t>
            </w:r>
          </w:p>
        </w:tc>
        <w:tc>
          <w:tcPr>
            <w:tcW w:w="1418" w:type="dxa"/>
          </w:tcPr>
          <w:p w14:paraId="487FC43D" w14:textId="23E05ED6" w:rsidR="00574F8B" w:rsidRPr="00DF08D9" w:rsidRDefault="00574F8B" w:rsidP="00677FD9">
            <w:pPr>
              <w:pStyle w:val="SDMTableBoxParaNotNumbered"/>
            </w:pPr>
            <w:r w:rsidRPr="00727DA9">
              <w:t>0.4</w:t>
            </w:r>
          </w:p>
        </w:tc>
        <w:tc>
          <w:tcPr>
            <w:tcW w:w="1705" w:type="dxa"/>
          </w:tcPr>
          <w:p w14:paraId="689840E8" w14:textId="71A2FCC0" w:rsidR="00574F8B" w:rsidRPr="00DF08D9" w:rsidRDefault="00574F8B" w:rsidP="00677FD9">
            <w:pPr>
              <w:pStyle w:val="SDMTableBoxParaNotNumbered"/>
            </w:pPr>
            <w:r w:rsidRPr="00727DA9">
              <w:t>41.8</w:t>
            </w:r>
          </w:p>
        </w:tc>
      </w:tr>
      <w:tr w:rsidR="00574F8B" w:rsidRPr="00DF08D9" w14:paraId="636FFD22" w14:textId="77777777" w:rsidTr="00BA11E3">
        <w:tc>
          <w:tcPr>
            <w:tcW w:w="2859" w:type="dxa"/>
          </w:tcPr>
          <w:p w14:paraId="27BA8B21" w14:textId="14C736C2" w:rsidR="00574F8B" w:rsidRPr="00DF08D9" w:rsidRDefault="00574F8B" w:rsidP="00677FD9">
            <w:pPr>
              <w:pStyle w:val="SDMTableBoxParaNumbered"/>
              <w:numPr>
                <w:ilvl w:val="0"/>
                <w:numId w:val="0"/>
              </w:numPr>
            </w:pPr>
            <w:r w:rsidRPr="00727DA9">
              <w:t>Philippines</w:t>
            </w:r>
          </w:p>
        </w:tc>
        <w:tc>
          <w:tcPr>
            <w:tcW w:w="2551" w:type="dxa"/>
          </w:tcPr>
          <w:p w14:paraId="3A784163" w14:textId="398C5E42" w:rsidR="00574F8B" w:rsidRPr="00DF08D9" w:rsidRDefault="00574F8B" w:rsidP="00677FD9">
            <w:pPr>
              <w:pStyle w:val="SDMTableBoxParaNotNumbered"/>
            </w:pPr>
            <w:r w:rsidRPr="00727DA9">
              <w:t>Bukidnon</w:t>
            </w:r>
          </w:p>
        </w:tc>
        <w:tc>
          <w:tcPr>
            <w:tcW w:w="1418" w:type="dxa"/>
          </w:tcPr>
          <w:p w14:paraId="327148FC" w14:textId="5908E324" w:rsidR="00574F8B" w:rsidRPr="00DF08D9" w:rsidRDefault="00574F8B" w:rsidP="00677FD9">
            <w:pPr>
              <w:pStyle w:val="SDMTableBoxParaNotNumbered"/>
            </w:pPr>
            <w:r w:rsidRPr="00727DA9">
              <w:t>0.6</w:t>
            </w:r>
          </w:p>
        </w:tc>
        <w:tc>
          <w:tcPr>
            <w:tcW w:w="1705" w:type="dxa"/>
          </w:tcPr>
          <w:p w14:paraId="3F09B31B" w14:textId="44FEBBC3" w:rsidR="00574F8B" w:rsidRPr="00DF08D9" w:rsidRDefault="00574F8B" w:rsidP="00677FD9">
            <w:pPr>
              <w:pStyle w:val="SDMTableBoxParaNotNumbered"/>
            </w:pPr>
            <w:r w:rsidRPr="00727DA9">
              <w:t>21.4</w:t>
            </w:r>
          </w:p>
        </w:tc>
      </w:tr>
      <w:tr w:rsidR="00574F8B" w:rsidRPr="00DF08D9" w14:paraId="63E910F1" w14:textId="77777777" w:rsidTr="00BA11E3">
        <w:tc>
          <w:tcPr>
            <w:tcW w:w="2859" w:type="dxa"/>
          </w:tcPr>
          <w:p w14:paraId="5A4EE35B" w14:textId="7B75FFF4" w:rsidR="00574F8B" w:rsidRPr="00DF08D9" w:rsidRDefault="00574F8B" w:rsidP="00677FD9">
            <w:pPr>
              <w:pStyle w:val="SDMTableBoxParaNumbered"/>
              <w:numPr>
                <w:ilvl w:val="0"/>
                <w:numId w:val="0"/>
              </w:numPr>
            </w:pPr>
            <w:r w:rsidRPr="00727DA9">
              <w:t>Philippines</w:t>
            </w:r>
          </w:p>
        </w:tc>
        <w:tc>
          <w:tcPr>
            <w:tcW w:w="2551" w:type="dxa"/>
          </w:tcPr>
          <w:p w14:paraId="1F750A61" w14:textId="78E924DB" w:rsidR="00574F8B" w:rsidRPr="00DF08D9" w:rsidRDefault="00574F8B" w:rsidP="00677FD9">
            <w:pPr>
              <w:pStyle w:val="SDMTableBoxParaNotNumbered"/>
            </w:pPr>
            <w:r w:rsidRPr="00727DA9">
              <w:t>Bulacan</w:t>
            </w:r>
          </w:p>
        </w:tc>
        <w:tc>
          <w:tcPr>
            <w:tcW w:w="1418" w:type="dxa"/>
          </w:tcPr>
          <w:p w14:paraId="681BE96D" w14:textId="2337D115" w:rsidR="00574F8B" w:rsidRPr="00DF08D9" w:rsidRDefault="00574F8B" w:rsidP="00677FD9">
            <w:pPr>
              <w:pStyle w:val="SDMTableBoxParaNotNumbered"/>
            </w:pPr>
            <w:r w:rsidRPr="00727DA9">
              <w:t>0.2</w:t>
            </w:r>
          </w:p>
        </w:tc>
        <w:tc>
          <w:tcPr>
            <w:tcW w:w="1705" w:type="dxa"/>
          </w:tcPr>
          <w:p w14:paraId="11D6F1A9" w14:textId="2F5CDF48" w:rsidR="00574F8B" w:rsidRPr="00DF08D9" w:rsidRDefault="00574F8B" w:rsidP="00677FD9">
            <w:pPr>
              <w:pStyle w:val="SDMTableBoxParaNotNumbered"/>
            </w:pPr>
            <w:r w:rsidRPr="00727DA9">
              <w:t>23.4</w:t>
            </w:r>
          </w:p>
        </w:tc>
      </w:tr>
      <w:tr w:rsidR="00574F8B" w:rsidRPr="00DF08D9" w14:paraId="55D0D976" w14:textId="77777777" w:rsidTr="00BA11E3">
        <w:tc>
          <w:tcPr>
            <w:tcW w:w="2859" w:type="dxa"/>
          </w:tcPr>
          <w:p w14:paraId="7F3BC7E9" w14:textId="18EEA008" w:rsidR="00574F8B" w:rsidRPr="00DF08D9" w:rsidRDefault="00574F8B" w:rsidP="00677FD9">
            <w:pPr>
              <w:pStyle w:val="SDMTableBoxParaNumbered"/>
              <w:numPr>
                <w:ilvl w:val="0"/>
                <w:numId w:val="0"/>
              </w:numPr>
            </w:pPr>
            <w:r w:rsidRPr="00727DA9">
              <w:t>Philippines</w:t>
            </w:r>
          </w:p>
        </w:tc>
        <w:tc>
          <w:tcPr>
            <w:tcW w:w="2551" w:type="dxa"/>
          </w:tcPr>
          <w:p w14:paraId="33713819" w14:textId="157E0257" w:rsidR="00574F8B" w:rsidRPr="00DF08D9" w:rsidRDefault="00574F8B" w:rsidP="00677FD9">
            <w:pPr>
              <w:pStyle w:val="SDMTableBoxParaNotNumbered"/>
            </w:pPr>
            <w:r w:rsidRPr="00727DA9">
              <w:t>Cagayan</w:t>
            </w:r>
          </w:p>
        </w:tc>
        <w:tc>
          <w:tcPr>
            <w:tcW w:w="1418" w:type="dxa"/>
          </w:tcPr>
          <w:p w14:paraId="1981D3B4" w14:textId="1E2C7642" w:rsidR="00574F8B" w:rsidRPr="00DF08D9" w:rsidRDefault="00574F8B" w:rsidP="00677FD9">
            <w:pPr>
              <w:pStyle w:val="SDMTableBoxParaNotNumbered"/>
            </w:pPr>
            <w:r w:rsidRPr="00727DA9">
              <w:t>0.3</w:t>
            </w:r>
          </w:p>
        </w:tc>
        <w:tc>
          <w:tcPr>
            <w:tcW w:w="1705" w:type="dxa"/>
          </w:tcPr>
          <w:p w14:paraId="24A351D8" w14:textId="2AC193BA" w:rsidR="00574F8B" w:rsidRPr="00DF08D9" w:rsidRDefault="00574F8B" w:rsidP="00677FD9">
            <w:pPr>
              <w:pStyle w:val="SDMTableBoxParaNotNumbered"/>
            </w:pPr>
            <w:r w:rsidRPr="00727DA9">
              <w:t>24.3</w:t>
            </w:r>
          </w:p>
        </w:tc>
      </w:tr>
      <w:tr w:rsidR="00574F8B" w:rsidRPr="00DF08D9" w14:paraId="46031815" w14:textId="77777777" w:rsidTr="00BA11E3">
        <w:tc>
          <w:tcPr>
            <w:tcW w:w="2859" w:type="dxa"/>
          </w:tcPr>
          <w:p w14:paraId="4833620D" w14:textId="5F4D0090" w:rsidR="00574F8B" w:rsidRPr="00DF08D9" w:rsidRDefault="00574F8B" w:rsidP="00677FD9">
            <w:pPr>
              <w:pStyle w:val="SDMTableBoxParaNumbered"/>
              <w:numPr>
                <w:ilvl w:val="0"/>
                <w:numId w:val="0"/>
              </w:numPr>
            </w:pPr>
            <w:r w:rsidRPr="00727DA9">
              <w:t>Philippines</w:t>
            </w:r>
          </w:p>
        </w:tc>
        <w:tc>
          <w:tcPr>
            <w:tcW w:w="2551" w:type="dxa"/>
          </w:tcPr>
          <w:p w14:paraId="764572EC" w14:textId="281B84C8" w:rsidR="00574F8B" w:rsidRPr="00DF08D9" w:rsidRDefault="00574F8B" w:rsidP="00677FD9">
            <w:pPr>
              <w:pStyle w:val="SDMTableBoxParaNotNumbered"/>
            </w:pPr>
            <w:r w:rsidRPr="00727DA9">
              <w:t>Camarines Norte</w:t>
            </w:r>
          </w:p>
        </w:tc>
        <w:tc>
          <w:tcPr>
            <w:tcW w:w="1418" w:type="dxa"/>
          </w:tcPr>
          <w:p w14:paraId="6156BEA5" w14:textId="42C1B8C9" w:rsidR="00574F8B" w:rsidRPr="00DF08D9" w:rsidRDefault="00574F8B" w:rsidP="00677FD9">
            <w:pPr>
              <w:pStyle w:val="SDMTableBoxParaNotNumbered"/>
            </w:pPr>
            <w:r w:rsidRPr="00727DA9">
              <w:t>0.7</w:t>
            </w:r>
          </w:p>
        </w:tc>
        <w:tc>
          <w:tcPr>
            <w:tcW w:w="1705" w:type="dxa"/>
          </w:tcPr>
          <w:p w14:paraId="57DCA3F8" w14:textId="1CDABF7A" w:rsidR="00574F8B" w:rsidRPr="00DF08D9" w:rsidRDefault="00574F8B" w:rsidP="00677FD9">
            <w:pPr>
              <w:pStyle w:val="SDMTableBoxParaNotNumbered"/>
            </w:pPr>
            <w:r w:rsidRPr="00727DA9">
              <w:t>26.4</w:t>
            </w:r>
          </w:p>
        </w:tc>
      </w:tr>
      <w:tr w:rsidR="00574F8B" w:rsidRPr="00DF08D9" w14:paraId="76B23D62" w14:textId="77777777" w:rsidTr="00BA11E3">
        <w:tc>
          <w:tcPr>
            <w:tcW w:w="2859" w:type="dxa"/>
          </w:tcPr>
          <w:p w14:paraId="7FBFBD29" w14:textId="0EF0779A" w:rsidR="00574F8B" w:rsidRPr="00DF08D9" w:rsidRDefault="00574F8B" w:rsidP="00677FD9">
            <w:pPr>
              <w:pStyle w:val="SDMTableBoxParaNumbered"/>
              <w:numPr>
                <w:ilvl w:val="0"/>
                <w:numId w:val="0"/>
              </w:numPr>
            </w:pPr>
            <w:r w:rsidRPr="00727DA9">
              <w:t>Philippines</w:t>
            </w:r>
          </w:p>
        </w:tc>
        <w:tc>
          <w:tcPr>
            <w:tcW w:w="2551" w:type="dxa"/>
          </w:tcPr>
          <w:p w14:paraId="79C8BE6F" w14:textId="3A28FEFA" w:rsidR="00574F8B" w:rsidRPr="00DF08D9" w:rsidRDefault="00574F8B" w:rsidP="00677FD9">
            <w:pPr>
              <w:pStyle w:val="SDMTableBoxParaNotNumbered"/>
            </w:pPr>
            <w:r w:rsidRPr="00727DA9">
              <w:t>Camarines Sur</w:t>
            </w:r>
          </w:p>
        </w:tc>
        <w:tc>
          <w:tcPr>
            <w:tcW w:w="1418" w:type="dxa"/>
          </w:tcPr>
          <w:p w14:paraId="253EA1EF" w14:textId="51CA80DB" w:rsidR="00574F8B" w:rsidRPr="00DF08D9" w:rsidRDefault="00574F8B" w:rsidP="00677FD9">
            <w:pPr>
              <w:pStyle w:val="SDMTableBoxParaNotNumbered"/>
            </w:pPr>
            <w:r w:rsidRPr="00727DA9">
              <w:t>0.4</w:t>
            </w:r>
          </w:p>
        </w:tc>
        <w:tc>
          <w:tcPr>
            <w:tcW w:w="1705" w:type="dxa"/>
          </w:tcPr>
          <w:p w14:paraId="6ED7202B" w14:textId="60BE28B3" w:rsidR="00574F8B" w:rsidRPr="00DF08D9" w:rsidRDefault="00574F8B" w:rsidP="00677FD9">
            <w:pPr>
              <w:pStyle w:val="SDMTableBoxParaNotNumbered"/>
            </w:pPr>
            <w:r w:rsidRPr="00727DA9">
              <w:t>18.2</w:t>
            </w:r>
          </w:p>
        </w:tc>
      </w:tr>
      <w:tr w:rsidR="001E4CBF" w:rsidRPr="00DF08D9" w14:paraId="498A3774" w14:textId="77777777" w:rsidTr="00BA11E3">
        <w:tc>
          <w:tcPr>
            <w:tcW w:w="2859" w:type="dxa"/>
          </w:tcPr>
          <w:p w14:paraId="2EE9C95F" w14:textId="3C3C3331" w:rsidR="001E4CBF" w:rsidRPr="00DF08D9" w:rsidRDefault="001E4CBF" w:rsidP="00677FD9">
            <w:pPr>
              <w:pStyle w:val="SDMTableBoxParaNumbered"/>
              <w:numPr>
                <w:ilvl w:val="0"/>
                <w:numId w:val="0"/>
              </w:numPr>
            </w:pPr>
            <w:r w:rsidRPr="00B57E25">
              <w:t>Philippines</w:t>
            </w:r>
          </w:p>
        </w:tc>
        <w:tc>
          <w:tcPr>
            <w:tcW w:w="2551" w:type="dxa"/>
          </w:tcPr>
          <w:p w14:paraId="59DF0339" w14:textId="6C84B651" w:rsidR="001E4CBF" w:rsidRPr="00DF08D9" w:rsidRDefault="001E4CBF" w:rsidP="00677FD9">
            <w:pPr>
              <w:pStyle w:val="SDMTableBoxParaNotNumbered"/>
            </w:pPr>
            <w:r w:rsidRPr="00B57E25">
              <w:t>Camiguin</w:t>
            </w:r>
          </w:p>
        </w:tc>
        <w:tc>
          <w:tcPr>
            <w:tcW w:w="1418" w:type="dxa"/>
          </w:tcPr>
          <w:p w14:paraId="5B8B8702" w14:textId="3A532142" w:rsidR="001E4CBF" w:rsidRPr="00DF08D9" w:rsidRDefault="001E4CBF" w:rsidP="00677FD9">
            <w:pPr>
              <w:pStyle w:val="SDMTableBoxParaNotNumbered"/>
            </w:pPr>
            <w:r w:rsidRPr="00B57E25">
              <w:t>N/A</w:t>
            </w:r>
          </w:p>
        </w:tc>
        <w:tc>
          <w:tcPr>
            <w:tcW w:w="1705" w:type="dxa"/>
          </w:tcPr>
          <w:p w14:paraId="12C747BF" w14:textId="222FC71B" w:rsidR="001E4CBF" w:rsidRPr="00DF08D9" w:rsidRDefault="001E4CBF" w:rsidP="00677FD9">
            <w:pPr>
              <w:pStyle w:val="SDMTableBoxParaNotNumbered"/>
            </w:pPr>
            <w:r w:rsidRPr="00B57E25">
              <w:t>N/A</w:t>
            </w:r>
          </w:p>
        </w:tc>
      </w:tr>
      <w:tr w:rsidR="001E4CBF" w:rsidRPr="00DF08D9" w14:paraId="21D15BB4" w14:textId="77777777" w:rsidTr="00BA11E3">
        <w:tc>
          <w:tcPr>
            <w:tcW w:w="2859" w:type="dxa"/>
          </w:tcPr>
          <w:p w14:paraId="567E3960" w14:textId="1DF62064" w:rsidR="001E4CBF" w:rsidRPr="00DF08D9" w:rsidRDefault="001E4CBF" w:rsidP="00677FD9">
            <w:pPr>
              <w:pStyle w:val="SDMTableBoxParaNumbered"/>
              <w:numPr>
                <w:ilvl w:val="0"/>
                <w:numId w:val="0"/>
              </w:numPr>
            </w:pPr>
            <w:r w:rsidRPr="00B57E25">
              <w:t>Philippines</w:t>
            </w:r>
          </w:p>
        </w:tc>
        <w:tc>
          <w:tcPr>
            <w:tcW w:w="2551" w:type="dxa"/>
          </w:tcPr>
          <w:p w14:paraId="436C08B8" w14:textId="06455E0B" w:rsidR="001E4CBF" w:rsidRPr="00DF08D9" w:rsidRDefault="001E4CBF" w:rsidP="00677FD9">
            <w:pPr>
              <w:pStyle w:val="SDMTableBoxParaNotNumbered"/>
            </w:pPr>
            <w:r w:rsidRPr="00B57E25">
              <w:t>Capiz</w:t>
            </w:r>
          </w:p>
        </w:tc>
        <w:tc>
          <w:tcPr>
            <w:tcW w:w="1418" w:type="dxa"/>
          </w:tcPr>
          <w:p w14:paraId="22974374" w14:textId="2E358AF0" w:rsidR="001E4CBF" w:rsidRPr="00DF08D9" w:rsidRDefault="001E4CBF" w:rsidP="00677FD9">
            <w:pPr>
              <w:pStyle w:val="SDMTableBoxParaNotNumbered"/>
            </w:pPr>
            <w:r w:rsidRPr="00B57E25">
              <w:t>0.4</w:t>
            </w:r>
          </w:p>
        </w:tc>
        <w:tc>
          <w:tcPr>
            <w:tcW w:w="1705" w:type="dxa"/>
          </w:tcPr>
          <w:p w14:paraId="20036CFE" w14:textId="571FE2D7" w:rsidR="001E4CBF" w:rsidRPr="00DF08D9" w:rsidRDefault="001E4CBF" w:rsidP="00677FD9">
            <w:pPr>
              <w:pStyle w:val="SDMTableBoxParaNotNumbered"/>
            </w:pPr>
            <w:r w:rsidRPr="00B57E25">
              <w:t>29.8</w:t>
            </w:r>
          </w:p>
        </w:tc>
      </w:tr>
      <w:tr w:rsidR="001E4CBF" w:rsidRPr="00DF08D9" w14:paraId="7896660A" w14:textId="77777777" w:rsidTr="00BA11E3">
        <w:tc>
          <w:tcPr>
            <w:tcW w:w="2859" w:type="dxa"/>
          </w:tcPr>
          <w:p w14:paraId="77B7C288" w14:textId="7D4E4125" w:rsidR="001E4CBF" w:rsidRPr="00DF08D9" w:rsidRDefault="001E4CBF" w:rsidP="00677FD9">
            <w:pPr>
              <w:pStyle w:val="SDMTableBoxParaNumbered"/>
              <w:numPr>
                <w:ilvl w:val="0"/>
                <w:numId w:val="0"/>
              </w:numPr>
            </w:pPr>
            <w:r w:rsidRPr="00B57E25">
              <w:t>Philippines</w:t>
            </w:r>
          </w:p>
        </w:tc>
        <w:tc>
          <w:tcPr>
            <w:tcW w:w="2551" w:type="dxa"/>
          </w:tcPr>
          <w:p w14:paraId="5FAED9CF" w14:textId="3E262FFD" w:rsidR="001E4CBF" w:rsidRPr="00DF08D9" w:rsidRDefault="001E4CBF" w:rsidP="00677FD9">
            <w:pPr>
              <w:pStyle w:val="SDMTableBoxParaNotNumbered"/>
            </w:pPr>
            <w:r w:rsidRPr="00B57E25">
              <w:t>Catanduanes</w:t>
            </w:r>
          </w:p>
        </w:tc>
        <w:tc>
          <w:tcPr>
            <w:tcW w:w="1418" w:type="dxa"/>
          </w:tcPr>
          <w:p w14:paraId="51E6C486" w14:textId="5A0BC703" w:rsidR="001E4CBF" w:rsidRPr="00DF08D9" w:rsidRDefault="001E4CBF" w:rsidP="00677FD9">
            <w:pPr>
              <w:pStyle w:val="SDMTableBoxParaNotNumbered"/>
            </w:pPr>
            <w:r w:rsidRPr="00B57E25">
              <w:t>N/A</w:t>
            </w:r>
          </w:p>
        </w:tc>
        <w:tc>
          <w:tcPr>
            <w:tcW w:w="1705" w:type="dxa"/>
          </w:tcPr>
          <w:p w14:paraId="1D0E18DB" w14:textId="10DEB095" w:rsidR="001E4CBF" w:rsidRPr="00DF08D9" w:rsidRDefault="001E4CBF" w:rsidP="00677FD9">
            <w:pPr>
              <w:pStyle w:val="SDMTableBoxParaNotNumbered"/>
            </w:pPr>
            <w:r w:rsidRPr="00B57E25">
              <w:t>N/A</w:t>
            </w:r>
          </w:p>
        </w:tc>
      </w:tr>
      <w:tr w:rsidR="001E4CBF" w:rsidRPr="00DF08D9" w14:paraId="14185E7C" w14:textId="77777777" w:rsidTr="00BA11E3">
        <w:tc>
          <w:tcPr>
            <w:tcW w:w="2859" w:type="dxa"/>
          </w:tcPr>
          <w:p w14:paraId="3CD579AE" w14:textId="4A290C96" w:rsidR="001E4CBF" w:rsidRPr="00DF08D9" w:rsidRDefault="001E4CBF" w:rsidP="00677FD9">
            <w:pPr>
              <w:pStyle w:val="SDMTableBoxParaNumbered"/>
              <w:numPr>
                <w:ilvl w:val="0"/>
                <w:numId w:val="0"/>
              </w:numPr>
            </w:pPr>
            <w:r w:rsidRPr="00B57E25">
              <w:t>Philippines</w:t>
            </w:r>
          </w:p>
        </w:tc>
        <w:tc>
          <w:tcPr>
            <w:tcW w:w="2551" w:type="dxa"/>
          </w:tcPr>
          <w:p w14:paraId="64A9DF5A" w14:textId="23D4A2C5" w:rsidR="001E4CBF" w:rsidRPr="00DF08D9" w:rsidRDefault="001E4CBF" w:rsidP="00677FD9">
            <w:pPr>
              <w:pStyle w:val="SDMTableBoxParaNotNumbered"/>
            </w:pPr>
            <w:r w:rsidRPr="00B57E25">
              <w:t>Cavite</w:t>
            </w:r>
          </w:p>
        </w:tc>
        <w:tc>
          <w:tcPr>
            <w:tcW w:w="1418" w:type="dxa"/>
          </w:tcPr>
          <w:p w14:paraId="63EA630C" w14:textId="2F7535F6" w:rsidR="001E4CBF" w:rsidRPr="00DF08D9" w:rsidRDefault="001E4CBF" w:rsidP="00677FD9">
            <w:pPr>
              <w:pStyle w:val="SDMTableBoxParaNotNumbered"/>
            </w:pPr>
            <w:r w:rsidRPr="00B57E25">
              <w:t>N/A</w:t>
            </w:r>
          </w:p>
        </w:tc>
        <w:tc>
          <w:tcPr>
            <w:tcW w:w="1705" w:type="dxa"/>
          </w:tcPr>
          <w:p w14:paraId="31E6BE05" w14:textId="3EA3E267" w:rsidR="001E4CBF" w:rsidRPr="00DF08D9" w:rsidRDefault="001E4CBF" w:rsidP="00677FD9">
            <w:pPr>
              <w:pStyle w:val="SDMTableBoxParaNotNumbered"/>
            </w:pPr>
            <w:r w:rsidRPr="00B57E25">
              <w:t>N/A</w:t>
            </w:r>
          </w:p>
        </w:tc>
      </w:tr>
      <w:tr w:rsidR="001E4CBF" w:rsidRPr="00DF08D9" w14:paraId="21BC1AB9" w14:textId="77777777" w:rsidTr="00BA11E3">
        <w:tc>
          <w:tcPr>
            <w:tcW w:w="2859" w:type="dxa"/>
          </w:tcPr>
          <w:p w14:paraId="15841C64" w14:textId="30316090" w:rsidR="001E4CBF" w:rsidRPr="00DF08D9" w:rsidRDefault="001E4CBF" w:rsidP="00677FD9">
            <w:pPr>
              <w:pStyle w:val="SDMTableBoxParaNumbered"/>
              <w:numPr>
                <w:ilvl w:val="0"/>
                <w:numId w:val="0"/>
              </w:numPr>
            </w:pPr>
            <w:r w:rsidRPr="00B57E25">
              <w:t>Philippines</w:t>
            </w:r>
          </w:p>
        </w:tc>
        <w:tc>
          <w:tcPr>
            <w:tcW w:w="2551" w:type="dxa"/>
          </w:tcPr>
          <w:p w14:paraId="0841DFEE" w14:textId="7152314D" w:rsidR="001E4CBF" w:rsidRPr="00DF08D9" w:rsidRDefault="001E4CBF" w:rsidP="00677FD9">
            <w:pPr>
              <w:pStyle w:val="SDMTableBoxParaNotNumbered"/>
            </w:pPr>
            <w:r w:rsidRPr="00B57E25">
              <w:t>Cebu</w:t>
            </w:r>
          </w:p>
        </w:tc>
        <w:tc>
          <w:tcPr>
            <w:tcW w:w="1418" w:type="dxa"/>
          </w:tcPr>
          <w:p w14:paraId="62385865" w14:textId="793A51A1" w:rsidR="001E4CBF" w:rsidRPr="00DF08D9" w:rsidRDefault="001E4CBF" w:rsidP="00677FD9">
            <w:pPr>
              <w:pStyle w:val="SDMTableBoxParaNotNumbered"/>
            </w:pPr>
            <w:r w:rsidRPr="00B57E25">
              <w:t>0.2</w:t>
            </w:r>
          </w:p>
        </w:tc>
        <w:tc>
          <w:tcPr>
            <w:tcW w:w="1705" w:type="dxa"/>
          </w:tcPr>
          <w:p w14:paraId="26A3F79B" w14:textId="4D5A74AA" w:rsidR="001E4CBF" w:rsidRPr="00DF08D9" w:rsidRDefault="001E4CBF" w:rsidP="00677FD9">
            <w:pPr>
              <w:pStyle w:val="SDMTableBoxParaNotNumbered"/>
            </w:pPr>
            <w:r w:rsidRPr="00B57E25">
              <w:t>38.7</w:t>
            </w:r>
          </w:p>
        </w:tc>
      </w:tr>
      <w:tr w:rsidR="001E4CBF" w:rsidRPr="00DF08D9" w14:paraId="182D09DF" w14:textId="77777777" w:rsidTr="00BA11E3">
        <w:tc>
          <w:tcPr>
            <w:tcW w:w="2859" w:type="dxa"/>
          </w:tcPr>
          <w:p w14:paraId="4859E7AD" w14:textId="223A7C3F" w:rsidR="001E4CBF" w:rsidRPr="00DF08D9" w:rsidRDefault="001E4CBF" w:rsidP="00677FD9">
            <w:pPr>
              <w:pStyle w:val="SDMTableBoxParaNumbered"/>
              <w:numPr>
                <w:ilvl w:val="0"/>
                <w:numId w:val="0"/>
              </w:numPr>
            </w:pPr>
            <w:r w:rsidRPr="00B57E25">
              <w:t>Philippines</w:t>
            </w:r>
          </w:p>
        </w:tc>
        <w:tc>
          <w:tcPr>
            <w:tcW w:w="2551" w:type="dxa"/>
          </w:tcPr>
          <w:p w14:paraId="3C19A1BA" w14:textId="38BD323D" w:rsidR="001E4CBF" w:rsidRPr="00DF08D9" w:rsidRDefault="001E4CBF" w:rsidP="00677FD9">
            <w:pPr>
              <w:pStyle w:val="SDMTableBoxParaNotNumbered"/>
            </w:pPr>
            <w:r w:rsidRPr="00B57E25">
              <w:t>Compostela Valley</w:t>
            </w:r>
          </w:p>
        </w:tc>
        <w:tc>
          <w:tcPr>
            <w:tcW w:w="1418" w:type="dxa"/>
          </w:tcPr>
          <w:p w14:paraId="3E5E3A28" w14:textId="4D3D0E39" w:rsidR="001E4CBF" w:rsidRPr="00DF08D9" w:rsidRDefault="001E4CBF" w:rsidP="00677FD9">
            <w:pPr>
              <w:pStyle w:val="SDMTableBoxParaNotNumbered"/>
            </w:pPr>
            <w:r w:rsidRPr="00B57E25">
              <w:t>0.4</w:t>
            </w:r>
          </w:p>
        </w:tc>
        <w:tc>
          <w:tcPr>
            <w:tcW w:w="1705" w:type="dxa"/>
          </w:tcPr>
          <w:p w14:paraId="3FE9E55A" w14:textId="3A578629" w:rsidR="001E4CBF" w:rsidRPr="00DF08D9" w:rsidRDefault="001E4CBF" w:rsidP="00677FD9">
            <w:pPr>
              <w:pStyle w:val="SDMTableBoxParaNotNumbered"/>
            </w:pPr>
            <w:r w:rsidRPr="00B57E25">
              <w:t>26.6</w:t>
            </w:r>
          </w:p>
        </w:tc>
      </w:tr>
      <w:tr w:rsidR="001E4CBF" w:rsidRPr="00DF08D9" w14:paraId="6C044D63" w14:textId="77777777" w:rsidTr="00BA11E3">
        <w:tc>
          <w:tcPr>
            <w:tcW w:w="2859" w:type="dxa"/>
          </w:tcPr>
          <w:p w14:paraId="12E08189" w14:textId="4AC2AA7C" w:rsidR="001E4CBF" w:rsidRPr="00DF08D9" w:rsidRDefault="001E4CBF" w:rsidP="00677FD9">
            <w:pPr>
              <w:pStyle w:val="SDMTableBoxParaNumbered"/>
              <w:numPr>
                <w:ilvl w:val="0"/>
                <w:numId w:val="0"/>
              </w:numPr>
            </w:pPr>
            <w:r w:rsidRPr="00B57E25">
              <w:t>Philippines</w:t>
            </w:r>
          </w:p>
        </w:tc>
        <w:tc>
          <w:tcPr>
            <w:tcW w:w="2551" w:type="dxa"/>
          </w:tcPr>
          <w:p w14:paraId="49D63039" w14:textId="29133DDA" w:rsidR="001E4CBF" w:rsidRPr="00DF08D9" w:rsidRDefault="001E4CBF" w:rsidP="00677FD9">
            <w:pPr>
              <w:pStyle w:val="SDMTableBoxParaNotNumbered"/>
            </w:pPr>
            <w:r w:rsidRPr="00B57E25">
              <w:t>Davao del Norte</w:t>
            </w:r>
          </w:p>
        </w:tc>
        <w:tc>
          <w:tcPr>
            <w:tcW w:w="1418" w:type="dxa"/>
          </w:tcPr>
          <w:p w14:paraId="3904D12D" w14:textId="62388FC3" w:rsidR="001E4CBF" w:rsidRPr="00DF08D9" w:rsidRDefault="001E4CBF" w:rsidP="00677FD9">
            <w:pPr>
              <w:pStyle w:val="SDMTableBoxParaNotNumbered"/>
            </w:pPr>
            <w:r w:rsidRPr="00B57E25">
              <w:t>0.3</w:t>
            </w:r>
          </w:p>
        </w:tc>
        <w:tc>
          <w:tcPr>
            <w:tcW w:w="1705" w:type="dxa"/>
          </w:tcPr>
          <w:p w14:paraId="08D9765B" w14:textId="2EF01531" w:rsidR="001E4CBF" w:rsidRPr="00DF08D9" w:rsidRDefault="001E4CBF" w:rsidP="00677FD9">
            <w:pPr>
              <w:pStyle w:val="SDMTableBoxParaNotNumbered"/>
            </w:pPr>
            <w:r w:rsidRPr="00B57E25">
              <w:t>27.8</w:t>
            </w:r>
          </w:p>
        </w:tc>
      </w:tr>
      <w:tr w:rsidR="001E4CBF" w:rsidRPr="00DF08D9" w14:paraId="5917BE95" w14:textId="77777777" w:rsidTr="00BA11E3">
        <w:tc>
          <w:tcPr>
            <w:tcW w:w="2859" w:type="dxa"/>
          </w:tcPr>
          <w:p w14:paraId="7C19C7D2" w14:textId="4B69BB1D" w:rsidR="001E4CBF" w:rsidRPr="00DF08D9" w:rsidRDefault="001E4CBF" w:rsidP="00677FD9">
            <w:pPr>
              <w:pStyle w:val="SDMTableBoxParaNumbered"/>
              <w:numPr>
                <w:ilvl w:val="0"/>
                <w:numId w:val="0"/>
              </w:numPr>
            </w:pPr>
            <w:r w:rsidRPr="00B57E25">
              <w:t>Philippines</w:t>
            </w:r>
          </w:p>
        </w:tc>
        <w:tc>
          <w:tcPr>
            <w:tcW w:w="2551" w:type="dxa"/>
          </w:tcPr>
          <w:p w14:paraId="0413C30C" w14:textId="323C17DC" w:rsidR="001E4CBF" w:rsidRPr="00DF08D9" w:rsidRDefault="001E4CBF" w:rsidP="00677FD9">
            <w:pPr>
              <w:pStyle w:val="SDMTableBoxParaNotNumbered"/>
            </w:pPr>
            <w:r w:rsidRPr="00B57E25">
              <w:t>Davao del Sur</w:t>
            </w:r>
          </w:p>
        </w:tc>
        <w:tc>
          <w:tcPr>
            <w:tcW w:w="1418" w:type="dxa"/>
          </w:tcPr>
          <w:p w14:paraId="052E4B4D" w14:textId="466C21F9" w:rsidR="001E4CBF" w:rsidRPr="00DF08D9" w:rsidRDefault="001E4CBF" w:rsidP="00677FD9">
            <w:pPr>
              <w:pStyle w:val="SDMTableBoxParaNotNumbered"/>
            </w:pPr>
            <w:r w:rsidRPr="00B57E25">
              <w:t>0.3</w:t>
            </w:r>
          </w:p>
        </w:tc>
        <w:tc>
          <w:tcPr>
            <w:tcW w:w="1705" w:type="dxa"/>
          </w:tcPr>
          <w:p w14:paraId="5C0B7554" w14:textId="3D601923" w:rsidR="001E4CBF" w:rsidRPr="00DF08D9" w:rsidRDefault="001E4CBF" w:rsidP="00677FD9">
            <w:pPr>
              <w:pStyle w:val="SDMTableBoxParaNotNumbered"/>
            </w:pPr>
            <w:r w:rsidRPr="00B57E25">
              <w:t>28.5</w:t>
            </w:r>
          </w:p>
        </w:tc>
      </w:tr>
      <w:tr w:rsidR="001E4CBF" w:rsidRPr="00DF08D9" w14:paraId="1BA19EFF" w14:textId="77777777" w:rsidTr="00BA11E3">
        <w:tc>
          <w:tcPr>
            <w:tcW w:w="2859" w:type="dxa"/>
          </w:tcPr>
          <w:p w14:paraId="7EF74187" w14:textId="2AB118BA" w:rsidR="001E4CBF" w:rsidRPr="00DF08D9" w:rsidRDefault="001E4CBF" w:rsidP="00677FD9">
            <w:pPr>
              <w:pStyle w:val="SDMTableBoxParaNumbered"/>
              <w:numPr>
                <w:ilvl w:val="0"/>
                <w:numId w:val="0"/>
              </w:numPr>
            </w:pPr>
            <w:r w:rsidRPr="00B57E25">
              <w:t>Philippines</w:t>
            </w:r>
          </w:p>
        </w:tc>
        <w:tc>
          <w:tcPr>
            <w:tcW w:w="2551" w:type="dxa"/>
          </w:tcPr>
          <w:p w14:paraId="6E99CB5B" w14:textId="670E5635" w:rsidR="001E4CBF" w:rsidRPr="00DF08D9" w:rsidRDefault="001E4CBF" w:rsidP="00677FD9">
            <w:pPr>
              <w:pStyle w:val="SDMTableBoxParaNotNumbered"/>
            </w:pPr>
            <w:r w:rsidRPr="00B57E25">
              <w:t>Davao Oriental</w:t>
            </w:r>
          </w:p>
        </w:tc>
        <w:tc>
          <w:tcPr>
            <w:tcW w:w="1418" w:type="dxa"/>
          </w:tcPr>
          <w:p w14:paraId="1D1B50E1" w14:textId="2C0E29C3" w:rsidR="001E4CBF" w:rsidRPr="00DF08D9" w:rsidRDefault="001E4CBF" w:rsidP="00677FD9">
            <w:pPr>
              <w:pStyle w:val="SDMTableBoxParaNotNumbered"/>
            </w:pPr>
            <w:r w:rsidRPr="00B57E25">
              <w:t>0.8</w:t>
            </w:r>
          </w:p>
        </w:tc>
        <w:tc>
          <w:tcPr>
            <w:tcW w:w="1705" w:type="dxa"/>
          </w:tcPr>
          <w:p w14:paraId="3BFA9417" w14:textId="3664F701" w:rsidR="001E4CBF" w:rsidRPr="00DF08D9" w:rsidRDefault="001E4CBF" w:rsidP="00677FD9">
            <w:pPr>
              <w:pStyle w:val="SDMTableBoxParaNotNumbered"/>
            </w:pPr>
            <w:r w:rsidRPr="00B57E25">
              <w:t>39.0</w:t>
            </w:r>
          </w:p>
        </w:tc>
      </w:tr>
      <w:tr w:rsidR="001E4CBF" w:rsidRPr="00DF08D9" w14:paraId="10533FF0" w14:textId="77777777" w:rsidTr="00BA11E3">
        <w:tc>
          <w:tcPr>
            <w:tcW w:w="2859" w:type="dxa"/>
          </w:tcPr>
          <w:p w14:paraId="225D561C" w14:textId="5A64C10C" w:rsidR="001E4CBF" w:rsidRPr="00DF08D9" w:rsidRDefault="001E4CBF" w:rsidP="00677FD9">
            <w:pPr>
              <w:pStyle w:val="SDMTableBoxParaNumbered"/>
              <w:numPr>
                <w:ilvl w:val="0"/>
                <w:numId w:val="0"/>
              </w:numPr>
            </w:pPr>
            <w:r w:rsidRPr="00B57E25">
              <w:t>Philippines</w:t>
            </w:r>
          </w:p>
        </w:tc>
        <w:tc>
          <w:tcPr>
            <w:tcW w:w="2551" w:type="dxa"/>
          </w:tcPr>
          <w:p w14:paraId="71BD2FDC" w14:textId="664EC179" w:rsidR="001E4CBF" w:rsidRPr="00DF08D9" w:rsidRDefault="001E4CBF" w:rsidP="00677FD9">
            <w:pPr>
              <w:pStyle w:val="SDMTableBoxParaNotNumbered"/>
            </w:pPr>
            <w:r w:rsidRPr="00B57E25">
              <w:t>Dinagat Islands</w:t>
            </w:r>
          </w:p>
        </w:tc>
        <w:tc>
          <w:tcPr>
            <w:tcW w:w="1418" w:type="dxa"/>
          </w:tcPr>
          <w:p w14:paraId="01E1F3E7" w14:textId="7661302C" w:rsidR="001E4CBF" w:rsidRPr="00DF08D9" w:rsidRDefault="001E4CBF" w:rsidP="00677FD9">
            <w:pPr>
              <w:pStyle w:val="SDMTableBoxParaNotNumbered"/>
            </w:pPr>
            <w:r w:rsidRPr="00B57E25">
              <w:t>N/A</w:t>
            </w:r>
          </w:p>
        </w:tc>
        <w:tc>
          <w:tcPr>
            <w:tcW w:w="1705" w:type="dxa"/>
          </w:tcPr>
          <w:p w14:paraId="54568476" w14:textId="0981F36F" w:rsidR="001E4CBF" w:rsidRPr="00DF08D9" w:rsidRDefault="001E4CBF" w:rsidP="00677FD9">
            <w:pPr>
              <w:pStyle w:val="SDMTableBoxParaNotNumbered"/>
            </w:pPr>
            <w:r w:rsidRPr="00B57E25">
              <w:t>N/A</w:t>
            </w:r>
          </w:p>
        </w:tc>
      </w:tr>
      <w:tr w:rsidR="001E4CBF" w:rsidRPr="00DF08D9" w14:paraId="46B3CDDC" w14:textId="77777777" w:rsidTr="00BA11E3">
        <w:tc>
          <w:tcPr>
            <w:tcW w:w="2859" w:type="dxa"/>
          </w:tcPr>
          <w:p w14:paraId="64C8906F" w14:textId="5964AF15" w:rsidR="001E4CBF" w:rsidRPr="00DF08D9" w:rsidRDefault="001E4CBF" w:rsidP="00677FD9">
            <w:pPr>
              <w:pStyle w:val="SDMTableBoxParaNumbered"/>
              <w:numPr>
                <w:ilvl w:val="0"/>
                <w:numId w:val="0"/>
              </w:numPr>
            </w:pPr>
            <w:r w:rsidRPr="00B57E25">
              <w:t>Philippines</w:t>
            </w:r>
          </w:p>
        </w:tc>
        <w:tc>
          <w:tcPr>
            <w:tcW w:w="2551" w:type="dxa"/>
          </w:tcPr>
          <w:p w14:paraId="7D59DFA4" w14:textId="069D9698" w:rsidR="001E4CBF" w:rsidRPr="00DF08D9" w:rsidRDefault="001E4CBF" w:rsidP="00677FD9">
            <w:pPr>
              <w:pStyle w:val="SDMTableBoxParaNotNumbered"/>
            </w:pPr>
            <w:r w:rsidRPr="00B57E25">
              <w:t>Eastern Samar</w:t>
            </w:r>
          </w:p>
        </w:tc>
        <w:tc>
          <w:tcPr>
            <w:tcW w:w="1418" w:type="dxa"/>
          </w:tcPr>
          <w:p w14:paraId="7BE5974D" w14:textId="66A6F027" w:rsidR="001E4CBF" w:rsidRPr="00DF08D9" w:rsidRDefault="001E4CBF" w:rsidP="00677FD9">
            <w:pPr>
              <w:pStyle w:val="SDMTableBoxParaNotNumbered"/>
            </w:pPr>
            <w:r w:rsidRPr="00B57E25">
              <w:t>N/A</w:t>
            </w:r>
          </w:p>
        </w:tc>
        <w:tc>
          <w:tcPr>
            <w:tcW w:w="1705" w:type="dxa"/>
          </w:tcPr>
          <w:p w14:paraId="31EA6793" w14:textId="2D57E515" w:rsidR="001E4CBF" w:rsidRPr="00DF08D9" w:rsidRDefault="001E4CBF" w:rsidP="00677FD9">
            <w:pPr>
              <w:pStyle w:val="SDMTableBoxParaNotNumbered"/>
            </w:pPr>
            <w:r w:rsidRPr="00B57E25">
              <w:t>N/A</w:t>
            </w:r>
          </w:p>
        </w:tc>
      </w:tr>
      <w:tr w:rsidR="001E4CBF" w:rsidRPr="00DF08D9" w14:paraId="25C2555B" w14:textId="77777777" w:rsidTr="00BA11E3">
        <w:tc>
          <w:tcPr>
            <w:tcW w:w="2859" w:type="dxa"/>
          </w:tcPr>
          <w:p w14:paraId="7AED3F72" w14:textId="1FFC1319" w:rsidR="001E4CBF" w:rsidRPr="00DF08D9" w:rsidRDefault="001E4CBF" w:rsidP="00677FD9">
            <w:pPr>
              <w:pStyle w:val="SDMTableBoxParaNumbered"/>
              <w:numPr>
                <w:ilvl w:val="0"/>
                <w:numId w:val="0"/>
              </w:numPr>
            </w:pPr>
            <w:r w:rsidRPr="00B57E25">
              <w:t>Philippines</w:t>
            </w:r>
          </w:p>
        </w:tc>
        <w:tc>
          <w:tcPr>
            <w:tcW w:w="2551" w:type="dxa"/>
          </w:tcPr>
          <w:p w14:paraId="7AA7E009" w14:textId="24756FF7" w:rsidR="001E4CBF" w:rsidRPr="00DF08D9" w:rsidRDefault="001E4CBF" w:rsidP="00677FD9">
            <w:pPr>
              <w:pStyle w:val="SDMTableBoxParaNotNumbered"/>
            </w:pPr>
            <w:r w:rsidRPr="00B57E25">
              <w:t>Guimaras</w:t>
            </w:r>
          </w:p>
        </w:tc>
        <w:tc>
          <w:tcPr>
            <w:tcW w:w="1418" w:type="dxa"/>
          </w:tcPr>
          <w:p w14:paraId="154AC191" w14:textId="48550DF4" w:rsidR="001E4CBF" w:rsidRPr="00DF08D9" w:rsidRDefault="001E4CBF" w:rsidP="00677FD9">
            <w:pPr>
              <w:pStyle w:val="SDMTableBoxParaNotNumbered"/>
            </w:pPr>
            <w:r w:rsidRPr="00B57E25">
              <w:t>N/A</w:t>
            </w:r>
          </w:p>
        </w:tc>
        <w:tc>
          <w:tcPr>
            <w:tcW w:w="1705" w:type="dxa"/>
          </w:tcPr>
          <w:p w14:paraId="6FF09ABC" w14:textId="02051E77" w:rsidR="001E4CBF" w:rsidRPr="00DF08D9" w:rsidRDefault="001E4CBF" w:rsidP="00677FD9">
            <w:pPr>
              <w:pStyle w:val="SDMTableBoxParaNotNumbered"/>
            </w:pPr>
            <w:r w:rsidRPr="00B57E25">
              <w:t>N/A</w:t>
            </w:r>
          </w:p>
        </w:tc>
      </w:tr>
      <w:tr w:rsidR="001E4CBF" w:rsidRPr="00DF08D9" w14:paraId="6B20ECEE" w14:textId="77777777" w:rsidTr="00BA11E3">
        <w:tc>
          <w:tcPr>
            <w:tcW w:w="2859" w:type="dxa"/>
          </w:tcPr>
          <w:p w14:paraId="2B514B04" w14:textId="196E6006" w:rsidR="001E4CBF" w:rsidRPr="00DF08D9" w:rsidRDefault="001E4CBF" w:rsidP="00677FD9">
            <w:pPr>
              <w:pStyle w:val="SDMTableBoxParaNumbered"/>
              <w:numPr>
                <w:ilvl w:val="0"/>
                <w:numId w:val="0"/>
              </w:numPr>
            </w:pPr>
            <w:r w:rsidRPr="00B57E25">
              <w:t>Philippines</w:t>
            </w:r>
          </w:p>
        </w:tc>
        <w:tc>
          <w:tcPr>
            <w:tcW w:w="2551" w:type="dxa"/>
          </w:tcPr>
          <w:p w14:paraId="68B7B2D1" w14:textId="3A6680C7" w:rsidR="001E4CBF" w:rsidRPr="00DF08D9" w:rsidRDefault="001E4CBF" w:rsidP="00677FD9">
            <w:pPr>
              <w:pStyle w:val="SDMTableBoxParaNotNumbered"/>
            </w:pPr>
            <w:r w:rsidRPr="00B57E25">
              <w:t>Ifugao</w:t>
            </w:r>
          </w:p>
        </w:tc>
        <w:tc>
          <w:tcPr>
            <w:tcW w:w="1418" w:type="dxa"/>
          </w:tcPr>
          <w:p w14:paraId="6A53D803" w14:textId="09671E6C" w:rsidR="001E4CBF" w:rsidRPr="00DF08D9" w:rsidRDefault="001E4CBF" w:rsidP="00677FD9">
            <w:pPr>
              <w:pStyle w:val="SDMTableBoxParaNotNumbered"/>
            </w:pPr>
            <w:r w:rsidRPr="00B57E25">
              <w:t>0.2</w:t>
            </w:r>
          </w:p>
        </w:tc>
        <w:tc>
          <w:tcPr>
            <w:tcW w:w="1705" w:type="dxa"/>
          </w:tcPr>
          <w:p w14:paraId="2D92CDFF" w14:textId="5406DDB0" w:rsidR="001E4CBF" w:rsidRPr="00DF08D9" w:rsidRDefault="001E4CBF" w:rsidP="00677FD9">
            <w:pPr>
              <w:pStyle w:val="SDMTableBoxParaNotNumbered"/>
            </w:pPr>
            <w:r w:rsidRPr="00B57E25">
              <w:t>30.3</w:t>
            </w:r>
          </w:p>
        </w:tc>
      </w:tr>
      <w:tr w:rsidR="001E4CBF" w:rsidRPr="00DF08D9" w14:paraId="1C44EBDC" w14:textId="77777777" w:rsidTr="00BA11E3">
        <w:tc>
          <w:tcPr>
            <w:tcW w:w="2859" w:type="dxa"/>
          </w:tcPr>
          <w:p w14:paraId="692E6264" w14:textId="33BA8A5C" w:rsidR="001E4CBF" w:rsidRPr="00DF08D9" w:rsidRDefault="001E4CBF" w:rsidP="00677FD9">
            <w:pPr>
              <w:pStyle w:val="SDMTableBoxParaNumbered"/>
              <w:numPr>
                <w:ilvl w:val="0"/>
                <w:numId w:val="0"/>
              </w:numPr>
            </w:pPr>
            <w:r w:rsidRPr="00BE228E">
              <w:t>Philippines</w:t>
            </w:r>
          </w:p>
        </w:tc>
        <w:tc>
          <w:tcPr>
            <w:tcW w:w="2551" w:type="dxa"/>
          </w:tcPr>
          <w:p w14:paraId="338180F4" w14:textId="165AB7ED" w:rsidR="001E4CBF" w:rsidRPr="00DF08D9" w:rsidRDefault="001E4CBF" w:rsidP="00677FD9">
            <w:pPr>
              <w:pStyle w:val="SDMTableBoxParaNotNumbered"/>
            </w:pPr>
            <w:r w:rsidRPr="00BE228E">
              <w:t>Ilocos Norte</w:t>
            </w:r>
          </w:p>
        </w:tc>
        <w:tc>
          <w:tcPr>
            <w:tcW w:w="1418" w:type="dxa"/>
          </w:tcPr>
          <w:p w14:paraId="0A3CD654" w14:textId="314EC408" w:rsidR="001E4CBF" w:rsidRPr="00DF08D9" w:rsidRDefault="001E4CBF" w:rsidP="00677FD9">
            <w:pPr>
              <w:pStyle w:val="SDMTableBoxParaNotNumbered"/>
            </w:pPr>
            <w:r w:rsidRPr="00BE228E">
              <w:t>N/A</w:t>
            </w:r>
          </w:p>
        </w:tc>
        <w:tc>
          <w:tcPr>
            <w:tcW w:w="1705" w:type="dxa"/>
          </w:tcPr>
          <w:p w14:paraId="5AF70525" w14:textId="35C344F1" w:rsidR="001E4CBF" w:rsidRPr="00DF08D9" w:rsidRDefault="001E4CBF" w:rsidP="00677FD9">
            <w:pPr>
              <w:pStyle w:val="SDMTableBoxParaNotNumbered"/>
            </w:pPr>
            <w:r w:rsidRPr="00BE228E">
              <w:t>N/A</w:t>
            </w:r>
          </w:p>
        </w:tc>
      </w:tr>
      <w:tr w:rsidR="001E4CBF" w:rsidRPr="00DF08D9" w14:paraId="27BC75C9" w14:textId="77777777" w:rsidTr="00BA11E3">
        <w:tc>
          <w:tcPr>
            <w:tcW w:w="2859" w:type="dxa"/>
          </w:tcPr>
          <w:p w14:paraId="1B190F0C" w14:textId="1F38A9D2" w:rsidR="001E4CBF" w:rsidRPr="00DF08D9" w:rsidRDefault="001E4CBF" w:rsidP="00677FD9">
            <w:pPr>
              <w:pStyle w:val="SDMTableBoxParaNumbered"/>
              <w:numPr>
                <w:ilvl w:val="0"/>
                <w:numId w:val="0"/>
              </w:numPr>
            </w:pPr>
            <w:r w:rsidRPr="00BE228E">
              <w:t>Philippines</w:t>
            </w:r>
          </w:p>
        </w:tc>
        <w:tc>
          <w:tcPr>
            <w:tcW w:w="2551" w:type="dxa"/>
          </w:tcPr>
          <w:p w14:paraId="2B62F4B6" w14:textId="5BD78FB7" w:rsidR="001E4CBF" w:rsidRPr="00DF08D9" w:rsidRDefault="001E4CBF" w:rsidP="00677FD9">
            <w:pPr>
              <w:pStyle w:val="SDMTableBoxParaNotNumbered"/>
            </w:pPr>
            <w:r w:rsidRPr="00BE228E">
              <w:t>Ilocos Sur</w:t>
            </w:r>
          </w:p>
        </w:tc>
        <w:tc>
          <w:tcPr>
            <w:tcW w:w="1418" w:type="dxa"/>
          </w:tcPr>
          <w:p w14:paraId="0E52AA2F" w14:textId="77B142AF" w:rsidR="001E4CBF" w:rsidRPr="00DF08D9" w:rsidRDefault="001E4CBF" w:rsidP="00677FD9">
            <w:pPr>
              <w:pStyle w:val="SDMTableBoxParaNotNumbered"/>
            </w:pPr>
            <w:r w:rsidRPr="00BE228E">
              <w:t>0.1</w:t>
            </w:r>
          </w:p>
        </w:tc>
        <w:tc>
          <w:tcPr>
            <w:tcW w:w="1705" w:type="dxa"/>
          </w:tcPr>
          <w:p w14:paraId="14578C2B" w14:textId="6658204B" w:rsidR="001E4CBF" w:rsidRPr="00DF08D9" w:rsidRDefault="001E4CBF" w:rsidP="00677FD9">
            <w:pPr>
              <w:pStyle w:val="SDMTableBoxParaNotNumbered"/>
            </w:pPr>
            <w:r w:rsidRPr="00BE228E">
              <w:t>30.7</w:t>
            </w:r>
          </w:p>
        </w:tc>
      </w:tr>
      <w:tr w:rsidR="001E4CBF" w:rsidRPr="00DF08D9" w14:paraId="7F8419CF" w14:textId="77777777" w:rsidTr="00BA11E3">
        <w:tc>
          <w:tcPr>
            <w:tcW w:w="2859" w:type="dxa"/>
          </w:tcPr>
          <w:p w14:paraId="6F05A1B0" w14:textId="5DDBCCAA" w:rsidR="001E4CBF" w:rsidRPr="00DF08D9" w:rsidRDefault="001E4CBF" w:rsidP="00677FD9">
            <w:pPr>
              <w:pStyle w:val="SDMTableBoxParaNumbered"/>
              <w:numPr>
                <w:ilvl w:val="0"/>
                <w:numId w:val="0"/>
              </w:numPr>
            </w:pPr>
            <w:r w:rsidRPr="00BE228E">
              <w:t>Philippines</w:t>
            </w:r>
          </w:p>
        </w:tc>
        <w:tc>
          <w:tcPr>
            <w:tcW w:w="2551" w:type="dxa"/>
          </w:tcPr>
          <w:p w14:paraId="4618D772" w14:textId="5447736B" w:rsidR="001E4CBF" w:rsidRPr="00DF08D9" w:rsidRDefault="001E4CBF" w:rsidP="00677FD9">
            <w:pPr>
              <w:pStyle w:val="SDMTableBoxParaNotNumbered"/>
            </w:pPr>
            <w:r w:rsidRPr="00BE228E">
              <w:t>Iloilo</w:t>
            </w:r>
          </w:p>
        </w:tc>
        <w:tc>
          <w:tcPr>
            <w:tcW w:w="1418" w:type="dxa"/>
          </w:tcPr>
          <w:p w14:paraId="420E09A7" w14:textId="5423ABA8" w:rsidR="001E4CBF" w:rsidRPr="00DF08D9" w:rsidRDefault="001E4CBF" w:rsidP="00677FD9">
            <w:pPr>
              <w:pStyle w:val="SDMTableBoxParaNotNumbered"/>
            </w:pPr>
            <w:r w:rsidRPr="00BE228E">
              <w:t>0.3</w:t>
            </w:r>
          </w:p>
        </w:tc>
        <w:tc>
          <w:tcPr>
            <w:tcW w:w="1705" w:type="dxa"/>
          </w:tcPr>
          <w:p w14:paraId="2F953252" w14:textId="777D396C" w:rsidR="001E4CBF" w:rsidRPr="00DF08D9" w:rsidRDefault="001E4CBF" w:rsidP="00677FD9">
            <w:pPr>
              <w:pStyle w:val="SDMTableBoxParaNotNumbered"/>
            </w:pPr>
            <w:r w:rsidRPr="00BE228E">
              <w:t>35.8</w:t>
            </w:r>
          </w:p>
        </w:tc>
      </w:tr>
      <w:tr w:rsidR="001E4CBF" w:rsidRPr="00DF08D9" w14:paraId="19618A45" w14:textId="77777777" w:rsidTr="00BA11E3">
        <w:tc>
          <w:tcPr>
            <w:tcW w:w="2859" w:type="dxa"/>
          </w:tcPr>
          <w:p w14:paraId="09DF1802" w14:textId="1A10EBEF" w:rsidR="001E4CBF" w:rsidRPr="00DF08D9" w:rsidRDefault="001E4CBF" w:rsidP="00677FD9">
            <w:pPr>
              <w:pStyle w:val="SDMTableBoxParaNumbered"/>
              <w:numPr>
                <w:ilvl w:val="0"/>
                <w:numId w:val="0"/>
              </w:numPr>
            </w:pPr>
            <w:r w:rsidRPr="00BE228E">
              <w:t>Philippines</w:t>
            </w:r>
          </w:p>
        </w:tc>
        <w:tc>
          <w:tcPr>
            <w:tcW w:w="2551" w:type="dxa"/>
          </w:tcPr>
          <w:p w14:paraId="4EA8B74D" w14:textId="1637E181" w:rsidR="001E4CBF" w:rsidRPr="00DF08D9" w:rsidRDefault="001E4CBF" w:rsidP="00677FD9">
            <w:pPr>
              <w:pStyle w:val="SDMTableBoxParaNotNumbered"/>
            </w:pPr>
            <w:r w:rsidRPr="00BE228E">
              <w:t>Isabela</w:t>
            </w:r>
          </w:p>
        </w:tc>
        <w:tc>
          <w:tcPr>
            <w:tcW w:w="1418" w:type="dxa"/>
          </w:tcPr>
          <w:p w14:paraId="398CF61D" w14:textId="78D2D5BF" w:rsidR="001E4CBF" w:rsidRPr="00DF08D9" w:rsidRDefault="001E4CBF" w:rsidP="00677FD9">
            <w:pPr>
              <w:pStyle w:val="SDMTableBoxParaNotNumbered"/>
            </w:pPr>
            <w:r w:rsidRPr="00BE228E">
              <w:t>0.2</w:t>
            </w:r>
          </w:p>
        </w:tc>
        <w:tc>
          <w:tcPr>
            <w:tcW w:w="1705" w:type="dxa"/>
          </w:tcPr>
          <w:p w14:paraId="6FCA9B03" w14:textId="4B5EEFF4" w:rsidR="001E4CBF" w:rsidRPr="00DF08D9" w:rsidRDefault="001E4CBF" w:rsidP="00677FD9">
            <w:pPr>
              <w:pStyle w:val="SDMTableBoxParaNotNumbered"/>
            </w:pPr>
            <w:r w:rsidRPr="00BE228E">
              <w:t>25.5</w:t>
            </w:r>
          </w:p>
        </w:tc>
      </w:tr>
      <w:tr w:rsidR="001E4CBF" w:rsidRPr="00DF08D9" w14:paraId="0B688165" w14:textId="77777777" w:rsidTr="00BA11E3">
        <w:tc>
          <w:tcPr>
            <w:tcW w:w="2859" w:type="dxa"/>
          </w:tcPr>
          <w:p w14:paraId="4E02439F" w14:textId="14284F51" w:rsidR="001E4CBF" w:rsidRPr="00DF08D9" w:rsidRDefault="001E4CBF" w:rsidP="00677FD9">
            <w:pPr>
              <w:pStyle w:val="SDMTableBoxParaNumbered"/>
              <w:numPr>
                <w:ilvl w:val="0"/>
                <w:numId w:val="0"/>
              </w:numPr>
            </w:pPr>
            <w:r w:rsidRPr="00BE228E">
              <w:t>Philippines</w:t>
            </w:r>
          </w:p>
        </w:tc>
        <w:tc>
          <w:tcPr>
            <w:tcW w:w="2551" w:type="dxa"/>
          </w:tcPr>
          <w:p w14:paraId="47E8FA56" w14:textId="69778A93" w:rsidR="001E4CBF" w:rsidRPr="00DF08D9" w:rsidRDefault="001E4CBF" w:rsidP="00677FD9">
            <w:pPr>
              <w:pStyle w:val="SDMTableBoxParaNotNumbered"/>
            </w:pPr>
            <w:r w:rsidRPr="00BE228E">
              <w:t>Kalinga</w:t>
            </w:r>
          </w:p>
        </w:tc>
        <w:tc>
          <w:tcPr>
            <w:tcW w:w="1418" w:type="dxa"/>
          </w:tcPr>
          <w:p w14:paraId="4FD88B56" w14:textId="2A0C136D" w:rsidR="001E4CBF" w:rsidRPr="00DF08D9" w:rsidRDefault="001E4CBF" w:rsidP="00677FD9">
            <w:pPr>
              <w:pStyle w:val="SDMTableBoxParaNotNumbered"/>
            </w:pPr>
            <w:r w:rsidRPr="00BE228E">
              <w:t>0.2</w:t>
            </w:r>
          </w:p>
        </w:tc>
        <w:tc>
          <w:tcPr>
            <w:tcW w:w="1705" w:type="dxa"/>
          </w:tcPr>
          <w:p w14:paraId="416630C4" w14:textId="2C521743" w:rsidR="001E4CBF" w:rsidRPr="00DF08D9" w:rsidRDefault="001E4CBF" w:rsidP="00677FD9">
            <w:pPr>
              <w:pStyle w:val="SDMTableBoxParaNotNumbered"/>
            </w:pPr>
            <w:r w:rsidRPr="00BE228E">
              <w:t>27.3</w:t>
            </w:r>
          </w:p>
        </w:tc>
      </w:tr>
      <w:tr w:rsidR="001E4CBF" w:rsidRPr="00DF08D9" w14:paraId="3FA768D2" w14:textId="77777777" w:rsidTr="00BA11E3">
        <w:tc>
          <w:tcPr>
            <w:tcW w:w="2859" w:type="dxa"/>
          </w:tcPr>
          <w:p w14:paraId="4338C620" w14:textId="645336EF" w:rsidR="001E4CBF" w:rsidRPr="00DF08D9" w:rsidRDefault="001E4CBF" w:rsidP="00677FD9">
            <w:pPr>
              <w:pStyle w:val="SDMTableBoxParaNumbered"/>
              <w:numPr>
                <w:ilvl w:val="0"/>
                <w:numId w:val="0"/>
              </w:numPr>
            </w:pPr>
            <w:r w:rsidRPr="00BE228E">
              <w:t>Philippines</w:t>
            </w:r>
          </w:p>
        </w:tc>
        <w:tc>
          <w:tcPr>
            <w:tcW w:w="2551" w:type="dxa"/>
          </w:tcPr>
          <w:p w14:paraId="74158992" w14:textId="676F679B" w:rsidR="001E4CBF" w:rsidRPr="00DF08D9" w:rsidRDefault="001E4CBF" w:rsidP="00677FD9">
            <w:pPr>
              <w:pStyle w:val="SDMTableBoxParaNotNumbered"/>
            </w:pPr>
            <w:r w:rsidRPr="00BE228E">
              <w:t>La Union</w:t>
            </w:r>
          </w:p>
        </w:tc>
        <w:tc>
          <w:tcPr>
            <w:tcW w:w="1418" w:type="dxa"/>
          </w:tcPr>
          <w:p w14:paraId="794B9EF8" w14:textId="37E69E05" w:rsidR="001E4CBF" w:rsidRPr="00DF08D9" w:rsidRDefault="001E4CBF" w:rsidP="00677FD9">
            <w:pPr>
              <w:pStyle w:val="SDMTableBoxParaNotNumbered"/>
            </w:pPr>
            <w:r w:rsidRPr="00BE228E">
              <w:t>0.1</w:t>
            </w:r>
          </w:p>
        </w:tc>
        <w:tc>
          <w:tcPr>
            <w:tcW w:w="1705" w:type="dxa"/>
          </w:tcPr>
          <w:p w14:paraId="651E96E3" w14:textId="2548F132" w:rsidR="001E4CBF" w:rsidRPr="00DF08D9" w:rsidRDefault="001E4CBF" w:rsidP="00677FD9">
            <w:pPr>
              <w:pStyle w:val="SDMTableBoxParaNotNumbered"/>
            </w:pPr>
            <w:r w:rsidRPr="00BE228E">
              <w:t>39.7</w:t>
            </w:r>
          </w:p>
        </w:tc>
      </w:tr>
      <w:tr w:rsidR="001E4CBF" w:rsidRPr="00DF08D9" w14:paraId="79D22B7C" w14:textId="77777777" w:rsidTr="00BA11E3">
        <w:tc>
          <w:tcPr>
            <w:tcW w:w="2859" w:type="dxa"/>
          </w:tcPr>
          <w:p w14:paraId="146D096C" w14:textId="7A59DAA9" w:rsidR="001E4CBF" w:rsidRPr="00DF08D9" w:rsidRDefault="001E4CBF" w:rsidP="00677FD9">
            <w:pPr>
              <w:pStyle w:val="SDMTableBoxParaNumbered"/>
              <w:numPr>
                <w:ilvl w:val="0"/>
                <w:numId w:val="0"/>
              </w:numPr>
            </w:pPr>
            <w:r w:rsidRPr="00BE228E">
              <w:t>Philippines</w:t>
            </w:r>
          </w:p>
        </w:tc>
        <w:tc>
          <w:tcPr>
            <w:tcW w:w="2551" w:type="dxa"/>
          </w:tcPr>
          <w:p w14:paraId="360F3280" w14:textId="64267AE1" w:rsidR="001E4CBF" w:rsidRPr="00DF08D9" w:rsidRDefault="001E4CBF" w:rsidP="00677FD9">
            <w:pPr>
              <w:pStyle w:val="SDMTableBoxParaNotNumbered"/>
            </w:pPr>
            <w:r w:rsidRPr="00BE228E">
              <w:t>Laguna</w:t>
            </w:r>
          </w:p>
        </w:tc>
        <w:tc>
          <w:tcPr>
            <w:tcW w:w="1418" w:type="dxa"/>
          </w:tcPr>
          <w:p w14:paraId="0011302C" w14:textId="334502C0" w:rsidR="001E4CBF" w:rsidRPr="00DF08D9" w:rsidRDefault="001E4CBF" w:rsidP="00677FD9">
            <w:pPr>
              <w:pStyle w:val="SDMTableBoxParaNotNumbered"/>
            </w:pPr>
            <w:r w:rsidRPr="00BE228E">
              <w:t>N/A</w:t>
            </w:r>
          </w:p>
        </w:tc>
        <w:tc>
          <w:tcPr>
            <w:tcW w:w="1705" w:type="dxa"/>
          </w:tcPr>
          <w:p w14:paraId="2E71A907" w14:textId="798740A2" w:rsidR="001E4CBF" w:rsidRPr="00DF08D9" w:rsidRDefault="001E4CBF" w:rsidP="00677FD9">
            <w:pPr>
              <w:pStyle w:val="SDMTableBoxParaNotNumbered"/>
            </w:pPr>
            <w:r w:rsidRPr="00BE228E">
              <w:t>N/A</w:t>
            </w:r>
          </w:p>
        </w:tc>
      </w:tr>
      <w:tr w:rsidR="001E4CBF" w:rsidRPr="00DF08D9" w14:paraId="63AAB4B9" w14:textId="77777777" w:rsidTr="00BA11E3">
        <w:tc>
          <w:tcPr>
            <w:tcW w:w="2859" w:type="dxa"/>
          </w:tcPr>
          <w:p w14:paraId="0EDB275D" w14:textId="54C79298" w:rsidR="001E4CBF" w:rsidRPr="00DF08D9" w:rsidRDefault="001E4CBF" w:rsidP="00677FD9">
            <w:pPr>
              <w:pStyle w:val="SDMTableBoxParaNumbered"/>
              <w:numPr>
                <w:ilvl w:val="0"/>
                <w:numId w:val="0"/>
              </w:numPr>
            </w:pPr>
            <w:r w:rsidRPr="00BE228E">
              <w:t>Philippines</w:t>
            </w:r>
          </w:p>
        </w:tc>
        <w:tc>
          <w:tcPr>
            <w:tcW w:w="2551" w:type="dxa"/>
          </w:tcPr>
          <w:p w14:paraId="0881E33F" w14:textId="074FA1EC" w:rsidR="001E4CBF" w:rsidRPr="00DF08D9" w:rsidRDefault="001E4CBF" w:rsidP="00677FD9">
            <w:pPr>
              <w:pStyle w:val="SDMTableBoxParaNotNumbered"/>
            </w:pPr>
            <w:r w:rsidRPr="00BE228E">
              <w:t>Lanao del Norte</w:t>
            </w:r>
          </w:p>
        </w:tc>
        <w:tc>
          <w:tcPr>
            <w:tcW w:w="1418" w:type="dxa"/>
          </w:tcPr>
          <w:p w14:paraId="79F78DCC" w14:textId="15037FE7" w:rsidR="001E4CBF" w:rsidRPr="00DF08D9" w:rsidRDefault="001E4CBF" w:rsidP="00677FD9">
            <w:pPr>
              <w:pStyle w:val="SDMTableBoxParaNotNumbered"/>
            </w:pPr>
            <w:r w:rsidRPr="00BE228E">
              <w:t>0.7</w:t>
            </w:r>
          </w:p>
        </w:tc>
        <w:tc>
          <w:tcPr>
            <w:tcW w:w="1705" w:type="dxa"/>
          </w:tcPr>
          <w:p w14:paraId="2907C7DE" w14:textId="424E77FE" w:rsidR="001E4CBF" w:rsidRPr="00DF08D9" w:rsidRDefault="001E4CBF" w:rsidP="00677FD9">
            <w:pPr>
              <w:pStyle w:val="SDMTableBoxParaNotNumbered"/>
            </w:pPr>
            <w:r w:rsidRPr="00BE228E">
              <w:t>26.8</w:t>
            </w:r>
          </w:p>
        </w:tc>
      </w:tr>
      <w:tr w:rsidR="001E4CBF" w:rsidRPr="00DF08D9" w14:paraId="16F46CD8" w14:textId="77777777" w:rsidTr="00BA11E3">
        <w:tc>
          <w:tcPr>
            <w:tcW w:w="2859" w:type="dxa"/>
          </w:tcPr>
          <w:p w14:paraId="26E4183E" w14:textId="575E1228" w:rsidR="001E4CBF" w:rsidRPr="00DF08D9" w:rsidRDefault="001E4CBF" w:rsidP="00677FD9">
            <w:pPr>
              <w:pStyle w:val="SDMTableBoxParaNumbered"/>
              <w:numPr>
                <w:ilvl w:val="0"/>
                <w:numId w:val="0"/>
              </w:numPr>
            </w:pPr>
            <w:r w:rsidRPr="00BE228E">
              <w:t>Philippines</w:t>
            </w:r>
          </w:p>
        </w:tc>
        <w:tc>
          <w:tcPr>
            <w:tcW w:w="2551" w:type="dxa"/>
          </w:tcPr>
          <w:p w14:paraId="1782BFBE" w14:textId="4EEB5BED" w:rsidR="001E4CBF" w:rsidRPr="00DF08D9" w:rsidRDefault="001E4CBF" w:rsidP="00677FD9">
            <w:pPr>
              <w:pStyle w:val="SDMTableBoxParaNotNumbered"/>
            </w:pPr>
            <w:r w:rsidRPr="00BE228E">
              <w:t>Lanao del Sur</w:t>
            </w:r>
          </w:p>
        </w:tc>
        <w:tc>
          <w:tcPr>
            <w:tcW w:w="1418" w:type="dxa"/>
          </w:tcPr>
          <w:p w14:paraId="0E029EDD" w14:textId="3632734E" w:rsidR="001E4CBF" w:rsidRPr="00DF08D9" w:rsidRDefault="001E4CBF" w:rsidP="00677FD9">
            <w:pPr>
              <w:pStyle w:val="SDMTableBoxParaNotNumbered"/>
            </w:pPr>
            <w:r w:rsidRPr="00BE228E">
              <w:t>0.7</w:t>
            </w:r>
          </w:p>
        </w:tc>
        <w:tc>
          <w:tcPr>
            <w:tcW w:w="1705" w:type="dxa"/>
          </w:tcPr>
          <w:p w14:paraId="159538AA" w14:textId="487E59DE" w:rsidR="001E4CBF" w:rsidRPr="00DF08D9" w:rsidRDefault="001E4CBF" w:rsidP="00677FD9">
            <w:pPr>
              <w:pStyle w:val="SDMTableBoxParaNotNumbered"/>
            </w:pPr>
            <w:r w:rsidRPr="00BE228E">
              <w:t>21.2</w:t>
            </w:r>
          </w:p>
        </w:tc>
      </w:tr>
      <w:tr w:rsidR="001E4CBF" w:rsidRPr="00DF08D9" w14:paraId="31F56EE4" w14:textId="77777777" w:rsidTr="00BA11E3">
        <w:tc>
          <w:tcPr>
            <w:tcW w:w="2859" w:type="dxa"/>
          </w:tcPr>
          <w:p w14:paraId="3A006253" w14:textId="324A6E05" w:rsidR="001E4CBF" w:rsidRPr="00DF08D9" w:rsidRDefault="001E4CBF" w:rsidP="00677FD9">
            <w:pPr>
              <w:pStyle w:val="SDMTableBoxParaNumbered"/>
              <w:numPr>
                <w:ilvl w:val="0"/>
                <w:numId w:val="0"/>
              </w:numPr>
            </w:pPr>
            <w:r w:rsidRPr="00BE228E">
              <w:t>Philippines</w:t>
            </w:r>
          </w:p>
        </w:tc>
        <w:tc>
          <w:tcPr>
            <w:tcW w:w="2551" w:type="dxa"/>
          </w:tcPr>
          <w:p w14:paraId="3BC8EB69" w14:textId="6C6B7D85" w:rsidR="001E4CBF" w:rsidRPr="00DF08D9" w:rsidRDefault="001E4CBF" w:rsidP="00677FD9">
            <w:pPr>
              <w:pStyle w:val="SDMTableBoxParaNotNumbered"/>
            </w:pPr>
            <w:r w:rsidRPr="00BE228E">
              <w:t>Leyte</w:t>
            </w:r>
          </w:p>
        </w:tc>
        <w:tc>
          <w:tcPr>
            <w:tcW w:w="1418" w:type="dxa"/>
          </w:tcPr>
          <w:p w14:paraId="25FBEC25" w14:textId="72BB50FF" w:rsidR="001E4CBF" w:rsidRPr="00DF08D9" w:rsidRDefault="001E4CBF" w:rsidP="00677FD9">
            <w:pPr>
              <w:pStyle w:val="SDMTableBoxParaNotNumbered"/>
            </w:pPr>
            <w:r w:rsidRPr="00BE228E">
              <w:t>0.2</w:t>
            </w:r>
          </w:p>
        </w:tc>
        <w:tc>
          <w:tcPr>
            <w:tcW w:w="1705" w:type="dxa"/>
          </w:tcPr>
          <w:p w14:paraId="4C9F087B" w14:textId="171F463E" w:rsidR="001E4CBF" w:rsidRPr="00DF08D9" w:rsidRDefault="001E4CBF" w:rsidP="00677FD9">
            <w:pPr>
              <w:pStyle w:val="SDMTableBoxParaNotNumbered"/>
            </w:pPr>
            <w:r w:rsidRPr="00BE228E">
              <w:t>26.9</w:t>
            </w:r>
          </w:p>
        </w:tc>
      </w:tr>
      <w:tr w:rsidR="001E4CBF" w:rsidRPr="00DF08D9" w14:paraId="56BA3EA1" w14:textId="77777777" w:rsidTr="00BA11E3">
        <w:tc>
          <w:tcPr>
            <w:tcW w:w="2859" w:type="dxa"/>
          </w:tcPr>
          <w:p w14:paraId="2FABFB58" w14:textId="25D678E4" w:rsidR="001E4CBF" w:rsidRPr="00DF08D9" w:rsidRDefault="001E4CBF" w:rsidP="00677FD9">
            <w:pPr>
              <w:pStyle w:val="SDMTableBoxParaNumbered"/>
              <w:numPr>
                <w:ilvl w:val="0"/>
                <w:numId w:val="0"/>
              </w:numPr>
            </w:pPr>
            <w:r w:rsidRPr="00BE228E">
              <w:t>Philippines</w:t>
            </w:r>
          </w:p>
        </w:tc>
        <w:tc>
          <w:tcPr>
            <w:tcW w:w="2551" w:type="dxa"/>
          </w:tcPr>
          <w:p w14:paraId="73D622A0" w14:textId="2FE8776E" w:rsidR="001E4CBF" w:rsidRPr="00DF08D9" w:rsidRDefault="001E4CBF" w:rsidP="00677FD9">
            <w:pPr>
              <w:pStyle w:val="SDMTableBoxParaNotNumbered"/>
            </w:pPr>
            <w:r w:rsidRPr="00BE228E">
              <w:t>Maguindanao</w:t>
            </w:r>
          </w:p>
        </w:tc>
        <w:tc>
          <w:tcPr>
            <w:tcW w:w="1418" w:type="dxa"/>
          </w:tcPr>
          <w:p w14:paraId="78FB5526" w14:textId="043A7E12" w:rsidR="001E4CBF" w:rsidRPr="00DF08D9" w:rsidRDefault="001E4CBF" w:rsidP="00677FD9">
            <w:pPr>
              <w:pStyle w:val="SDMTableBoxParaNotNumbered"/>
            </w:pPr>
            <w:r w:rsidRPr="00BE228E">
              <w:t>0.3</w:t>
            </w:r>
          </w:p>
        </w:tc>
        <w:tc>
          <w:tcPr>
            <w:tcW w:w="1705" w:type="dxa"/>
          </w:tcPr>
          <w:p w14:paraId="5CFE8AEA" w14:textId="53033A7A" w:rsidR="001E4CBF" w:rsidRPr="00DF08D9" w:rsidRDefault="001E4CBF" w:rsidP="00677FD9">
            <w:pPr>
              <w:pStyle w:val="SDMTableBoxParaNotNumbered"/>
            </w:pPr>
            <w:r w:rsidRPr="00BE228E">
              <w:t>22.0</w:t>
            </w:r>
          </w:p>
        </w:tc>
      </w:tr>
      <w:tr w:rsidR="001E4CBF" w:rsidRPr="00DF08D9" w14:paraId="730F7C9F" w14:textId="77777777" w:rsidTr="00BA11E3">
        <w:tc>
          <w:tcPr>
            <w:tcW w:w="2859" w:type="dxa"/>
          </w:tcPr>
          <w:p w14:paraId="420195C2" w14:textId="3DE72E2A" w:rsidR="001E4CBF" w:rsidRPr="00DF08D9" w:rsidRDefault="001E4CBF" w:rsidP="00677FD9">
            <w:pPr>
              <w:pStyle w:val="SDMTableBoxParaNumbered"/>
              <w:numPr>
                <w:ilvl w:val="0"/>
                <w:numId w:val="0"/>
              </w:numPr>
            </w:pPr>
            <w:r w:rsidRPr="00BE228E">
              <w:t>Philippines</w:t>
            </w:r>
          </w:p>
        </w:tc>
        <w:tc>
          <w:tcPr>
            <w:tcW w:w="2551" w:type="dxa"/>
          </w:tcPr>
          <w:p w14:paraId="51DB0333" w14:textId="68E2E4E9" w:rsidR="001E4CBF" w:rsidRPr="00DF08D9" w:rsidRDefault="001E4CBF" w:rsidP="00677FD9">
            <w:pPr>
              <w:pStyle w:val="SDMTableBoxParaNotNumbered"/>
            </w:pPr>
            <w:r w:rsidRPr="00BE228E">
              <w:t>Marinduque</w:t>
            </w:r>
          </w:p>
        </w:tc>
        <w:tc>
          <w:tcPr>
            <w:tcW w:w="1418" w:type="dxa"/>
          </w:tcPr>
          <w:p w14:paraId="5A169F8E" w14:textId="6374AECF" w:rsidR="001E4CBF" w:rsidRPr="00DF08D9" w:rsidRDefault="001E4CBF" w:rsidP="00677FD9">
            <w:pPr>
              <w:pStyle w:val="SDMTableBoxParaNotNumbered"/>
            </w:pPr>
            <w:r w:rsidRPr="00BE228E">
              <w:t>N/A</w:t>
            </w:r>
          </w:p>
        </w:tc>
        <w:tc>
          <w:tcPr>
            <w:tcW w:w="1705" w:type="dxa"/>
          </w:tcPr>
          <w:p w14:paraId="30F3F73C" w14:textId="0E63382F" w:rsidR="001E4CBF" w:rsidRPr="00DF08D9" w:rsidRDefault="001E4CBF" w:rsidP="00677FD9">
            <w:pPr>
              <w:pStyle w:val="SDMTableBoxParaNotNumbered"/>
            </w:pPr>
            <w:r w:rsidRPr="00BE228E">
              <w:t>N/A</w:t>
            </w:r>
          </w:p>
        </w:tc>
      </w:tr>
      <w:tr w:rsidR="001E4CBF" w:rsidRPr="00DF08D9" w14:paraId="08983659" w14:textId="77777777" w:rsidTr="00BA11E3">
        <w:tc>
          <w:tcPr>
            <w:tcW w:w="2859" w:type="dxa"/>
          </w:tcPr>
          <w:p w14:paraId="342CD04F" w14:textId="0F6F15A7" w:rsidR="001E4CBF" w:rsidRPr="00DF08D9" w:rsidRDefault="001E4CBF" w:rsidP="00677FD9">
            <w:pPr>
              <w:pStyle w:val="SDMTableBoxParaNumbered"/>
              <w:numPr>
                <w:ilvl w:val="0"/>
                <w:numId w:val="0"/>
              </w:numPr>
            </w:pPr>
            <w:r w:rsidRPr="00BE228E">
              <w:t>Philippines</w:t>
            </w:r>
          </w:p>
        </w:tc>
        <w:tc>
          <w:tcPr>
            <w:tcW w:w="2551" w:type="dxa"/>
          </w:tcPr>
          <w:p w14:paraId="36402A83" w14:textId="339E7273" w:rsidR="001E4CBF" w:rsidRPr="00DF08D9" w:rsidRDefault="001E4CBF" w:rsidP="00677FD9">
            <w:pPr>
              <w:pStyle w:val="SDMTableBoxParaNotNumbered"/>
            </w:pPr>
            <w:r w:rsidRPr="00BE228E">
              <w:t>Masbate</w:t>
            </w:r>
          </w:p>
        </w:tc>
        <w:tc>
          <w:tcPr>
            <w:tcW w:w="1418" w:type="dxa"/>
          </w:tcPr>
          <w:p w14:paraId="56ABA5D3" w14:textId="609963E4" w:rsidR="001E4CBF" w:rsidRPr="00DF08D9" w:rsidRDefault="001E4CBF" w:rsidP="00677FD9">
            <w:pPr>
              <w:pStyle w:val="SDMTableBoxParaNotNumbered"/>
            </w:pPr>
            <w:r w:rsidRPr="00BE228E">
              <w:t>N/A</w:t>
            </w:r>
          </w:p>
        </w:tc>
        <w:tc>
          <w:tcPr>
            <w:tcW w:w="1705" w:type="dxa"/>
          </w:tcPr>
          <w:p w14:paraId="12057F60" w14:textId="779A11EB" w:rsidR="001E4CBF" w:rsidRPr="00DF08D9" w:rsidRDefault="001E4CBF" w:rsidP="00677FD9">
            <w:pPr>
              <w:pStyle w:val="SDMTableBoxParaNotNumbered"/>
            </w:pPr>
            <w:r w:rsidRPr="00BE228E">
              <w:t>N/A</w:t>
            </w:r>
          </w:p>
        </w:tc>
      </w:tr>
      <w:tr w:rsidR="001E4CBF" w:rsidRPr="00DF08D9" w14:paraId="217C22A2" w14:textId="77777777" w:rsidTr="00BA11E3">
        <w:tc>
          <w:tcPr>
            <w:tcW w:w="2859" w:type="dxa"/>
          </w:tcPr>
          <w:p w14:paraId="3BF147B4" w14:textId="66ED08A9" w:rsidR="001E4CBF" w:rsidRPr="00DF08D9" w:rsidRDefault="001E4CBF" w:rsidP="00677FD9">
            <w:pPr>
              <w:pStyle w:val="SDMTableBoxParaNumbered"/>
              <w:numPr>
                <w:ilvl w:val="0"/>
                <w:numId w:val="0"/>
              </w:numPr>
            </w:pPr>
            <w:r w:rsidRPr="00C36B4C">
              <w:t>Philippines</w:t>
            </w:r>
          </w:p>
        </w:tc>
        <w:tc>
          <w:tcPr>
            <w:tcW w:w="2551" w:type="dxa"/>
          </w:tcPr>
          <w:p w14:paraId="3258A0A1" w14:textId="2E72365A" w:rsidR="001E4CBF" w:rsidRPr="00DF08D9" w:rsidRDefault="001E4CBF" w:rsidP="00677FD9">
            <w:pPr>
              <w:pStyle w:val="SDMTableBoxParaNotNumbered"/>
            </w:pPr>
            <w:r w:rsidRPr="00C36B4C">
              <w:t>Metropolitan Manila</w:t>
            </w:r>
          </w:p>
        </w:tc>
        <w:tc>
          <w:tcPr>
            <w:tcW w:w="1418" w:type="dxa"/>
          </w:tcPr>
          <w:p w14:paraId="0D170AF8" w14:textId="6E9BF74E" w:rsidR="001E4CBF" w:rsidRPr="00DF08D9" w:rsidRDefault="001E4CBF" w:rsidP="00677FD9">
            <w:pPr>
              <w:pStyle w:val="SDMTableBoxParaNotNumbered"/>
            </w:pPr>
            <w:r w:rsidRPr="00C36B4C">
              <w:t>N/A</w:t>
            </w:r>
          </w:p>
        </w:tc>
        <w:tc>
          <w:tcPr>
            <w:tcW w:w="1705" w:type="dxa"/>
          </w:tcPr>
          <w:p w14:paraId="480C94B3" w14:textId="706B58A7" w:rsidR="001E4CBF" w:rsidRPr="00DF08D9" w:rsidRDefault="001E4CBF" w:rsidP="00677FD9">
            <w:pPr>
              <w:pStyle w:val="SDMTableBoxParaNotNumbered"/>
            </w:pPr>
            <w:r w:rsidRPr="00C36B4C">
              <w:t>N/A</w:t>
            </w:r>
          </w:p>
        </w:tc>
      </w:tr>
      <w:tr w:rsidR="001E4CBF" w:rsidRPr="00DF08D9" w14:paraId="121E1F53" w14:textId="77777777" w:rsidTr="00BA11E3">
        <w:tc>
          <w:tcPr>
            <w:tcW w:w="2859" w:type="dxa"/>
          </w:tcPr>
          <w:p w14:paraId="324970F3" w14:textId="6134FF78" w:rsidR="001E4CBF" w:rsidRPr="00DF08D9" w:rsidRDefault="001E4CBF" w:rsidP="00677FD9">
            <w:pPr>
              <w:pStyle w:val="SDMTableBoxParaNumbered"/>
              <w:numPr>
                <w:ilvl w:val="0"/>
                <w:numId w:val="0"/>
              </w:numPr>
            </w:pPr>
            <w:r w:rsidRPr="00C36B4C">
              <w:t>Philippines</w:t>
            </w:r>
          </w:p>
        </w:tc>
        <w:tc>
          <w:tcPr>
            <w:tcW w:w="2551" w:type="dxa"/>
          </w:tcPr>
          <w:p w14:paraId="467EFAC9" w14:textId="493981B9" w:rsidR="001E4CBF" w:rsidRPr="00DF08D9" w:rsidRDefault="001E4CBF" w:rsidP="00677FD9">
            <w:pPr>
              <w:pStyle w:val="SDMTableBoxParaNotNumbered"/>
            </w:pPr>
            <w:r w:rsidRPr="00C36B4C">
              <w:t>Misamis Occidental</w:t>
            </w:r>
          </w:p>
        </w:tc>
        <w:tc>
          <w:tcPr>
            <w:tcW w:w="1418" w:type="dxa"/>
          </w:tcPr>
          <w:p w14:paraId="1067C910" w14:textId="3E327BF6" w:rsidR="001E4CBF" w:rsidRPr="00DF08D9" w:rsidRDefault="001E4CBF" w:rsidP="00677FD9">
            <w:pPr>
              <w:pStyle w:val="SDMTableBoxParaNotNumbered"/>
            </w:pPr>
            <w:r w:rsidRPr="00C36B4C">
              <w:t>0.6</w:t>
            </w:r>
          </w:p>
        </w:tc>
        <w:tc>
          <w:tcPr>
            <w:tcW w:w="1705" w:type="dxa"/>
          </w:tcPr>
          <w:p w14:paraId="78992EB2" w14:textId="31CA5978" w:rsidR="001E4CBF" w:rsidRPr="00DF08D9" w:rsidRDefault="001E4CBF" w:rsidP="00677FD9">
            <w:pPr>
              <w:pStyle w:val="SDMTableBoxParaNotNumbered"/>
            </w:pPr>
            <w:r w:rsidRPr="00C36B4C">
              <w:t>30.0</w:t>
            </w:r>
          </w:p>
        </w:tc>
      </w:tr>
      <w:tr w:rsidR="001E4CBF" w:rsidRPr="00DF08D9" w14:paraId="2E6DDF34" w14:textId="77777777" w:rsidTr="00BA11E3">
        <w:tc>
          <w:tcPr>
            <w:tcW w:w="2859" w:type="dxa"/>
          </w:tcPr>
          <w:p w14:paraId="28A476D0" w14:textId="3AD726E9" w:rsidR="001E4CBF" w:rsidRPr="00DF08D9" w:rsidRDefault="001E4CBF" w:rsidP="00677FD9">
            <w:pPr>
              <w:pStyle w:val="SDMTableBoxParaNumbered"/>
              <w:numPr>
                <w:ilvl w:val="0"/>
                <w:numId w:val="0"/>
              </w:numPr>
            </w:pPr>
            <w:r w:rsidRPr="00C36B4C">
              <w:t>Philippines</w:t>
            </w:r>
          </w:p>
        </w:tc>
        <w:tc>
          <w:tcPr>
            <w:tcW w:w="2551" w:type="dxa"/>
          </w:tcPr>
          <w:p w14:paraId="486EE43A" w14:textId="6AFC9C12" w:rsidR="001E4CBF" w:rsidRPr="00DF08D9" w:rsidRDefault="001E4CBF" w:rsidP="00677FD9">
            <w:pPr>
              <w:pStyle w:val="SDMTableBoxParaNotNumbered"/>
            </w:pPr>
            <w:r w:rsidRPr="00C36B4C">
              <w:t>Misamis Oriental</w:t>
            </w:r>
          </w:p>
        </w:tc>
        <w:tc>
          <w:tcPr>
            <w:tcW w:w="1418" w:type="dxa"/>
          </w:tcPr>
          <w:p w14:paraId="613656AA" w14:textId="77FC6029" w:rsidR="001E4CBF" w:rsidRPr="00DF08D9" w:rsidRDefault="001E4CBF" w:rsidP="00677FD9">
            <w:pPr>
              <w:pStyle w:val="SDMTableBoxParaNotNumbered"/>
            </w:pPr>
            <w:r w:rsidRPr="00C36B4C">
              <w:t>0.4</w:t>
            </w:r>
          </w:p>
        </w:tc>
        <w:tc>
          <w:tcPr>
            <w:tcW w:w="1705" w:type="dxa"/>
          </w:tcPr>
          <w:p w14:paraId="7CA7B08A" w14:textId="28020E64" w:rsidR="001E4CBF" w:rsidRPr="00DF08D9" w:rsidRDefault="001E4CBF" w:rsidP="00677FD9">
            <w:pPr>
              <w:pStyle w:val="SDMTableBoxParaNotNumbered"/>
            </w:pPr>
            <w:r w:rsidRPr="00C36B4C">
              <w:t>23.3</w:t>
            </w:r>
          </w:p>
        </w:tc>
      </w:tr>
      <w:tr w:rsidR="001E4CBF" w:rsidRPr="00DF08D9" w14:paraId="3188E39B" w14:textId="77777777" w:rsidTr="00BA11E3">
        <w:tc>
          <w:tcPr>
            <w:tcW w:w="2859" w:type="dxa"/>
          </w:tcPr>
          <w:p w14:paraId="4818990B" w14:textId="71EED1CA" w:rsidR="001E4CBF" w:rsidRPr="00DF08D9" w:rsidRDefault="001E4CBF" w:rsidP="00677FD9">
            <w:pPr>
              <w:pStyle w:val="SDMTableBoxParaNumbered"/>
              <w:numPr>
                <w:ilvl w:val="0"/>
                <w:numId w:val="0"/>
              </w:numPr>
            </w:pPr>
            <w:r w:rsidRPr="00C36B4C">
              <w:t>Philippines</w:t>
            </w:r>
          </w:p>
        </w:tc>
        <w:tc>
          <w:tcPr>
            <w:tcW w:w="2551" w:type="dxa"/>
          </w:tcPr>
          <w:p w14:paraId="72B41BF3" w14:textId="71F32CD0" w:rsidR="001E4CBF" w:rsidRPr="00DF08D9" w:rsidRDefault="001E4CBF" w:rsidP="00677FD9">
            <w:pPr>
              <w:pStyle w:val="SDMTableBoxParaNotNumbered"/>
            </w:pPr>
            <w:r w:rsidRPr="00C36B4C">
              <w:t>Mountain Province</w:t>
            </w:r>
          </w:p>
        </w:tc>
        <w:tc>
          <w:tcPr>
            <w:tcW w:w="1418" w:type="dxa"/>
          </w:tcPr>
          <w:p w14:paraId="02A13B22" w14:textId="190B2046" w:rsidR="001E4CBF" w:rsidRPr="00DF08D9" w:rsidRDefault="001E4CBF" w:rsidP="00677FD9">
            <w:pPr>
              <w:pStyle w:val="SDMTableBoxParaNotNumbered"/>
            </w:pPr>
            <w:r w:rsidRPr="00C36B4C">
              <w:t>0.1</w:t>
            </w:r>
          </w:p>
        </w:tc>
        <w:tc>
          <w:tcPr>
            <w:tcW w:w="1705" w:type="dxa"/>
          </w:tcPr>
          <w:p w14:paraId="7E663295" w14:textId="5AE1E8E2" w:rsidR="001E4CBF" w:rsidRPr="00DF08D9" w:rsidRDefault="001E4CBF" w:rsidP="00677FD9">
            <w:pPr>
              <w:pStyle w:val="SDMTableBoxParaNotNumbered"/>
            </w:pPr>
            <w:r w:rsidRPr="00C36B4C">
              <w:t>22.8</w:t>
            </w:r>
          </w:p>
        </w:tc>
      </w:tr>
      <w:tr w:rsidR="001E4CBF" w:rsidRPr="00DF08D9" w14:paraId="2FFFC2B8" w14:textId="77777777" w:rsidTr="00BA11E3">
        <w:tc>
          <w:tcPr>
            <w:tcW w:w="2859" w:type="dxa"/>
          </w:tcPr>
          <w:p w14:paraId="6B907D82" w14:textId="27AFFC92" w:rsidR="001E4CBF" w:rsidRPr="00DF08D9" w:rsidRDefault="001E4CBF" w:rsidP="00677FD9">
            <w:pPr>
              <w:pStyle w:val="SDMTableBoxParaNumbered"/>
              <w:numPr>
                <w:ilvl w:val="0"/>
                <w:numId w:val="0"/>
              </w:numPr>
            </w:pPr>
            <w:r w:rsidRPr="00C36B4C">
              <w:t>Philippines</w:t>
            </w:r>
          </w:p>
        </w:tc>
        <w:tc>
          <w:tcPr>
            <w:tcW w:w="2551" w:type="dxa"/>
          </w:tcPr>
          <w:p w14:paraId="212BDA04" w14:textId="2579380B" w:rsidR="001E4CBF" w:rsidRPr="00DF08D9" w:rsidRDefault="001E4CBF" w:rsidP="00677FD9">
            <w:pPr>
              <w:pStyle w:val="SDMTableBoxParaNotNumbered"/>
            </w:pPr>
            <w:r w:rsidRPr="00C36B4C">
              <w:t>Negros Occidental</w:t>
            </w:r>
          </w:p>
        </w:tc>
        <w:tc>
          <w:tcPr>
            <w:tcW w:w="1418" w:type="dxa"/>
          </w:tcPr>
          <w:p w14:paraId="2A57939C" w14:textId="3667D104" w:rsidR="001E4CBF" w:rsidRPr="00DF08D9" w:rsidRDefault="001E4CBF" w:rsidP="00677FD9">
            <w:pPr>
              <w:pStyle w:val="SDMTableBoxParaNotNumbered"/>
            </w:pPr>
            <w:r w:rsidRPr="00C36B4C">
              <w:t>0.3</w:t>
            </w:r>
          </w:p>
        </w:tc>
        <w:tc>
          <w:tcPr>
            <w:tcW w:w="1705" w:type="dxa"/>
          </w:tcPr>
          <w:p w14:paraId="7CC69E6F" w14:textId="47CA6A2F" w:rsidR="001E4CBF" w:rsidRPr="00DF08D9" w:rsidRDefault="001E4CBF" w:rsidP="00677FD9">
            <w:pPr>
              <w:pStyle w:val="SDMTableBoxParaNotNumbered"/>
            </w:pPr>
            <w:r w:rsidRPr="00C36B4C">
              <w:t>32.6</w:t>
            </w:r>
          </w:p>
        </w:tc>
      </w:tr>
      <w:tr w:rsidR="001E4CBF" w:rsidRPr="00DF08D9" w14:paraId="65DAB55C" w14:textId="77777777" w:rsidTr="00BA11E3">
        <w:tc>
          <w:tcPr>
            <w:tcW w:w="2859" w:type="dxa"/>
          </w:tcPr>
          <w:p w14:paraId="01DDCB6A" w14:textId="6B67464C" w:rsidR="001E4CBF" w:rsidRPr="00DF08D9" w:rsidRDefault="001E4CBF" w:rsidP="00677FD9">
            <w:pPr>
              <w:pStyle w:val="SDMTableBoxParaNumbered"/>
              <w:numPr>
                <w:ilvl w:val="0"/>
                <w:numId w:val="0"/>
              </w:numPr>
            </w:pPr>
            <w:r w:rsidRPr="00232339">
              <w:t>Philippines</w:t>
            </w:r>
          </w:p>
        </w:tc>
        <w:tc>
          <w:tcPr>
            <w:tcW w:w="2551" w:type="dxa"/>
          </w:tcPr>
          <w:p w14:paraId="34D14852" w14:textId="7400D089" w:rsidR="001E4CBF" w:rsidRPr="00DF08D9" w:rsidRDefault="001E4CBF" w:rsidP="00677FD9">
            <w:pPr>
              <w:pStyle w:val="SDMTableBoxParaNotNumbered"/>
            </w:pPr>
            <w:r w:rsidRPr="00232339">
              <w:t>Negros Oriental</w:t>
            </w:r>
          </w:p>
        </w:tc>
        <w:tc>
          <w:tcPr>
            <w:tcW w:w="1418" w:type="dxa"/>
          </w:tcPr>
          <w:p w14:paraId="5BD04F13" w14:textId="5E4D0C95" w:rsidR="001E4CBF" w:rsidRPr="00DF08D9" w:rsidRDefault="001E4CBF" w:rsidP="00677FD9">
            <w:pPr>
              <w:pStyle w:val="SDMTableBoxParaNotNumbered"/>
            </w:pPr>
            <w:r w:rsidRPr="00232339">
              <w:t>0.4</w:t>
            </w:r>
          </w:p>
        </w:tc>
        <w:tc>
          <w:tcPr>
            <w:tcW w:w="1705" w:type="dxa"/>
          </w:tcPr>
          <w:p w14:paraId="61768236" w14:textId="4CE890DC" w:rsidR="001E4CBF" w:rsidRPr="00DF08D9" w:rsidRDefault="001E4CBF" w:rsidP="00677FD9">
            <w:pPr>
              <w:pStyle w:val="SDMTableBoxParaNotNumbered"/>
            </w:pPr>
            <w:r w:rsidRPr="00232339">
              <w:t>39.6</w:t>
            </w:r>
          </w:p>
        </w:tc>
      </w:tr>
      <w:tr w:rsidR="001E4CBF" w:rsidRPr="00DF08D9" w14:paraId="23CE7E1A" w14:textId="77777777" w:rsidTr="00BA11E3">
        <w:tc>
          <w:tcPr>
            <w:tcW w:w="2859" w:type="dxa"/>
          </w:tcPr>
          <w:p w14:paraId="126C8109" w14:textId="110A34DF" w:rsidR="001E4CBF" w:rsidRPr="00DF08D9" w:rsidRDefault="001E4CBF" w:rsidP="00677FD9">
            <w:pPr>
              <w:pStyle w:val="SDMTableBoxParaNumbered"/>
              <w:numPr>
                <w:ilvl w:val="0"/>
                <w:numId w:val="0"/>
              </w:numPr>
            </w:pPr>
            <w:r w:rsidRPr="00232339">
              <w:t>Philippines</w:t>
            </w:r>
          </w:p>
        </w:tc>
        <w:tc>
          <w:tcPr>
            <w:tcW w:w="2551" w:type="dxa"/>
          </w:tcPr>
          <w:p w14:paraId="679EFE59" w14:textId="4F9B0688" w:rsidR="001E4CBF" w:rsidRPr="00DF08D9" w:rsidRDefault="001E4CBF" w:rsidP="00677FD9">
            <w:pPr>
              <w:pStyle w:val="SDMTableBoxParaNotNumbered"/>
            </w:pPr>
            <w:r w:rsidRPr="00232339">
              <w:t>North Cotabato</w:t>
            </w:r>
          </w:p>
        </w:tc>
        <w:tc>
          <w:tcPr>
            <w:tcW w:w="1418" w:type="dxa"/>
          </w:tcPr>
          <w:p w14:paraId="5990927E" w14:textId="0956801A" w:rsidR="001E4CBF" w:rsidRPr="00DF08D9" w:rsidRDefault="001E4CBF" w:rsidP="00677FD9">
            <w:pPr>
              <w:pStyle w:val="SDMTableBoxParaNotNumbered"/>
            </w:pPr>
            <w:r w:rsidRPr="00232339">
              <w:t>0.4</w:t>
            </w:r>
          </w:p>
        </w:tc>
        <w:tc>
          <w:tcPr>
            <w:tcW w:w="1705" w:type="dxa"/>
          </w:tcPr>
          <w:p w14:paraId="1A50D6C6" w14:textId="567D201D" w:rsidR="001E4CBF" w:rsidRPr="00DF08D9" w:rsidRDefault="001E4CBF" w:rsidP="00677FD9">
            <w:pPr>
              <w:pStyle w:val="SDMTableBoxParaNotNumbered"/>
            </w:pPr>
            <w:r w:rsidRPr="00232339">
              <w:t>23.1</w:t>
            </w:r>
          </w:p>
        </w:tc>
      </w:tr>
      <w:tr w:rsidR="001E4CBF" w:rsidRPr="00DF08D9" w14:paraId="7B179E0A" w14:textId="77777777" w:rsidTr="00BA11E3">
        <w:tc>
          <w:tcPr>
            <w:tcW w:w="2859" w:type="dxa"/>
          </w:tcPr>
          <w:p w14:paraId="43C87660" w14:textId="1945DAFE" w:rsidR="001E4CBF" w:rsidRPr="00DF08D9" w:rsidRDefault="001E4CBF" w:rsidP="00677FD9">
            <w:pPr>
              <w:pStyle w:val="SDMTableBoxParaNumbered"/>
              <w:numPr>
                <w:ilvl w:val="0"/>
                <w:numId w:val="0"/>
              </w:numPr>
            </w:pPr>
            <w:r w:rsidRPr="00232339">
              <w:t>Philippines</w:t>
            </w:r>
          </w:p>
        </w:tc>
        <w:tc>
          <w:tcPr>
            <w:tcW w:w="2551" w:type="dxa"/>
          </w:tcPr>
          <w:p w14:paraId="7C720CED" w14:textId="27EF0FAD" w:rsidR="001E4CBF" w:rsidRPr="00DF08D9" w:rsidRDefault="001E4CBF" w:rsidP="00677FD9">
            <w:pPr>
              <w:pStyle w:val="SDMTableBoxParaNotNumbered"/>
            </w:pPr>
            <w:r w:rsidRPr="00232339">
              <w:t>Northern Samar</w:t>
            </w:r>
          </w:p>
        </w:tc>
        <w:tc>
          <w:tcPr>
            <w:tcW w:w="1418" w:type="dxa"/>
          </w:tcPr>
          <w:p w14:paraId="3E66C7F3" w14:textId="19392BAE" w:rsidR="001E4CBF" w:rsidRPr="00DF08D9" w:rsidRDefault="001E4CBF" w:rsidP="00677FD9">
            <w:pPr>
              <w:pStyle w:val="SDMTableBoxParaNotNumbered"/>
            </w:pPr>
            <w:r w:rsidRPr="00232339">
              <w:t>0.5</w:t>
            </w:r>
          </w:p>
        </w:tc>
        <w:tc>
          <w:tcPr>
            <w:tcW w:w="1705" w:type="dxa"/>
          </w:tcPr>
          <w:p w14:paraId="081185D4" w14:textId="414D5ECB" w:rsidR="001E4CBF" w:rsidRPr="00DF08D9" w:rsidRDefault="001E4CBF" w:rsidP="00677FD9">
            <w:pPr>
              <w:pStyle w:val="SDMTableBoxParaNotNumbered"/>
            </w:pPr>
            <w:r w:rsidRPr="00232339">
              <w:t>27.4</w:t>
            </w:r>
          </w:p>
        </w:tc>
      </w:tr>
      <w:tr w:rsidR="001E4CBF" w:rsidRPr="00DF08D9" w14:paraId="0E079E5D" w14:textId="77777777" w:rsidTr="00BA11E3">
        <w:tc>
          <w:tcPr>
            <w:tcW w:w="2859" w:type="dxa"/>
          </w:tcPr>
          <w:p w14:paraId="5416E66F" w14:textId="503A6E82" w:rsidR="001E4CBF" w:rsidRPr="00DF08D9" w:rsidRDefault="001E4CBF" w:rsidP="00677FD9">
            <w:pPr>
              <w:pStyle w:val="SDMTableBoxParaNumbered"/>
              <w:numPr>
                <w:ilvl w:val="0"/>
                <w:numId w:val="0"/>
              </w:numPr>
            </w:pPr>
            <w:r w:rsidRPr="00232339">
              <w:t>Philippines</w:t>
            </w:r>
          </w:p>
        </w:tc>
        <w:tc>
          <w:tcPr>
            <w:tcW w:w="2551" w:type="dxa"/>
          </w:tcPr>
          <w:p w14:paraId="0D931375" w14:textId="6CAE461E" w:rsidR="001E4CBF" w:rsidRPr="00DF08D9" w:rsidRDefault="001E4CBF" w:rsidP="00677FD9">
            <w:pPr>
              <w:pStyle w:val="SDMTableBoxParaNotNumbered"/>
            </w:pPr>
            <w:r w:rsidRPr="00232339">
              <w:t>Nueva Ecija</w:t>
            </w:r>
          </w:p>
        </w:tc>
        <w:tc>
          <w:tcPr>
            <w:tcW w:w="1418" w:type="dxa"/>
          </w:tcPr>
          <w:p w14:paraId="5E5E2EE4" w14:textId="74C4E561" w:rsidR="001E4CBF" w:rsidRPr="00DF08D9" w:rsidRDefault="001E4CBF" w:rsidP="00677FD9">
            <w:pPr>
              <w:pStyle w:val="SDMTableBoxParaNotNumbered"/>
            </w:pPr>
            <w:r w:rsidRPr="00232339">
              <w:t>0.1</w:t>
            </w:r>
          </w:p>
        </w:tc>
        <w:tc>
          <w:tcPr>
            <w:tcW w:w="1705" w:type="dxa"/>
          </w:tcPr>
          <w:p w14:paraId="5E39D44B" w14:textId="40A0BD70" w:rsidR="001E4CBF" w:rsidRPr="00DF08D9" w:rsidRDefault="001E4CBF" w:rsidP="00677FD9">
            <w:pPr>
              <w:pStyle w:val="SDMTableBoxParaNotNumbered"/>
            </w:pPr>
            <w:r w:rsidRPr="00232339">
              <w:t>19.0</w:t>
            </w:r>
          </w:p>
        </w:tc>
      </w:tr>
      <w:tr w:rsidR="001E4CBF" w:rsidRPr="00DF08D9" w14:paraId="78FB0AC1" w14:textId="77777777" w:rsidTr="00BA11E3">
        <w:tc>
          <w:tcPr>
            <w:tcW w:w="2859" w:type="dxa"/>
          </w:tcPr>
          <w:p w14:paraId="5553195F" w14:textId="71904D9F" w:rsidR="001E4CBF" w:rsidRPr="00DF08D9" w:rsidRDefault="001E4CBF" w:rsidP="00677FD9">
            <w:pPr>
              <w:pStyle w:val="SDMTableBoxParaNumbered"/>
              <w:numPr>
                <w:ilvl w:val="0"/>
                <w:numId w:val="0"/>
              </w:numPr>
            </w:pPr>
            <w:r w:rsidRPr="00232339">
              <w:t>Philippines</w:t>
            </w:r>
          </w:p>
        </w:tc>
        <w:tc>
          <w:tcPr>
            <w:tcW w:w="2551" w:type="dxa"/>
          </w:tcPr>
          <w:p w14:paraId="70012534" w14:textId="47FEC818" w:rsidR="001E4CBF" w:rsidRPr="00DF08D9" w:rsidRDefault="001E4CBF" w:rsidP="00677FD9">
            <w:pPr>
              <w:pStyle w:val="SDMTableBoxParaNotNumbered"/>
            </w:pPr>
            <w:r w:rsidRPr="00232339">
              <w:t>Nueva Vizcaya</w:t>
            </w:r>
          </w:p>
        </w:tc>
        <w:tc>
          <w:tcPr>
            <w:tcW w:w="1418" w:type="dxa"/>
          </w:tcPr>
          <w:p w14:paraId="76FD37F8" w14:textId="144F19F6" w:rsidR="001E4CBF" w:rsidRPr="00DF08D9" w:rsidRDefault="001E4CBF" w:rsidP="00677FD9">
            <w:pPr>
              <w:pStyle w:val="SDMTableBoxParaNotNumbered"/>
            </w:pPr>
            <w:r w:rsidRPr="00232339">
              <w:t>0.2</w:t>
            </w:r>
          </w:p>
        </w:tc>
        <w:tc>
          <w:tcPr>
            <w:tcW w:w="1705" w:type="dxa"/>
          </w:tcPr>
          <w:p w14:paraId="6B591D80" w14:textId="39A3B2A8" w:rsidR="001E4CBF" w:rsidRPr="00DF08D9" w:rsidRDefault="001E4CBF" w:rsidP="00677FD9">
            <w:pPr>
              <w:pStyle w:val="SDMTableBoxParaNotNumbered"/>
            </w:pPr>
            <w:r w:rsidRPr="00232339">
              <w:t>31.4</w:t>
            </w:r>
          </w:p>
        </w:tc>
      </w:tr>
      <w:tr w:rsidR="001E4CBF" w:rsidRPr="00DF08D9" w14:paraId="103FA844" w14:textId="77777777" w:rsidTr="00BA11E3">
        <w:tc>
          <w:tcPr>
            <w:tcW w:w="2859" w:type="dxa"/>
          </w:tcPr>
          <w:p w14:paraId="51D8919D" w14:textId="5809AB06" w:rsidR="001E4CBF" w:rsidRPr="00DF08D9" w:rsidRDefault="001E4CBF" w:rsidP="00677FD9">
            <w:pPr>
              <w:pStyle w:val="SDMTableBoxParaNumbered"/>
              <w:numPr>
                <w:ilvl w:val="0"/>
                <w:numId w:val="0"/>
              </w:numPr>
            </w:pPr>
            <w:r w:rsidRPr="00232339">
              <w:t>Philippines</w:t>
            </w:r>
          </w:p>
        </w:tc>
        <w:tc>
          <w:tcPr>
            <w:tcW w:w="2551" w:type="dxa"/>
          </w:tcPr>
          <w:p w14:paraId="7C57057B" w14:textId="05F2F6C6" w:rsidR="001E4CBF" w:rsidRPr="00DF08D9" w:rsidRDefault="001E4CBF" w:rsidP="00677FD9">
            <w:pPr>
              <w:pStyle w:val="SDMTableBoxParaNotNumbered"/>
            </w:pPr>
            <w:r w:rsidRPr="00232339">
              <w:t>Occidental Mindoro</w:t>
            </w:r>
          </w:p>
        </w:tc>
        <w:tc>
          <w:tcPr>
            <w:tcW w:w="1418" w:type="dxa"/>
          </w:tcPr>
          <w:p w14:paraId="317A2A88" w14:textId="54F1CB7E" w:rsidR="001E4CBF" w:rsidRPr="00DF08D9" w:rsidRDefault="001E4CBF" w:rsidP="00677FD9">
            <w:pPr>
              <w:pStyle w:val="SDMTableBoxParaNotNumbered"/>
            </w:pPr>
            <w:r w:rsidRPr="00232339">
              <w:t>N/A</w:t>
            </w:r>
          </w:p>
        </w:tc>
        <w:tc>
          <w:tcPr>
            <w:tcW w:w="1705" w:type="dxa"/>
          </w:tcPr>
          <w:p w14:paraId="36BE7E25" w14:textId="5B187823" w:rsidR="001E4CBF" w:rsidRPr="00DF08D9" w:rsidRDefault="001E4CBF" w:rsidP="00677FD9">
            <w:pPr>
              <w:pStyle w:val="SDMTableBoxParaNotNumbered"/>
            </w:pPr>
            <w:r w:rsidRPr="00232339">
              <w:t>N/A</w:t>
            </w:r>
          </w:p>
        </w:tc>
      </w:tr>
      <w:tr w:rsidR="001E4CBF" w:rsidRPr="00DF08D9" w14:paraId="3514B7C2" w14:textId="77777777" w:rsidTr="00BA11E3">
        <w:tc>
          <w:tcPr>
            <w:tcW w:w="2859" w:type="dxa"/>
          </w:tcPr>
          <w:p w14:paraId="58284253" w14:textId="54C5CEF9" w:rsidR="001E4CBF" w:rsidRPr="00DF08D9" w:rsidRDefault="001E4CBF" w:rsidP="00677FD9">
            <w:pPr>
              <w:pStyle w:val="SDMTableBoxParaNumbered"/>
              <w:numPr>
                <w:ilvl w:val="0"/>
                <w:numId w:val="0"/>
              </w:numPr>
            </w:pPr>
            <w:r w:rsidRPr="00232339">
              <w:t>Philippines</w:t>
            </w:r>
          </w:p>
        </w:tc>
        <w:tc>
          <w:tcPr>
            <w:tcW w:w="2551" w:type="dxa"/>
          </w:tcPr>
          <w:p w14:paraId="1B854784" w14:textId="43A214C0" w:rsidR="001E4CBF" w:rsidRPr="00DF08D9" w:rsidRDefault="001E4CBF" w:rsidP="00677FD9">
            <w:pPr>
              <w:pStyle w:val="SDMTableBoxParaNotNumbered"/>
            </w:pPr>
            <w:r w:rsidRPr="00232339">
              <w:t>Oriental Mindoro</w:t>
            </w:r>
          </w:p>
        </w:tc>
        <w:tc>
          <w:tcPr>
            <w:tcW w:w="1418" w:type="dxa"/>
          </w:tcPr>
          <w:p w14:paraId="631552DD" w14:textId="3C02F1FA" w:rsidR="001E4CBF" w:rsidRPr="00DF08D9" w:rsidRDefault="001E4CBF" w:rsidP="00677FD9">
            <w:pPr>
              <w:pStyle w:val="SDMTableBoxParaNotNumbered"/>
            </w:pPr>
            <w:r w:rsidRPr="00232339">
              <w:t>N/A</w:t>
            </w:r>
          </w:p>
        </w:tc>
        <w:tc>
          <w:tcPr>
            <w:tcW w:w="1705" w:type="dxa"/>
          </w:tcPr>
          <w:p w14:paraId="4418E62A" w14:textId="5809D0B2" w:rsidR="001E4CBF" w:rsidRPr="00DF08D9" w:rsidRDefault="001E4CBF" w:rsidP="00677FD9">
            <w:pPr>
              <w:pStyle w:val="SDMTableBoxParaNotNumbered"/>
            </w:pPr>
            <w:r w:rsidRPr="00232339">
              <w:t>N/A</w:t>
            </w:r>
          </w:p>
        </w:tc>
      </w:tr>
      <w:tr w:rsidR="001E4CBF" w:rsidRPr="00DF08D9" w14:paraId="1C2A5D4A" w14:textId="77777777" w:rsidTr="00BA11E3">
        <w:tc>
          <w:tcPr>
            <w:tcW w:w="2859" w:type="dxa"/>
          </w:tcPr>
          <w:p w14:paraId="76DA534F" w14:textId="0B982471" w:rsidR="001E4CBF" w:rsidRPr="00DF08D9" w:rsidRDefault="001E4CBF" w:rsidP="00677FD9">
            <w:pPr>
              <w:pStyle w:val="SDMTableBoxParaNumbered"/>
              <w:numPr>
                <w:ilvl w:val="0"/>
                <w:numId w:val="0"/>
              </w:numPr>
            </w:pPr>
            <w:r w:rsidRPr="00232339">
              <w:t>Philippines</w:t>
            </w:r>
          </w:p>
        </w:tc>
        <w:tc>
          <w:tcPr>
            <w:tcW w:w="2551" w:type="dxa"/>
          </w:tcPr>
          <w:p w14:paraId="30BAE2A1" w14:textId="66BACC7A" w:rsidR="001E4CBF" w:rsidRPr="00DF08D9" w:rsidRDefault="001E4CBF" w:rsidP="00677FD9">
            <w:pPr>
              <w:pStyle w:val="SDMTableBoxParaNotNumbered"/>
            </w:pPr>
            <w:r w:rsidRPr="00232339">
              <w:t>Palawan</w:t>
            </w:r>
          </w:p>
        </w:tc>
        <w:tc>
          <w:tcPr>
            <w:tcW w:w="1418" w:type="dxa"/>
          </w:tcPr>
          <w:p w14:paraId="0C9507BE" w14:textId="274364D3" w:rsidR="001E4CBF" w:rsidRPr="00DF08D9" w:rsidRDefault="001E4CBF" w:rsidP="00677FD9">
            <w:pPr>
              <w:pStyle w:val="SDMTableBoxParaNotNumbered"/>
            </w:pPr>
            <w:r w:rsidRPr="00232339">
              <w:t>N/A</w:t>
            </w:r>
          </w:p>
        </w:tc>
        <w:tc>
          <w:tcPr>
            <w:tcW w:w="1705" w:type="dxa"/>
          </w:tcPr>
          <w:p w14:paraId="4C56C1EA" w14:textId="5F7FB9D5" w:rsidR="001E4CBF" w:rsidRPr="00DF08D9" w:rsidRDefault="001E4CBF" w:rsidP="00677FD9">
            <w:pPr>
              <w:pStyle w:val="SDMTableBoxParaNotNumbered"/>
            </w:pPr>
            <w:r w:rsidRPr="00232339">
              <w:t>N/A</w:t>
            </w:r>
          </w:p>
        </w:tc>
      </w:tr>
      <w:tr w:rsidR="001E4CBF" w:rsidRPr="00DF08D9" w14:paraId="39446231" w14:textId="77777777" w:rsidTr="00BA11E3">
        <w:tc>
          <w:tcPr>
            <w:tcW w:w="2859" w:type="dxa"/>
          </w:tcPr>
          <w:p w14:paraId="20498E7E" w14:textId="42090FA6" w:rsidR="001E4CBF" w:rsidRPr="00DF08D9" w:rsidRDefault="001E4CBF" w:rsidP="00677FD9">
            <w:pPr>
              <w:pStyle w:val="SDMTableBoxParaNumbered"/>
              <w:numPr>
                <w:ilvl w:val="0"/>
                <w:numId w:val="0"/>
              </w:numPr>
            </w:pPr>
            <w:r w:rsidRPr="00232339">
              <w:t>Philippines</w:t>
            </w:r>
          </w:p>
        </w:tc>
        <w:tc>
          <w:tcPr>
            <w:tcW w:w="2551" w:type="dxa"/>
          </w:tcPr>
          <w:p w14:paraId="40EC2A80" w14:textId="70AA2307" w:rsidR="001E4CBF" w:rsidRPr="00DF08D9" w:rsidRDefault="001E4CBF" w:rsidP="00677FD9">
            <w:pPr>
              <w:pStyle w:val="SDMTableBoxParaNotNumbered"/>
            </w:pPr>
            <w:r w:rsidRPr="00232339">
              <w:t>Pampanga</w:t>
            </w:r>
          </w:p>
        </w:tc>
        <w:tc>
          <w:tcPr>
            <w:tcW w:w="1418" w:type="dxa"/>
          </w:tcPr>
          <w:p w14:paraId="3F274937" w14:textId="4A0EA792" w:rsidR="001E4CBF" w:rsidRPr="00DF08D9" w:rsidRDefault="001E4CBF" w:rsidP="00677FD9">
            <w:pPr>
              <w:pStyle w:val="SDMTableBoxParaNotNumbered"/>
            </w:pPr>
            <w:r w:rsidRPr="00232339">
              <w:t>0.1</w:t>
            </w:r>
          </w:p>
        </w:tc>
        <w:tc>
          <w:tcPr>
            <w:tcW w:w="1705" w:type="dxa"/>
          </w:tcPr>
          <w:p w14:paraId="61309F37" w14:textId="2F3F78C3" w:rsidR="001E4CBF" w:rsidRPr="00DF08D9" w:rsidRDefault="001E4CBF" w:rsidP="00677FD9">
            <w:pPr>
              <w:pStyle w:val="SDMTableBoxParaNotNumbered"/>
            </w:pPr>
            <w:r w:rsidRPr="00232339">
              <w:t>19.8</w:t>
            </w:r>
          </w:p>
        </w:tc>
      </w:tr>
      <w:tr w:rsidR="001E4CBF" w:rsidRPr="00DF08D9" w14:paraId="65995B44" w14:textId="77777777" w:rsidTr="00BA11E3">
        <w:tc>
          <w:tcPr>
            <w:tcW w:w="2859" w:type="dxa"/>
          </w:tcPr>
          <w:p w14:paraId="0F77BFF4" w14:textId="310899D2" w:rsidR="001E4CBF" w:rsidRPr="00DF08D9" w:rsidRDefault="001E4CBF" w:rsidP="00677FD9">
            <w:pPr>
              <w:pStyle w:val="SDMTableBoxParaNumbered"/>
              <w:numPr>
                <w:ilvl w:val="0"/>
                <w:numId w:val="0"/>
              </w:numPr>
            </w:pPr>
            <w:r w:rsidRPr="00232339">
              <w:t>Philippines</w:t>
            </w:r>
          </w:p>
        </w:tc>
        <w:tc>
          <w:tcPr>
            <w:tcW w:w="2551" w:type="dxa"/>
          </w:tcPr>
          <w:p w14:paraId="000BB86E" w14:textId="3201E3FB" w:rsidR="001E4CBF" w:rsidRPr="00DF08D9" w:rsidRDefault="001E4CBF" w:rsidP="00677FD9">
            <w:pPr>
              <w:pStyle w:val="SDMTableBoxParaNotNumbered"/>
            </w:pPr>
            <w:r w:rsidRPr="00232339">
              <w:t>Pangasinan</w:t>
            </w:r>
          </w:p>
        </w:tc>
        <w:tc>
          <w:tcPr>
            <w:tcW w:w="1418" w:type="dxa"/>
          </w:tcPr>
          <w:p w14:paraId="5CAEFDB2" w14:textId="0D93F418" w:rsidR="001E4CBF" w:rsidRPr="00DF08D9" w:rsidRDefault="001E4CBF" w:rsidP="00677FD9">
            <w:pPr>
              <w:pStyle w:val="SDMTableBoxParaNotNumbered"/>
            </w:pPr>
            <w:r w:rsidRPr="00232339">
              <w:t>0.1</w:t>
            </w:r>
          </w:p>
        </w:tc>
        <w:tc>
          <w:tcPr>
            <w:tcW w:w="1705" w:type="dxa"/>
          </w:tcPr>
          <w:p w14:paraId="4047762C" w14:textId="00080361" w:rsidR="001E4CBF" w:rsidRPr="00DF08D9" w:rsidRDefault="001E4CBF" w:rsidP="00677FD9">
            <w:pPr>
              <w:pStyle w:val="SDMTableBoxParaNotNumbered"/>
            </w:pPr>
            <w:r w:rsidRPr="00232339">
              <w:t>26.7</w:t>
            </w:r>
          </w:p>
        </w:tc>
      </w:tr>
      <w:tr w:rsidR="001E4CBF" w:rsidRPr="00DF08D9" w14:paraId="01C333B6" w14:textId="77777777" w:rsidTr="00BA11E3">
        <w:tc>
          <w:tcPr>
            <w:tcW w:w="2859" w:type="dxa"/>
          </w:tcPr>
          <w:p w14:paraId="474F22C2" w14:textId="4E765EBA" w:rsidR="001E4CBF" w:rsidRPr="00DF08D9" w:rsidRDefault="001E4CBF" w:rsidP="00677FD9">
            <w:pPr>
              <w:pStyle w:val="SDMTableBoxParaNumbered"/>
              <w:numPr>
                <w:ilvl w:val="0"/>
                <w:numId w:val="0"/>
              </w:numPr>
            </w:pPr>
            <w:r w:rsidRPr="00232339">
              <w:t>Philippines</w:t>
            </w:r>
          </w:p>
        </w:tc>
        <w:tc>
          <w:tcPr>
            <w:tcW w:w="2551" w:type="dxa"/>
          </w:tcPr>
          <w:p w14:paraId="41F54B43" w14:textId="2E1CF225" w:rsidR="001E4CBF" w:rsidRPr="00DF08D9" w:rsidRDefault="001E4CBF" w:rsidP="00677FD9">
            <w:pPr>
              <w:pStyle w:val="SDMTableBoxParaNotNumbered"/>
            </w:pPr>
            <w:r w:rsidRPr="00232339">
              <w:t>Quezon</w:t>
            </w:r>
          </w:p>
        </w:tc>
        <w:tc>
          <w:tcPr>
            <w:tcW w:w="1418" w:type="dxa"/>
          </w:tcPr>
          <w:p w14:paraId="7A551A8F" w14:textId="27823E20" w:rsidR="001E4CBF" w:rsidRPr="00DF08D9" w:rsidRDefault="001E4CBF" w:rsidP="00677FD9">
            <w:pPr>
              <w:pStyle w:val="SDMTableBoxParaNotNumbered"/>
            </w:pPr>
            <w:r w:rsidRPr="00232339">
              <w:t>0.5</w:t>
            </w:r>
          </w:p>
        </w:tc>
        <w:tc>
          <w:tcPr>
            <w:tcW w:w="1705" w:type="dxa"/>
          </w:tcPr>
          <w:p w14:paraId="2DE8DC42" w14:textId="4A960C72" w:rsidR="001E4CBF" w:rsidRPr="00DF08D9" w:rsidRDefault="001E4CBF" w:rsidP="00677FD9">
            <w:pPr>
              <w:pStyle w:val="SDMTableBoxParaNotNumbered"/>
            </w:pPr>
            <w:r w:rsidRPr="00232339">
              <w:t>35.7</w:t>
            </w:r>
          </w:p>
        </w:tc>
      </w:tr>
      <w:tr w:rsidR="001E4CBF" w:rsidRPr="00DF08D9" w14:paraId="59B08E79" w14:textId="77777777" w:rsidTr="00BA11E3">
        <w:tc>
          <w:tcPr>
            <w:tcW w:w="2859" w:type="dxa"/>
          </w:tcPr>
          <w:p w14:paraId="38A3908E" w14:textId="79683B71" w:rsidR="001E4CBF" w:rsidRPr="00DF08D9" w:rsidRDefault="001E4CBF" w:rsidP="00677FD9">
            <w:pPr>
              <w:pStyle w:val="SDMTableBoxParaNumbered"/>
              <w:numPr>
                <w:ilvl w:val="0"/>
                <w:numId w:val="0"/>
              </w:numPr>
            </w:pPr>
            <w:r w:rsidRPr="00232339">
              <w:t>Philippines</w:t>
            </w:r>
          </w:p>
        </w:tc>
        <w:tc>
          <w:tcPr>
            <w:tcW w:w="2551" w:type="dxa"/>
          </w:tcPr>
          <w:p w14:paraId="75ED5D58" w14:textId="2EBD4993" w:rsidR="001E4CBF" w:rsidRPr="00DF08D9" w:rsidRDefault="001E4CBF" w:rsidP="00677FD9">
            <w:pPr>
              <w:pStyle w:val="SDMTableBoxParaNotNumbered"/>
            </w:pPr>
            <w:r w:rsidRPr="00232339">
              <w:t>Quirino</w:t>
            </w:r>
          </w:p>
        </w:tc>
        <w:tc>
          <w:tcPr>
            <w:tcW w:w="1418" w:type="dxa"/>
          </w:tcPr>
          <w:p w14:paraId="2E22EDEF" w14:textId="2EBC590E" w:rsidR="001E4CBF" w:rsidRPr="00DF08D9" w:rsidRDefault="001E4CBF" w:rsidP="00677FD9">
            <w:pPr>
              <w:pStyle w:val="SDMTableBoxParaNotNumbered"/>
            </w:pPr>
            <w:r w:rsidRPr="00232339">
              <w:t>0.2</w:t>
            </w:r>
          </w:p>
        </w:tc>
        <w:tc>
          <w:tcPr>
            <w:tcW w:w="1705" w:type="dxa"/>
          </w:tcPr>
          <w:p w14:paraId="0D0EB222" w14:textId="0AB140F6" w:rsidR="001E4CBF" w:rsidRPr="00DF08D9" w:rsidRDefault="001E4CBF" w:rsidP="00677FD9">
            <w:pPr>
              <w:pStyle w:val="SDMTableBoxParaNotNumbered"/>
            </w:pPr>
            <w:r w:rsidRPr="00232339">
              <w:t>23.8</w:t>
            </w:r>
          </w:p>
        </w:tc>
      </w:tr>
      <w:tr w:rsidR="001E4CBF" w:rsidRPr="00DF08D9" w14:paraId="0F98EE62" w14:textId="77777777" w:rsidTr="00BA11E3">
        <w:tc>
          <w:tcPr>
            <w:tcW w:w="2859" w:type="dxa"/>
          </w:tcPr>
          <w:p w14:paraId="6556964A" w14:textId="4D15CCCC" w:rsidR="001E4CBF" w:rsidRPr="00DF08D9" w:rsidRDefault="001E4CBF" w:rsidP="00677FD9">
            <w:pPr>
              <w:pStyle w:val="SDMTableBoxParaNumbered"/>
              <w:numPr>
                <w:ilvl w:val="0"/>
                <w:numId w:val="0"/>
              </w:numPr>
            </w:pPr>
            <w:r w:rsidRPr="00232339">
              <w:t>Philippines</w:t>
            </w:r>
          </w:p>
        </w:tc>
        <w:tc>
          <w:tcPr>
            <w:tcW w:w="2551" w:type="dxa"/>
          </w:tcPr>
          <w:p w14:paraId="45D08906" w14:textId="585E871F" w:rsidR="001E4CBF" w:rsidRPr="00DF08D9" w:rsidRDefault="001E4CBF" w:rsidP="00677FD9">
            <w:pPr>
              <w:pStyle w:val="SDMTableBoxParaNotNumbered"/>
            </w:pPr>
            <w:r w:rsidRPr="00232339">
              <w:t>Rizal</w:t>
            </w:r>
          </w:p>
        </w:tc>
        <w:tc>
          <w:tcPr>
            <w:tcW w:w="1418" w:type="dxa"/>
          </w:tcPr>
          <w:p w14:paraId="6C25737C" w14:textId="3D72A85F" w:rsidR="001E4CBF" w:rsidRPr="00DF08D9" w:rsidRDefault="001E4CBF" w:rsidP="00677FD9">
            <w:pPr>
              <w:pStyle w:val="SDMTableBoxParaNotNumbered"/>
            </w:pPr>
            <w:r w:rsidRPr="00232339">
              <w:t>N/A</w:t>
            </w:r>
          </w:p>
        </w:tc>
        <w:tc>
          <w:tcPr>
            <w:tcW w:w="1705" w:type="dxa"/>
          </w:tcPr>
          <w:p w14:paraId="73CC40BF" w14:textId="72B224DE" w:rsidR="001E4CBF" w:rsidRPr="00DF08D9" w:rsidRDefault="001E4CBF" w:rsidP="00677FD9">
            <w:pPr>
              <w:pStyle w:val="SDMTableBoxParaNotNumbered"/>
            </w:pPr>
            <w:r w:rsidRPr="00232339">
              <w:t>N/A</w:t>
            </w:r>
          </w:p>
        </w:tc>
      </w:tr>
      <w:tr w:rsidR="001E4CBF" w:rsidRPr="00DF08D9" w14:paraId="147991CC" w14:textId="77777777" w:rsidTr="00BA11E3">
        <w:tc>
          <w:tcPr>
            <w:tcW w:w="2859" w:type="dxa"/>
          </w:tcPr>
          <w:p w14:paraId="78FDE849" w14:textId="373D491E" w:rsidR="001E4CBF" w:rsidRPr="00DF08D9" w:rsidRDefault="001E4CBF" w:rsidP="00677FD9">
            <w:pPr>
              <w:pStyle w:val="SDMTableBoxParaNumbered"/>
              <w:numPr>
                <w:ilvl w:val="0"/>
                <w:numId w:val="0"/>
              </w:numPr>
            </w:pPr>
            <w:r w:rsidRPr="00232339">
              <w:t>Philippines</w:t>
            </w:r>
          </w:p>
        </w:tc>
        <w:tc>
          <w:tcPr>
            <w:tcW w:w="2551" w:type="dxa"/>
          </w:tcPr>
          <w:p w14:paraId="3FC52BAF" w14:textId="452AD01A" w:rsidR="001E4CBF" w:rsidRPr="00DF08D9" w:rsidRDefault="001E4CBF" w:rsidP="00677FD9">
            <w:pPr>
              <w:pStyle w:val="SDMTableBoxParaNotNumbered"/>
            </w:pPr>
            <w:r w:rsidRPr="00232339">
              <w:t>Romblon</w:t>
            </w:r>
          </w:p>
        </w:tc>
        <w:tc>
          <w:tcPr>
            <w:tcW w:w="1418" w:type="dxa"/>
          </w:tcPr>
          <w:p w14:paraId="0A29B976" w14:textId="167E44DF" w:rsidR="001E4CBF" w:rsidRPr="00DF08D9" w:rsidRDefault="001E4CBF" w:rsidP="00677FD9">
            <w:pPr>
              <w:pStyle w:val="SDMTableBoxParaNotNumbered"/>
            </w:pPr>
            <w:r w:rsidRPr="00232339">
              <w:t>N/A</w:t>
            </w:r>
          </w:p>
        </w:tc>
        <w:tc>
          <w:tcPr>
            <w:tcW w:w="1705" w:type="dxa"/>
          </w:tcPr>
          <w:p w14:paraId="7DBC9205" w14:textId="0524E72C" w:rsidR="001E4CBF" w:rsidRPr="00DF08D9" w:rsidRDefault="001E4CBF" w:rsidP="00677FD9">
            <w:pPr>
              <w:pStyle w:val="SDMTableBoxParaNotNumbered"/>
            </w:pPr>
            <w:r w:rsidRPr="00232339">
              <w:t>N/A</w:t>
            </w:r>
          </w:p>
        </w:tc>
      </w:tr>
      <w:tr w:rsidR="001E4CBF" w:rsidRPr="00DF08D9" w14:paraId="70051C4A" w14:textId="77777777" w:rsidTr="00BA11E3">
        <w:tc>
          <w:tcPr>
            <w:tcW w:w="2859" w:type="dxa"/>
          </w:tcPr>
          <w:p w14:paraId="16DAF43D" w14:textId="206F074B" w:rsidR="001E4CBF" w:rsidRPr="00DF08D9" w:rsidRDefault="001E4CBF" w:rsidP="00677FD9">
            <w:pPr>
              <w:pStyle w:val="SDMTableBoxParaNumbered"/>
              <w:numPr>
                <w:ilvl w:val="0"/>
                <w:numId w:val="0"/>
              </w:numPr>
            </w:pPr>
            <w:r w:rsidRPr="000B0FBF">
              <w:t>Philippines</w:t>
            </w:r>
          </w:p>
        </w:tc>
        <w:tc>
          <w:tcPr>
            <w:tcW w:w="2551" w:type="dxa"/>
          </w:tcPr>
          <w:p w14:paraId="68D87351" w14:textId="5E77951F" w:rsidR="001E4CBF" w:rsidRPr="00DF08D9" w:rsidRDefault="001E4CBF" w:rsidP="00677FD9">
            <w:pPr>
              <w:pStyle w:val="SDMTableBoxParaNotNumbered"/>
            </w:pPr>
            <w:r w:rsidRPr="000B0FBF">
              <w:t>Samar</w:t>
            </w:r>
          </w:p>
        </w:tc>
        <w:tc>
          <w:tcPr>
            <w:tcW w:w="1418" w:type="dxa"/>
          </w:tcPr>
          <w:p w14:paraId="52CCDC3E" w14:textId="2CA0AE0A" w:rsidR="001E4CBF" w:rsidRPr="00DF08D9" w:rsidRDefault="001E4CBF" w:rsidP="00677FD9">
            <w:pPr>
              <w:pStyle w:val="SDMTableBoxParaNotNumbered"/>
            </w:pPr>
            <w:r w:rsidRPr="000B0FBF">
              <w:t>0.6</w:t>
            </w:r>
          </w:p>
        </w:tc>
        <w:tc>
          <w:tcPr>
            <w:tcW w:w="1705" w:type="dxa"/>
          </w:tcPr>
          <w:p w14:paraId="182A0CFE" w14:textId="2B417F10" w:rsidR="001E4CBF" w:rsidRPr="00DF08D9" w:rsidRDefault="001E4CBF" w:rsidP="00677FD9">
            <w:pPr>
              <w:pStyle w:val="SDMTableBoxParaNotNumbered"/>
            </w:pPr>
            <w:r w:rsidRPr="000B0FBF">
              <w:t>32.2</w:t>
            </w:r>
          </w:p>
        </w:tc>
      </w:tr>
      <w:tr w:rsidR="001E4CBF" w:rsidRPr="00DF08D9" w14:paraId="0F21E24D" w14:textId="77777777" w:rsidTr="00BA11E3">
        <w:tc>
          <w:tcPr>
            <w:tcW w:w="2859" w:type="dxa"/>
          </w:tcPr>
          <w:p w14:paraId="0F1B3A06" w14:textId="0AB462F4" w:rsidR="001E4CBF" w:rsidRPr="00DF08D9" w:rsidRDefault="001E4CBF" w:rsidP="00677FD9">
            <w:pPr>
              <w:pStyle w:val="SDMTableBoxParaNumbered"/>
              <w:numPr>
                <w:ilvl w:val="0"/>
                <w:numId w:val="0"/>
              </w:numPr>
            </w:pPr>
            <w:r w:rsidRPr="000B0FBF">
              <w:t>Philippines</w:t>
            </w:r>
          </w:p>
        </w:tc>
        <w:tc>
          <w:tcPr>
            <w:tcW w:w="2551" w:type="dxa"/>
          </w:tcPr>
          <w:p w14:paraId="228DAFDB" w14:textId="4544F1D3" w:rsidR="001E4CBF" w:rsidRPr="00DF08D9" w:rsidRDefault="001E4CBF" w:rsidP="00677FD9">
            <w:pPr>
              <w:pStyle w:val="SDMTableBoxParaNotNumbered"/>
            </w:pPr>
            <w:r w:rsidRPr="000B0FBF">
              <w:t>Sarangani</w:t>
            </w:r>
          </w:p>
        </w:tc>
        <w:tc>
          <w:tcPr>
            <w:tcW w:w="1418" w:type="dxa"/>
          </w:tcPr>
          <w:p w14:paraId="30A01676" w14:textId="00FDF490" w:rsidR="001E4CBF" w:rsidRPr="00DF08D9" w:rsidRDefault="001E4CBF" w:rsidP="00677FD9">
            <w:pPr>
              <w:pStyle w:val="SDMTableBoxParaNotNumbered"/>
            </w:pPr>
            <w:r w:rsidRPr="000B0FBF">
              <w:t>0.3</w:t>
            </w:r>
          </w:p>
        </w:tc>
        <w:tc>
          <w:tcPr>
            <w:tcW w:w="1705" w:type="dxa"/>
          </w:tcPr>
          <w:p w14:paraId="088A85A9" w14:textId="299BE1AD" w:rsidR="001E4CBF" w:rsidRPr="00DF08D9" w:rsidRDefault="001E4CBF" w:rsidP="00677FD9">
            <w:pPr>
              <w:pStyle w:val="SDMTableBoxParaNotNumbered"/>
            </w:pPr>
            <w:r w:rsidRPr="000B0FBF">
              <w:t>23.6</w:t>
            </w:r>
          </w:p>
        </w:tc>
      </w:tr>
      <w:tr w:rsidR="001E4CBF" w:rsidRPr="00DF08D9" w14:paraId="14FB7BFE" w14:textId="77777777" w:rsidTr="00BA11E3">
        <w:tc>
          <w:tcPr>
            <w:tcW w:w="2859" w:type="dxa"/>
          </w:tcPr>
          <w:p w14:paraId="21F3544E" w14:textId="5C2D6783" w:rsidR="001E4CBF" w:rsidRPr="00DF08D9" w:rsidRDefault="001E4CBF" w:rsidP="00677FD9">
            <w:pPr>
              <w:pStyle w:val="SDMTableBoxParaNumbered"/>
              <w:numPr>
                <w:ilvl w:val="0"/>
                <w:numId w:val="0"/>
              </w:numPr>
            </w:pPr>
            <w:r w:rsidRPr="000B0FBF">
              <w:t>Philippines</w:t>
            </w:r>
          </w:p>
        </w:tc>
        <w:tc>
          <w:tcPr>
            <w:tcW w:w="2551" w:type="dxa"/>
          </w:tcPr>
          <w:p w14:paraId="0EF5EDE2" w14:textId="54E904BD" w:rsidR="001E4CBF" w:rsidRPr="00DF08D9" w:rsidRDefault="001E4CBF" w:rsidP="00677FD9">
            <w:pPr>
              <w:pStyle w:val="SDMTableBoxParaNotNumbered"/>
            </w:pPr>
            <w:r w:rsidRPr="000B0FBF">
              <w:t>Siquijor</w:t>
            </w:r>
          </w:p>
        </w:tc>
        <w:tc>
          <w:tcPr>
            <w:tcW w:w="1418" w:type="dxa"/>
          </w:tcPr>
          <w:p w14:paraId="0BB3BDC3" w14:textId="0A679749" w:rsidR="001E4CBF" w:rsidRPr="00DF08D9" w:rsidRDefault="001E4CBF" w:rsidP="00677FD9">
            <w:pPr>
              <w:pStyle w:val="SDMTableBoxParaNotNumbered"/>
            </w:pPr>
            <w:r w:rsidRPr="000B0FBF">
              <w:t>N/A</w:t>
            </w:r>
          </w:p>
        </w:tc>
        <w:tc>
          <w:tcPr>
            <w:tcW w:w="1705" w:type="dxa"/>
          </w:tcPr>
          <w:p w14:paraId="0983A055" w14:textId="43239014" w:rsidR="001E4CBF" w:rsidRPr="00DF08D9" w:rsidRDefault="001E4CBF" w:rsidP="00677FD9">
            <w:pPr>
              <w:pStyle w:val="SDMTableBoxParaNotNumbered"/>
            </w:pPr>
            <w:r w:rsidRPr="000B0FBF">
              <w:t>N/A</w:t>
            </w:r>
          </w:p>
        </w:tc>
      </w:tr>
      <w:tr w:rsidR="001E4CBF" w:rsidRPr="00DF08D9" w14:paraId="7EE4C48F" w14:textId="77777777" w:rsidTr="00BA11E3">
        <w:tc>
          <w:tcPr>
            <w:tcW w:w="2859" w:type="dxa"/>
          </w:tcPr>
          <w:p w14:paraId="4412C18B" w14:textId="465B30D2" w:rsidR="001E4CBF" w:rsidRPr="00DF08D9" w:rsidRDefault="001E4CBF" w:rsidP="00677FD9">
            <w:pPr>
              <w:pStyle w:val="SDMTableBoxParaNumbered"/>
              <w:numPr>
                <w:ilvl w:val="0"/>
                <w:numId w:val="0"/>
              </w:numPr>
            </w:pPr>
            <w:r w:rsidRPr="000B0FBF">
              <w:t>Philippines</w:t>
            </w:r>
          </w:p>
        </w:tc>
        <w:tc>
          <w:tcPr>
            <w:tcW w:w="2551" w:type="dxa"/>
          </w:tcPr>
          <w:p w14:paraId="1E97C771" w14:textId="336CD529" w:rsidR="001E4CBF" w:rsidRPr="00DF08D9" w:rsidRDefault="001E4CBF" w:rsidP="00677FD9">
            <w:pPr>
              <w:pStyle w:val="SDMTableBoxParaNotNumbered"/>
            </w:pPr>
            <w:r w:rsidRPr="000B0FBF">
              <w:t>Sorsogon</w:t>
            </w:r>
          </w:p>
        </w:tc>
        <w:tc>
          <w:tcPr>
            <w:tcW w:w="1418" w:type="dxa"/>
          </w:tcPr>
          <w:p w14:paraId="3FCAFAA4" w14:textId="713A5CCF" w:rsidR="001E4CBF" w:rsidRPr="00DF08D9" w:rsidRDefault="001E4CBF" w:rsidP="00677FD9">
            <w:pPr>
              <w:pStyle w:val="SDMTableBoxParaNotNumbered"/>
            </w:pPr>
            <w:r w:rsidRPr="000B0FBF">
              <w:t>0.6</w:t>
            </w:r>
          </w:p>
        </w:tc>
        <w:tc>
          <w:tcPr>
            <w:tcW w:w="1705" w:type="dxa"/>
          </w:tcPr>
          <w:p w14:paraId="68FE2F15" w14:textId="67076603" w:rsidR="001E4CBF" w:rsidRPr="00DF08D9" w:rsidRDefault="001E4CBF" w:rsidP="00677FD9">
            <w:pPr>
              <w:pStyle w:val="SDMTableBoxParaNotNumbered"/>
            </w:pPr>
            <w:r w:rsidRPr="000B0FBF">
              <w:t>34.0</w:t>
            </w:r>
          </w:p>
        </w:tc>
      </w:tr>
      <w:tr w:rsidR="001E4CBF" w:rsidRPr="00DF08D9" w14:paraId="1476C35F" w14:textId="77777777" w:rsidTr="00BA11E3">
        <w:tc>
          <w:tcPr>
            <w:tcW w:w="2859" w:type="dxa"/>
          </w:tcPr>
          <w:p w14:paraId="29559B8F" w14:textId="21E161D3" w:rsidR="001E4CBF" w:rsidRPr="00DF08D9" w:rsidRDefault="001E4CBF" w:rsidP="00677FD9">
            <w:pPr>
              <w:pStyle w:val="SDMTableBoxParaNumbered"/>
              <w:numPr>
                <w:ilvl w:val="0"/>
                <w:numId w:val="0"/>
              </w:numPr>
            </w:pPr>
            <w:r w:rsidRPr="000B0FBF">
              <w:t>Philippines</w:t>
            </w:r>
          </w:p>
        </w:tc>
        <w:tc>
          <w:tcPr>
            <w:tcW w:w="2551" w:type="dxa"/>
          </w:tcPr>
          <w:p w14:paraId="543D8F4B" w14:textId="5E72A23C" w:rsidR="001E4CBF" w:rsidRPr="00DF08D9" w:rsidRDefault="001E4CBF" w:rsidP="00677FD9">
            <w:pPr>
              <w:pStyle w:val="SDMTableBoxParaNotNumbered"/>
            </w:pPr>
            <w:r w:rsidRPr="000B0FBF">
              <w:t>South Cotabato</w:t>
            </w:r>
          </w:p>
        </w:tc>
        <w:tc>
          <w:tcPr>
            <w:tcW w:w="1418" w:type="dxa"/>
          </w:tcPr>
          <w:p w14:paraId="58AF21FC" w14:textId="6EC6B5AE" w:rsidR="001E4CBF" w:rsidRPr="00DF08D9" w:rsidRDefault="001E4CBF" w:rsidP="00677FD9">
            <w:pPr>
              <w:pStyle w:val="SDMTableBoxParaNotNumbered"/>
            </w:pPr>
            <w:r w:rsidRPr="000B0FBF">
              <w:t>0.2</w:t>
            </w:r>
          </w:p>
        </w:tc>
        <w:tc>
          <w:tcPr>
            <w:tcW w:w="1705" w:type="dxa"/>
          </w:tcPr>
          <w:p w14:paraId="51B7B669" w14:textId="5834C4E7" w:rsidR="001E4CBF" w:rsidRPr="00DF08D9" w:rsidRDefault="001E4CBF" w:rsidP="00677FD9">
            <w:pPr>
              <w:pStyle w:val="SDMTableBoxParaNotNumbered"/>
            </w:pPr>
            <w:r w:rsidRPr="000B0FBF">
              <w:t>31.1</w:t>
            </w:r>
          </w:p>
        </w:tc>
      </w:tr>
      <w:tr w:rsidR="001E4CBF" w:rsidRPr="00DF08D9" w14:paraId="5D4C7EAF" w14:textId="77777777" w:rsidTr="00BA11E3">
        <w:tc>
          <w:tcPr>
            <w:tcW w:w="2859" w:type="dxa"/>
          </w:tcPr>
          <w:p w14:paraId="2B31D287" w14:textId="7B72B2F2" w:rsidR="001E4CBF" w:rsidRPr="00DF08D9" w:rsidRDefault="001E4CBF" w:rsidP="00677FD9">
            <w:pPr>
              <w:pStyle w:val="SDMTableBoxParaNumbered"/>
              <w:numPr>
                <w:ilvl w:val="0"/>
                <w:numId w:val="0"/>
              </w:numPr>
            </w:pPr>
            <w:r w:rsidRPr="000B0FBF">
              <w:t>Philippines</w:t>
            </w:r>
          </w:p>
        </w:tc>
        <w:tc>
          <w:tcPr>
            <w:tcW w:w="2551" w:type="dxa"/>
          </w:tcPr>
          <w:p w14:paraId="316655AB" w14:textId="7A47F6BB" w:rsidR="001E4CBF" w:rsidRPr="00DF08D9" w:rsidRDefault="001E4CBF" w:rsidP="00677FD9">
            <w:pPr>
              <w:pStyle w:val="SDMTableBoxParaNotNumbered"/>
            </w:pPr>
            <w:r w:rsidRPr="000B0FBF">
              <w:t>Southern Leyte</w:t>
            </w:r>
          </w:p>
        </w:tc>
        <w:tc>
          <w:tcPr>
            <w:tcW w:w="1418" w:type="dxa"/>
          </w:tcPr>
          <w:p w14:paraId="3DF145AE" w14:textId="35D157D9" w:rsidR="001E4CBF" w:rsidRPr="00DF08D9" w:rsidRDefault="001E4CBF" w:rsidP="00677FD9">
            <w:pPr>
              <w:pStyle w:val="SDMTableBoxParaNotNumbered"/>
            </w:pPr>
            <w:r w:rsidRPr="000B0FBF">
              <w:t>N/A</w:t>
            </w:r>
          </w:p>
        </w:tc>
        <w:tc>
          <w:tcPr>
            <w:tcW w:w="1705" w:type="dxa"/>
          </w:tcPr>
          <w:p w14:paraId="6C0B05C4" w14:textId="3B23F9AC" w:rsidR="001E4CBF" w:rsidRPr="00DF08D9" w:rsidRDefault="001E4CBF" w:rsidP="00677FD9">
            <w:pPr>
              <w:pStyle w:val="SDMTableBoxParaNotNumbered"/>
            </w:pPr>
            <w:r w:rsidRPr="000B0FBF">
              <w:t>N/A</w:t>
            </w:r>
          </w:p>
        </w:tc>
      </w:tr>
      <w:tr w:rsidR="001E4CBF" w:rsidRPr="00DF08D9" w14:paraId="0FE55E01" w14:textId="77777777" w:rsidTr="00BA11E3">
        <w:tc>
          <w:tcPr>
            <w:tcW w:w="2859" w:type="dxa"/>
          </w:tcPr>
          <w:p w14:paraId="5AA4E327" w14:textId="6E2E0D27" w:rsidR="001E4CBF" w:rsidRPr="00DF08D9" w:rsidRDefault="001E4CBF" w:rsidP="00677FD9">
            <w:pPr>
              <w:pStyle w:val="SDMTableBoxParaNumbered"/>
              <w:numPr>
                <w:ilvl w:val="0"/>
                <w:numId w:val="0"/>
              </w:numPr>
            </w:pPr>
            <w:r w:rsidRPr="000B0FBF">
              <w:t>Philippines</w:t>
            </w:r>
          </w:p>
        </w:tc>
        <w:tc>
          <w:tcPr>
            <w:tcW w:w="2551" w:type="dxa"/>
          </w:tcPr>
          <w:p w14:paraId="02AB385F" w14:textId="77BB90EB" w:rsidR="001E4CBF" w:rsidRPr="00DF08D9" w:rsidRDefault="001E4CBF" w:rsidP="00677FD9">
            <w:pPr>
              <w:pStyle w:val="SDMTableBoxParaNotNumbered"/>
            </w:pPr>
            <w:r w:rsidRPr="000B0FBF">
              <w:t>Sultan Kudarat</w:t>
            </w:r>
          </w:p>
        </w:tc>
        <w:tc>
          <w:tcPr>
            <w:tcW w:w="1418" w:type="dxa"/>
          </w:tcPr>
          <w:p w14:paraId="7D9E48E2" w14:textId="71B37C08" w:rsidR="001E4CBF" w:rsidRPr="00DF08D9" w:rsidRDefault="001E4CBF" w:rsidP="00677FD9">
            <w:pPr>
              <w:pStyle w:val="SDMTableBoxParaNotNumbered"/>
            </w:pPr>
            <w:r w:rsidRPr="000B0FBF">
              <w:t>0.1</w:t>
            </w:r>
          </w:p>
        </w:tc>
        <w:tc>
          <w:tcPr>
            <w:tcW w:w="1705" w:type="dxa"/>
          </w:tcPr>
          <w:p w14:paraId="3C5F0508" w14:textId="0DAA3812" w:rsidR="001E4CBF" w:rsidRPr="00DF08D9" w:rsidRDefault="001E4CBF" w:rsidP="00677FD9">
            <w:pPr>
              <w:pStyle w:val="SDMTableBoxParaNotNumbered"/>
            </w:pPr>
            <w:r w:rsidRPr="000B0FBF">
              <w:t>21.3</w:t>
            </w:r>
          </w:p>
        </w:tc>
      </w:tr>
      <w:tr w:rsidR="001E4CBF" w:rsidRPr="00DF08D9" w14:paraId="6392DB85" w14:textId="77777777" w:rsidTr="00BA11E3">
        <w:tc>
          <w:tcPr>
            <w:tcW w:w="2859" w:type="dxa"/>
          </w:tcPr>
          <w:p w14:paraId="6D54078E" w14:textId="5635B313" w:rsidR="001E4CBF" w:rsidRPr="00DF08D9" w:rsidRDefault="001E4CBF" w:rsidP="00677FD9">
            <w:pPr>
              <w:pStyle w:val="SDMTableBoxParaNumbered"/>
              <w:numPr>
                <w:ilvl w:val="0"/>
                <w:numId w:val="0"/>
              </w:numPr>
            </w:pPr>
            <w:r w:rsidRPr="000B0FBF">
              <w:t>Philippines</w:t>
            </w:r>
          </w:p>
        </w:tc>
        <w:tc>
          <w:tcPr>
            <w:tcW w:w="2551" w:type="dxa"/>
          </w:tcPr>
          <w:p w14:paraId="4BB2BF75" w14:textId="6523C401" w:rsidR="001E4CBF" w:rsidRPr="00DF08D9" w:rsidRDefault="001E4CBF" w:rsidP="00677FD9">
            <w:pPr>
              <w:pStyle w:val="SDMTableBoxParaNotNumbered"/>
            </w:pPr>
            <w:r w:rsidRPr="000B0FBF">
              <w:t>Sulu</w:t>
            </w:r>
          </w:p>
        </w:tc>
        <w:tc>
          <w:tcPr>
            <w:tcW w:w="1418" w:type="dxa"/>
          </w:tcPr>
          <w:p w14:paraId="2367C27F" w14:textId="28234DFB" w:rsidR="001E4CBF" w:rsidRPr="00DF08D9" w:rsidRDefault="001E4CBF" w:rsidP="00677FD9">
            <w:pPr>
              <w:pStyle w:val="SDMTableBoxParaNotNumbered"/>
            </w:pPr>
            <w:r w:rsidRPr="000B0FBF">
              <w:t>N/A</w:t>
            </w:r>
          </w:p>
        </w:tc>
        <w:tc>
          <w:tcPr>
            <w:tcW w:w="1705" w:type="dxa"/>
          </w:tcPr>
          <w:p w14:paraId="5E9D578E" w14:textId="6D735412" w:rsidR="001E4CBF" w:rsidRPr="00DF08D9" w:rsidRDefault="001E4CBF" w:rsidP="00677FD9">
            <w:pPr>
              <w:pStyle w:val="SDMTableBoxParaNotNumbered"/>
            </w:pPr>
            <w:r w:rsidRPr="000B0FBF">
              <w:t>N/A</w:t>
            </w:r>
          </w:p>
        </w:tc>
      </w:tr>
      <w:tr w:rsidR="001E4CBF" w:rsidRPr="00DF08D9" w14:paraId="5316CF03" w14:textId="77777777" w:rsidTr="00BA11E3">
        <w:tc>
          <w:tcPr>
            <w:tcW w:w="2859" w:type="dxa"/>
          </w:tcPr>
          <w:p w14:paraId="13FC5908" w14:textId="7C6D3816" w:rsidR="001E4CBF" w:rsidRPr="00DF08D9" w:rsidRDefault="001E4CBF" w:rsidP="00677FD9">
            <w:pPr>
              <w:pStyle w:val="SDMTableBoxParaNumbered"/>
              <w:numPr>
                <w:ilvl w:val="0"/>
                <w:numId w:val="0"/>
              </w:numPr>
            </w:pPr>
            <w:r w:rsidRPr="000B0FBF">
              <w:t>Philippines</w:t>
            </w:r>
          </w:p>
        </w:tc>
        <w:tc>
          <w:tcPr>
            <w:tcW w:w="2551" w:type="dxa"/>
          </w:tcPr>
          <w:p w14:paraId="52F047F8" w14:textId="050DA672" w:rsidR="001E4CBF" w:rsidRPr="00DF08D9" w:rsidRDefault="001E4CBF" w:rsidP="00677FD9">
            <w:pPr>
              <w:pStyle w:val="SDMTableBoxParaNotNumbered"/>
            </w:pPr>
            <w:r w:rsidRPr="000B0FBF">
              <w:t>Surigao del Norte</w:t>
            </w:r>
          </w:p>
        </w:tc>
        <w:tc>
          <w:tcPr>
            <w:tcW w:w="1418" w:type="dxa"/>
          </w:tcPr>
          <w:p w14:paraId="6705DA8B" w14:textId="77B72007" w:rsidR="001E4CBF" w:rsidRPr="00DF08D9" w:rsidRDefault="001E4CBF" w:rsidP="00677FD9">
            <w:pPr>
              <w:pStyle w:val="SDMTableBoxParaNotNumbered"/>
            </w:pPr>
            <w:r w:rsidRPr="000B0FBF">
              <w:t>2.8</w:t>
            </w:r>
          </w:p>
        </w:tc>
        <w:tc>
          <w:tcPr>
            <w:tcW w:w="1705" w:type="dxa"/>
          </w:tcPr>
          <w:p w14:paraId="669E0473" w14:textId="4754AAB9" w:rsidR="001E4CBF" w:rsidRPr="00DF08D9" w:rsidRDefault="001E4CBF" w:rsidP="00677FD9">
            <w:pPr>
              <w:pStyle w:val="SDMTableBoxParaNotNumbered"/>
            </w:pPr>
            <w:r w:rsidRPr="000B0FBF">
              <w:t>35.0</w:t>
            </w:r>
          </w:p>
        </w:tc>
      </w:tr>
      <w:tr w:rsidR="001E4CBF" w:rsidRPr="00DF08D9" w14:paraId="4E5FD559" w14:textId="77777777" w:rsidTr="00BA11E3">
        <w:tc>
          <w:tcPr>
            <w:tcW w:w="2859" w:type="dxa"/>
          </w:tcPr>
          <w:p w14:paraId="2D108EC4" w14:textId="1626508E" w:rsidR="001E4CBF" w:rsidRPr="00DF08D9" w:rsidRDefault="001E4CBF" w:rsidP="00677FD9">
            <w:pPr>
              <w:pStyle w:val="SDMTableBoxParaNumbered"/>
              <w:numPr>
                <w:ilvl w:val="0"/>
                <w:numId w:val="0"/>
              </w:numPr>
            </w:pPr>
            <w:r w:rsidRPr="000B0FBF">
              <w:t>Philippines</w:t>
            </w:r>
          </w:p>
        </w:tc>
        <w:tc>
          <w:tcPr>
            <w:tcW w:w="2551" w:type="dxa"/>
          </w:tcPr>
          <w:p w14:paraId="6F41C586" w14:textId="56ED06CA" w:rsidR="001E4CBF" w:rsidRPr="00DF08D9" w:rsidRDefault="001E4CBF" w:rsidP="00677FD9">
            <w:pPr>
              <w:pStyle w:val="SDMTableBoxParaNotNumbered"/>
            </w:pPr>
            <w:r w:rsidRPr="000B0FBF">
              <w:t>Surigao del Sur</w:t>
            </w:r>
          </w:p>
        </w:tc>
        <w:tc>
          <w:tcPr>
            <w:tcW w:w="1418" w:type="dxa"/>
          </w:tcPr>
          <w:p w14:paraId="49439B18" w14:textId="5E2A5DDB" w:rsidR="001E4CBF" w:rsidRPr="00DF08D9" w:rsidRDefault="001E4CBF" w:rsidP="00677FD9">
            <w:pPr>
              <w:pStyle w:val="SDMTableBoxParaNotNumbered"/>
            </w:pPr>
            <w:r w:rsidRPr="000B0FBF">
              <w:t>0.9</w:t>
            </w:r>
          </w:p>
        </w:tc>
        <w:tc>
          <w:tcPr>
            <w:tcW w:w="1705" w:type="dxa"/>
          </w:tcPr>
          <w:p w14:paraId="41A1B379" w14:textId="1A5F78AC" w:rsidR="001E4CBF" w:rsidRPr="00DF08D9" w:rsidRDefault="001E4CBF" w:rsidP="00677FD9">
            <w:pPr>
              <w:pStyle w:val="SDMTableBoxParaNotNumbered"/>
            </w:pPr>
            <w:r w:rsidRPr="000B0FBF">
              <w:t>26.3</w:t>
            </w:r>
          </w:p>
        </w:tc>
      </w:tr>
      <w:tr w:rsidR="001E4CBF" w:rsidRPr="00DF08D9" w14:paraId="4C9DD768" w14:textId="77777777" w:rsidTr="00BA11E3">
        <w:tc>
          <w:tcPr>
            <w:tcW w:w="2859" w:type="dxa"/>
          </w:tcPr>
          <w:p w14:paraId="4D8893F2" w14:textId="5BA5175B" w:rsidR="001E4CBF" w:rsidRPr="00DF08D9" w:rsidRDefault="001E4CBF" w:rsidP="00677FD9">
            <w:pPr>
              <w:pStyle w:val="SDMTableBoxParaNumbered"/>
              <w:numPr>
                <w:ilvl w:val="0"/>
                <w:numId w:val="0"/>
              </w:numPr>
            </w:pPr>
            <w:r w:rsidRPr="000B0FBF">
              <w:t>Philippines</w:t>
            </w:r>
          </w:p>
        </w:tc>
        <w:tc>
          <w:tcPr>
            <w:tcW w:w="2551" w:type="dxa"/>
          </w:tcPr>
          <w:p w14:paraId="0BA088E1" w14:textId="677DD2BA" w:rsidR="001E4CBF" w:rsidRPr="00DF08D9" w:rsidRDefault="001E4CBF" w:rsidP="00677FD9">
            <w:pPr>
              <w:pStyle w:val="SDMTableBoxParaNotNumbered"/>
            </w:pPr>
            <w:r w:rsidRPr="000B0FBF">
              <w:t>Tarlac</w:t>
            </w:r>
          </w:p>
        </w:tc>
        <w:tc>
          <w:tcPr>
            <w:tcW w:w="1418" w:type="dxa"/>
          </w:tcPr>
          <w:p w14:paraId="28AFCAAD" w14:textId="610A0D26" w:rsidR="001E4CBF" w:rsidRPr="00DF08D9" w:rsidRDefault="001E4CBF" w:rsidP="00677FD9">
            <w:pPr>
              <w:pStyle w:val="SDMTableBoxParaNotNumbered"/>
            </w:pPr>
            <w:r w:rsidRPr="000B0FBF">
              <w:t>0.1</w:t>
            </w:r>
          </w:p>
        </w:tc>
        <w:tc>
          <w:tcPr>
            <w:tcW w:w="1705" w:type="dxa"/>
          </w:tcPr>
          <w:p w14:paraId="7AFF0564" w14:textId="59A75401" w:rsidR="001E4CBF" w:rsidRPr="00DF08D9" w:rsidRDefault="001E4CBF" w:rsidP="00677FD9">
            <w:pPr>
              <w:pStyle w:val="SDMTableBoxParaNotNumbered"/>
            </w:pPr>
            <w:r w:rsidRPr="000B0FBF">
              <w:t>13.8</w:t>
            </w:r>
          </w:p>
        </w:tc>
      </w:tr>
      <w:tr w:rsidR="001E4CBF" w:rsidRPr="00DF08D9" w14:paraId="50DB02B6" w14:textId="77777777" w:rsidTr="00BA11E3">
        <w:tc>
          <w:tcPr>
            <w:tcW w:w="2859" w:type="dxa"/>
          </w:tcPr>
          <w:p w14:paraId="5E5D817A" w14:textId="034E851B" w:rsidR="001E4CBF" w:rsidRPr="00DF08D9" w:rsidRDefault="001E4CBF" w:rsidP="00677FD9">
            <w:pPr>
              <w:pStyle w:val="SDMTableBoxParaNumbered"/>
              <w:numPr>
                <w:ilvl w:val="0"/>
                <w:numId w:val="0"/>
              </w:numPr>
            </w:pPr>
            <w:r w:rsidRPr="000B0FBF">
              <w:t>Philippines</w:t>
            </w:r>
          </w:p>
        </w:tc>
        <w:tc>
          <w:tcPr>
            <w:tcW w:w="2551" w:type="dxa"/>
          </w:tcPr>
          <w:p w14:paraId="443D1736" w14:textId="76550F02" w:rsidR="001E4CBF" w:rsidRPr="00DF08D9" w:rsidRDefault="001E4CBF" w:rsidP="00677FD9">
            <w:pPr>
              <w:pStyle w:val="SDMTableBoxParaNotNumbered"/>
            </w:pPr>
            <w:r w:rsidRPr="000B0FBF">
              <w:t>Tawi-Tawi</w:t>
            </w:r>
          </w:p>
        </w:tc>
        <w:tc>
          <w:tcPr>
            <w:tcW w:w="1418" w:type="dxa"/>
          </w:tcPr>
          <w:p w14:paraId="76B0500D" w14:textId="382DB465" w:rsidR="001E4CBF" w:rsidRPr="00DF08D9" w:rsidRDefault="001E4CBF" w:rsidP="00677FD9">
            <w:pPr>
              <w:pStyle w:val="SDMTableBoxParaNotNumbered"/>
            </w:pPr>
            <w:r w:rsidRPr="000B0FBF">
              <w:t>N/A</w:t>
            </w:r>
          </w:p>
        </w:tc>
        <w:tc>
          <w:tcPr>
            <w:tcW w:w="1705" w:type="dxa"/>
          </w:tcPr>
          <w:p w14:paraId="64FBEFF7" w14:textId="4C6E4A0D" w:rsidR="001E4CBF" w:rsidRPr="00DF08D9" w:rsidRDefault="001E4CBF" w:rsidP="00677FD9">
            <w:pPr>
              <w:pStyle w:val="SDMTableBoxParaNotNumbered"/>
            </w:pPr>
            <w:r w:rsidRPr="000B0FBF">
              <w:t>N/A</w:t>
            </w:r>
          </w:p>
        </w:tc>
      </w:tr>
      <w:tr w:rsidR="001E4CBF" w:rsidRPr="00DF08D9" w14:paraId="105C0276" w14:textId="77777777" w:rsidTr="00BA11E3">
        <w:tc>
          <w:tcPr>
            <w:tcW w:w="2859" w:type="dxa"/>
          </w:tcPr>
          <w:p w14:paraId="7D03D53C" w14:textId="3E1BB9E0" w:rsidR="001E4CBF" w:rsidRPr="00DF08D9" w:rsidRDefault="001E4CBF" w:rsidP="00677FD9">
            <w:pPr>
              <w:pStyle w:val="SDMTableBoxParaNumbered"/>
              <w:numPr>
                <w:ilvl w:val="0"/>
                <w:numId w:val="0"/>
              </w:numPr>
            </w:pPr>
            <w:r w:rsidRPr="000B0FBF">
              <w:t>Philippines</w:t>
            </w:r>
          </w:p>
        </w:tc>
        <w:tc>
          <w:tcPr>
            <w:tcW w:w="2551" w:type="dxa"/>
          </w:tcPr>
          <w:p w14:paraId="17185CD4" w14:textId="48B6A875" w:rsidR="001E4CBF" w:rsidRPr="00DF08D9" w:rsidRDefault="001E4CBF" w:rsidP="00677FD9">
            <w:pPr>
              <w:pStyle w:val="SDMTableBoxParaNotNumbered"/>
            </w:pPr>
            <w:r w:rsidRPr="000B0FBF">
              <w:t>Zambales</w:t>
            </w:r>
          </w:p>
        </w:tc>
        <w:tc>
          <w:tcPr>
            <w:tcW w:w="1418" w:type="dxa"/>
          </w:tcPr>
          <w:p w14:paraId="1CADF893" w14:textId="2269616E" w:rsidR="001E4CBF" w:rsidRPr="00DF08D9" w:rsidRDefault="001E4CBF" w:rsidP="00677FD9">
            <w:pPr>
              <w:pStyle w:val="SDMTableBoxParaNotNumbered"/>
            </w:pPr>
            <w:r w:rsidRPr="000B0FBF">
              <w:t>N/A</w:t>
            </w:r>
          </w:p>
        </w:tc>
        <w:tc>
          <w:tcPr>
            <w:tcW w:w="1705" w:type="dxa"/>
          </w:tcPr>
          <w:p w14:paraId="5925E4C9" w14:textId="3FCB7308" w:rsidR="001E4CBF" w:rsidRPr="00DF08D9" w:rsidRDefault="001E4CBF" w:rsidP="00677FD9">
            <w:pPr>
              <w:pStyle w:val="SDMTableBoxParaNotNumbered"/>
            </w:pPr>
            <w:r w:rsidRPr="000B0FBF">
              <w:t>N/A</w:t>
            </w:r>
          </w:p>
        </w:tc>
      </w:tr>
      <w:tr w:rsidR="001E4CBF" w:rsidRPr="00DF08D9" w14:paraId="74EF34BE" w14:textId="77777777" w:rsidTr="00BA11E3">
        <w:tc>
          <w:tcPr>
            <w:tcW w:w="2859" w:type="dxa"/>
          </w:tcPr>
          <w:p w14:paraId="34D710A8" w14:textId="7B08CAFA" w:rsidR="001E4CBF" w:rsidRPr="00DF08D9" w:rsidRDefault="001E4CBF" w:rsidP="00677FD9">
            <w:pPr>
              <w:pStyle w:val="SDMTableBoxParaNumbered"/>
              <w:numPr>
                <w:ilvl w:val="0"/>
                <w:numId w:val="0"/>
              </w:numPr>
            </w:pPr>
            <w:r w:rsidRPr="000B0FBF">
              <w:t>Philippines</w:t>
            </w:r>
          </w:p>
        </w:tc>
        <w:tc>
          <w:tcPr>
            <w:tcW w:w="2551" w:type="dxa"/>
          </w:tcPr>
          <w:p w14:paraId="39A6C1D1" w14:textId="1B5FC731" w:rsidR="001E4CBF" w:rsidRPr="00DF08D9" w:rsidRDefault="001E4CBF" w:rsidP="00677FD9">
            <w:pPr>
              <w:pStyle w:val="SDMTableBoxParaNotNumbered"/>
            </w:pPr>
            <w:r w:rsidRPr="000B0FBF">
              <w:t>Zamboanga del Norte</w:t>
            </w:r>
          </w:p>
        </w:tc>
        <w:tc>
          <w:tcPr>
            <w:tcW w:w="1418" w:type="dxa"/>
          </w:tcPr>
          <w:p w14:paraId="4D663F06" w14:textId="44696BB5" w:rsidR="001E4CBF" w:rsidRPr="00DF08D9" w:rsidRDefault="001E4CBF" w:rsidP="00677FD9">
            <w:pPr>
              <w:pStyle w:val="SDMTableBoxParaNotNumbered"/>
            </w:pPr>
            <w:r w:rsidRPr="000B0FBF">
              <w:t>0.4</w:t>
            </w:r>
          </w:p>
        </w:tc>
        <w:tc>
          <w:tcPr>
            <w:tcW w:w="1705" w:type="dxa"/>
          </w:tcPr>
          <w:p w14:paraId="668CA9AF" w14:textId="1B55CE7B" w:rsidR="001E4CBF" w:rsidRPr="00DF08D9" w:rsidRDefault="001E4CBF" w:rsidP="00677FD9">
            <w:pPr>
              <w:pStyle w:val="SDMTableBoxParaNotNumbered"/>
            </w:pPr>
            <w:r w:rsidRPr="000B0FBF">
              <w:t>29.1</w:t>
            </w:r>
          </w:p>
        </w:tc>
      </w:tr>
      <w:tr w:rsidR="001E4CBF" w:rsidRPr="00DF08D9" w14:paraId="05074C2A" w14:textId="77777777" w:rsidTr="00BA11E3">
        <w:tc>
          <w:tcPr>
            <w:tcW w:w="2859" w:type="dxa"/>
          </w:tcPr>
          <w:p w14:paraId="0FE496F9" w14:textId="77A13338" w:rsidR="001E4CBF" w:rsidRPr="00DF08D9" w:rsidRDefault="001E4CBF" w:rsidP="00677FD9">
            <w:pPr>
              <w:pStyle w:val="SDMTableBoxParaNumbered"/>
              <w:numPr>
                <w:ilvl w:val="0"/>
                <w:numId w:val="0"/>
              </w:numPr>
            </w:pPr>
            <w:r w:rsidRPr="008062D9">
              <w:t>Philippines</w:t>
            </w:r>
          </w:p>
        </w:tc>
        <w:tc>
          <w:tcPr>
            <w:tcW w:w="2551" w:type="dxa"/>
          </w:tcPr>
          <w:p w14:paraId="4F807D36" w14:textId="7E36E70C" w:rsidR="001E4CBF" w:rsidRPr="00DF08D9" w:rsidRDefault="001E4CBF" w:rsidP="00677FD9">
            <w:pPr>
              <w:pStyle w:val="SDMTableBoxParaNotNumbered"/>
            </w:pPr>
            <w:r w:rsidRPr="008062D9">
              <w:t>Zamboanga del Sur</w:t>
            </w:r>
          </w:p>
        </w:tc>
        <w:tc>
          <w:tcPr>
            <w:tcW w:w="1418" w:type="dxa"/>
          </w:tcPr>
          <w:p w14:paraId="0F5067A6" w14:textId="1B4AB35E" w:rsidR="001E4CBF" w:rsidRPr="00DF08D9" w:rsidRDefault="001E4CBF" w:rsidP="00677FD9">
            <w:pPr>
              <w:pStyle w:val="SDMTableBoxParaNotNumbered"/>
            </w:pPr>
            <w:r w:rsidRPr="008062D9">
              <w:t>0.3</w:t>
            </w:r>
          </w:p>
        </w:tc>
        <w:tc>
          <w:tcPr>
            <w:tcW w:w="1705" w:type="dxa"/>
          </w:tcPr>
          <w:p w14:paraId="1AA4F56B" w14:textId="1BCFE84E" w:rsidR="001E4CBF" w:rsidRPr="00DF08D9" w:rsidRDefault="001E4CBF" w:rsidP="00677FD9">
            <w:pPr>
              <w:pStyle w:val="SDMTableBoxParaNotNumbered"/>
            </w:pPr>
            <w:r w:rsidRPr="008062D9">
              <w:t>22.9</w:t>
            </w:r>
          </w:p>
        </w:tc>
      </w:tr>
      <w:tr w:rsidR="001E4CBF" w:rsidRPr="00DF08D9" w14:paraId="711B96FD" w14:textId="77777777" w:rsidTr="00BA11E3">
        <w:tc>
          <w:tcPr>
            <w:tcW w:w="2859" w:type="dxa"/>
          </w:tcPr>
          <w:p w14:paraId="04019EDC" w14:textId="120FB2EF" w:rsidR="001E4CBF" w:rsidRPr="00DF08D9" w:rsidRDefault="001E4CBF" w:rsidP="00677FD9">
            <w:pPr>
              <w:pStyle w:val="SDMTableBoxParaNumbered"/>
              <w:numPr>
                <w:ilvl w:val="0"/>
                <w:numId w:val="0"/>
              </w:numPr>
            </w:pPr>
            <w:r w:rsidRPr="008062D9">
              <w:t>Philippines</w:t>
            </w:r>
          </w:p>
        </w:tc>
        <w:tc>
          <w:tcPr>
            <w:tcW w:w="2551" w:type="dxa"/>
          </w:tcPr>
          <w:p w14:paraId="4D3808DB" w14:textId="7F502FF2" w:rsidR="001E4CBF" w:rsidRPr="00DF08D9" w:rsidRDefault="001E4CBF" w:rsidP="00677FD9">
            <w:pPr>
              <w:pStyle w:val="SDMTableBoxParaNotNumbered"/>
            </w:pPr>
            <w:r w:rsidRPr="008062D9">
              <w:t>Zamboanga Sibugay</w:t>
            </w:r>
          </w:p>
        </w:tc>
        <w:tc>
          <w:tcPr>
            <w:tcW w:w="1418" w:type="dxa"/>
          </w:tcPr>
          <w:p w14:paraId="79B89677" w14:textId="424C4ECD" w:rsidR="001E4CBF" w:rsidRPr="00DF08D9" w:rsidRDefault="001E4CBF" w:rsidP="00677FD9">
            <w:pPr>
              <w:pStyle w:val="SDMTableBoxParaNotNumbered"/>
            </w:pPr>
            <w:r w:rsidRPr="008062D9">
              <w:t>0.4</w:t>
            </w:r>
          </w:p>
        </w:tc>
        <w:tc>
          <w:tcPr>
            <w:tcW w:w="1705" w:type="dxa"/>
          </w:tcPr>
          <w:p w14:paraId="39715C6D" w14:textId="0477D9EE" w:rsidR="001E4CBF" w:rsidRPr="00DF08D9" w:rsidRDefault="001E4CBF" w:rsidP="00677FD9">
            <w:pPr>
              <w:pStyle w:val="SDMTableBoxParaNotNumbered"/>
            </w:pPr>
            <w:r w:rsidRPr="008062D9">
              <w:t>35.3</w:t>
            </w:r>
          </w:p>
        </w:tc>
      </w:tr>
      <w:tr w:rsidR="001E4CBF" w:rsidRPr="00DF08D9" w14:paraId="65266593" w14:textId="77777777" w:rsidTr="00BA11E3">
        <w:tc>
          <w:tcPr>
            <w:tcW w:w="2859" w:type="dxa"/>
          </w:tcPr>
          <w:p w14:paraId="4A7C59CD" w14:textId="04F02F92" w:rsidR="001E4CBF" w:rsidRPr="00DF08D9" w:rsidRDefault="001E4CBF" w:rsidP="00677FD9">
            <w:pPr>
              <w:pStyle w:val="SDMTableBoxParaNumbered"/>
              <w:numPr>
                <w:ilvl w:val="0"/>
                <w:numId w:val="0"/>
              </w:numPr>
            </w:pPr>
            <w:r w:rsidRPr="008062D9">
              <w:t>Rwanda</w:t>
            </w:r>
          </w:p>
        </w:tc>
        <w:tc>
          <w:tcPr>
            <w:tcW w:w="2551" w:type="dxa"/>
          </w:tcPr>
          <w:p w14:paraId="1F8DEAE9" w14:textId="0D5D98AF" w:rsidR="001E4CBF" w:rsidRPr="00DF08D9" w:rsidRDefault="001E4CBF" w:rsidP="00677FD9">
            <w:pPr>
              <w:pStyle w:val="SDMTableBoxParaNotNumbered"/>
            </w:pPr>
            <w:r w:rsidRPr="008062D9">
              <w:t>Amajyaruguru</w:t>
            </w:r>
          </w:p>
        </w:tc>
        <w:tc>
          <w:tcPr>
            <w:tcW w:w="1418" w:type="dxa"/>
          </w:tcPr>
          <w:p w14:paraId="2279B387" w14:textId="5AB71E3B" w:rsidR="001E4CBF" w:rsidRPr="00DF08D9" w:rsidRDefault="001E4CBF" w:rsidP="00677FD9">
            <w:pPr>
              <w:pStyle w:val="SDMTableBoxParaNotNumbered"/>
            </w:pPr>
            <w:r w:rsidRPr="008062D9">
              <w:t>0.1</w:t>
            </w:r>
          </w:p>
        </w:tc>
        <w:tc>
          <w:tcPr>
            <w:tcW w:w="1705" w:type="dxa"/>
          </w:tcPr>
          <w:p w14:paraId="31E91570" w14:textId="3E0FA12A" w:rsidR="001E4CBF" w:rsidRPr="00DF08D9" w:rsidRDefault="001E4CBF" w:rsidP="00677FD9">
            <w:pPr>
              <w:pStyle w:val="SDMTableBoxParaNotNumbered"/>
            </w:pPr>
            <w:r w:rsidRPr="008062D9">
              <w:t>9.9</w:t>
            </w:r>
          </w:p>
        </w:tc>
      </w:tr>
      <w:tr w:rsidR="001E4CBF" w:rsidRPr="00DF08D9" w14:paraId="0BA75A02" w14:textId="77777777" w:rsidTr="00BA11E3">
        <w:tc>
          <w:tcPr>
            <w:tcW w:w="2859" w:type="dxa"/>
          </w:tcPr>
          <w:p w14:paraId="0D13A67A" w14:textId="7D6B56D3" w:rsidR="001E4CBF" w:rsidRPr="00DF08D9" w:rsidRDefault="001E4CBF" w:rsidP="00677FD9">
            <w:pPr>
              <w:pStyle w:val="SDMTableBoxParaNumbered"/>
              <w:numPr>
                <w:ilvl w:val="0"/>
                <w:numId w:val="0"/>
              </w:numPr>
            </w:pPr>
            <w:r w:rsidRPr="005B3E60">
              <w:t>Rwanda</w:t>
            </w:r>
          </w:p>
        </w:tc>
        <w:tc>
          <w:tcPr>
            <w:tcW w:w="2551" w:type="dxa"/>
          </w:tcPr>
          <w:p w14:paraId="45E64347" w14:textId="19EECE8C" w:rsidR="001E4CBF" w:rsidRPr="00DF08D9" w:rsidRDefault="001E4CBF" w:rsidP="00677FD9">
            <w:pPr>
              <w:pStyle w:val="SDMTableBoxParaNotNumbered"/>
            </w:pPr>
            <w:r w:rsidRPr="005B3E60">
              <w:t>Amajyepfo</w:t>
            </w:r>
          </w:p>
        </w:tc>
        <w:tc>
          <w:tcPr>
            <w:tcW w:w="1418" w:type="dxa"/>
          </w:tcPr>
          <w:p w14:paraId="2DAFD409" w14:textId="797687EE" w:rsidR="001E4CBF" w:rsidRPr="00DF08D9" w:rsidRDefault="001E4CBF" w:rsidP="00677FD9">
            <w:pPr>
              <w:pStyle w:val="SDMTableBoxParaNotNumbered"/>
            </w:pPr>
            <w:r w:rsidRPr="005B3E60">
              <w:t>0.0</w:t>
            </w:r>
          </w:p>
        </w:tc>
        <w:tc>
          <w:tcPr>
            <w:tcW w:w="1705" w:type="dxa"/>
          </w:tcPr>
          <w:p w14:paraId="4D661D8F" w14:textId="5349A2B5" w:rsidR="001E4CBF" w:rsidRPr="00DF08D9" w:rsidRDefault="001E4CBF" w:rsidP="00677FD9">
            <w:pPr>
              <w:pStyle w:val="SDMTableBoxParaNotNumbered"/>
            </w:pPr>
            <w:r w:rsidRPr="005B3E60">
              <w:t>11.1</w:t>
            </w:r>
          </w:p>
        </w:tc>
      </w:tr>
      <w:tr w:rsidR="001E4CBF" w:rsidRPr="00DF08D9" w14:paraId="2719EA4E" w14:textId="77777777" w:rsidTr="00BA11E3">
        <w:tc>
          <w:tcPr>
            <w:tcW w:w="2859" w:type="dxa"/>
          </w:tcPr>
          <w:p w14:paraId="2E34AFBB" w14:textId="4AF3CD4C" w:rsidR="001E4CBF" w:rsidRPr="00DF08D9" w:rsidRDefault="001E4CBF" w:rsidP="00677FD9">
            <w:pPr>
              <w:pStyle w:val="SDMTableBoxParaNumbered"/>
              <w:numPr>
                <w:ilvl w:val="0"/>
                <w:numId w:val="0"/>
              </w:numPr>
            </w:pPr>
            <w:r w:rsidRPr="005B3E60">
              <w:t>Rwanda</w:t>
            </w:r>
          </w:p>
        </w:tc>
        <w:tc>
          <w:tcPr>
            <w:tcW w:w="2551" w:type="dxa"/>
          </w:tcPr>
          <w:p w14:paraId="36466AD5" w14:textId="0617CAC2" w:rsidR="001E4CBF" w:rsidRPr="00DF08D9" w:rsidRDefault="001E4CBF" w:rsidP="00677FD9">
            <w:pPr>
              <w:pStyle w:val="SDMTableBoxParaNotNumbered"/>
            </w:pPr>
            <w:r w:rsidRPr="005B3E60">
              <w:t>Iburasirazuba</w:t>
            </w:r>
          </w:p>
        </w:tc>
        <w:tc>
          <w:tcPr>
            <w:tcW w:w="1418" w:type="dxa"/>
          </w:tcPr>
          <w:p w14:paraId="467D354F" w14:textId="59CA2867" w:rsidR="001E4CBF" w:rsidRPr="00DF08D9" w:rsidRDefault="001E4CBF" w:rsidP="00677FD9">
            <w:pPr>
              <w:pStyle w:val="SDMTableBoxParaNotNumbered"/>
            </w:pPr>
            <w:r w:rsidRPr="005B3E60">
              <w:t>0.0</w:t>
            </w:r>
          </w:p>
        </w:tc>
        <w:tc>
          <w:tcPr>
            <w:tcW w:w="1705" w:type="dxa"/>
          </w:tcPr>
          <w:p w14:paraId="4C72FFED" w14:textId="3B7CCC8A" w:rsidR="001E4CBF" w:rsidRPr="00DF08D9" w:rsidRDefault="001E4CBF" w:rsidP="00677FD9">
            <w:pPr>
              <w:pStyle w:val="SDMTableBoxParaNotNumbered"/>
            </w:pPr>
            <w:r w:rsidRPr="005B3E60">
              <w:t>9.0</w:t>
            </w:r>
          </w:p>
        </w:tc>
      </w:tr>
      <w:tr w:rsidR="001E4CBF" w:rsidRPr="00DF08D9" w14:paraId="1B2968F3" w14:textId="77777777" w:rsidTr="00BA11E3">
        <w:tc>
          <w:tcPr>
            <w:tcW w:w="2859" w:type="dxa"/>
          </w:tcPr>
          <w:p w14:paraId="283E6D15" w14:textId="3DBF8ACC" w:rsidR="001E4CBF" w:rsidRPr="00DF08D9" w:rsidRDefault="001E4CBF" w:rsidP="00677FD9">
            <w:pPr>
              <w:pStyle w:val="SDMTableBoxParaNumbered"/>
              <w:numPr>
                <w:ilvl w:val="0"/>
                <w:numId w:val="0"/>
              </w:numPr>
            </w:pPr>
            <w:r w:rsidRPr="005B3E60">
              <w:t>Rwanda</w:t>
            </w:r>
          </w:p>
        </w:tc>
        <w:tc>
          <w:tcPr>
            <w:tcW w:w="2551" w:type="dxa"/>
          </w:tcPr>
          <w:p w14:paraId="7DEB81B0" w14:textId="783C8494" w:rsidR="001E4CBF" w:rsidRPr="00DF08D9" w:rsidRDefault="001E4CBF" w:rsidP="00677FD9">
            <w:pPr>
              <w:pStyle w:val="SDMTableBoxParaNotNumbered"/>
            </w:pPr>
            <w:r w:rsidRPr="005B3E60">
              <w:t>Iburengerazuba</w:t>
            </w:r>
          </w:p>
        </w:tc>
        <w:tc>
          <w:tcPr>
            <w:tcW w:w="1418" w:type="dxa"/>
          </w:tcPr>
          <w:p w14:paraId="4EDB2C95" w14:textId="44B7251D" w:rsidR="001E4CBF" w:rsidRPr="00DF08D9" w:rsidRDefault="001E4CBF" w:rsidP="00677FD9">
            <w:pPr>
              <w:pStyle w:val="SDMTableBoxParaNotNumbered"/>
            </w:pPr>
            <w:r w:rsidRPr="005B3E60">
              <w:t>0.1</w:t>
            </w:r>
          </w:p>
        </w:tc>
        <w:tc>
          <w:tcPr>
            <w:tcW w:w="1705" w:type="dxa"/>
          </w:tcPr>
          <w:p w14:paraId="494A1C7B" w14:textId="4117B369" w:rsidR="001E4CBF" w:rsidRPr="00DF08D9" w:rsidRDefault="001E4CBF" w:rsidP="00677FD9">
            <w:pPr>
              <w:pStyle w:val="SDMTableBoxParaNotNumbered"/>
            </w:pPr>
            <w:r w:rsidRPr="005B3E60">
              <w:t>17.2</w:t>
            </w:r>
          </w:p>
        </w:tc>
      </w:tr>
      <w:tr w:rsidR="001E4CBF" w:rsidRPr="00DF08D9" w14:paraId="750A5472" w14:textId="77777777" w:rsidTr="00BA11E3">
        <w:tc>
          <w:tcPr>
            <w:tcW w:w="2859" w:type="dxa"/>
          </w:tcPr>
          <w:p w14:paraId="1EABEBC0" w14:textId="454A8FDF" w:rsidR="001E4CBF" w:rsidRPr="00DF08D9" w:rsidRDefault="001E4CBF" w:rsidP="00677FD9">
            <w:pPr>
              <w:pStyle w:val="SDMTableBoxParaNumbered"/>
              <w:numPr>
                <w:ilvl w:val="0"/>
                <w:numId w:val="0"/>
              </w:numPr>
            </w:pPr>
            <w:r w:rsidRPr="005B3E60">
              <w:t>Rwanda</w:t>
            </w:r>
          </w:p>
        </w:tc>
        <w:tc>
          <w:tcPr>
            <w:tcW w:w="2551" w:type="dxa"/>
          </w:tcPr>
          <w:p w14:paraId="447FE470" w14:textId="587E37D9" w:rsidR="001E4CBF" w:rsidRPr="00DF08D9" w:rsidRDefault="001E4CBF" w:rsidP="00677FD9">
            <w:pPr>
              <w:pStyle w:val="SDMTableBoxParaNotNumbered"/>
            </w:pPr>
            <w:r w:rsidRPr="005B3E60">
              <w:t>Umujyi wa Kigali</w:t>
            </w:r>
          </w:p>
        </w:tc>
        <w:tc>
          <w:tcPr>
            <w:tcW w:w="1418" w:type="dxa"/>
          </w:tcPr>
          <w:p w14:paraId="796B85A9" w14:textId="7D3177DD" w:rsidR="001E4CBF" w:rsidRPr="00DF08D9" w:rsidRDefault="001E4CBF" w:rsidP="00677FD9">
            <w:pPr>
              <w:pStyle w:val="SDMTableBoxParaNotNumbered"/>
            </w:pPr>
            <w:r w:rsidRPr="005B3E60">
              <w:t>0.0</w:t>
            </w:r>
          </w:p>
        </w:tc>
        <w:tc>
          <w:tcPr>
            <w:tcW w:w="1705" w:type="dxa"/>
          </w:tcPr>
          <w:p w14:paraId="2CF39098" w14:textId="6DD05909" w:rsidR="001E4CBF" w:rsidRPr="00DF08D9" w:rsidRDefault="001E4CBF" w:rsidP="00677FD9">
            <w:pPr>
              <w:pStyle w:val="SDMTableBoxParaNotNumbered"/>
            </w:pPr>
            <w:r w:rsidRPr="005B3E60">
              <w:t>7.8</w:t>
            </w:r>
          </w:p>
        </w:tc>
      </w:tr>
      <w:tr w:rsidR="001E4CBF" w:rsidRPr="00DF08D9" w14:paraId="491933F3" w14:textId="77777777" w:rsidTr="00BA11E3">
        <w:tc>
          <w:tcPr>
            <w:tcW w:w="2859" w:type="dxa"/>
          </w:tcPr>
          <w:p w14:paraId="28569F17" w14:textId="6CF4A2EE" w:rsidR="001E4CBF" w:rsidRPr="00DF08D9" w:rsidRDefault="001E4CBF" w:rsidP="00677FD9">
            <w:pPr>
              <w:pStyle w:val="SDMTableBoxParaNumbered"/>
              <w:numPr>
                <w:ilvl w:val="0"/>
                <w:numId w:val="0"/>
              </w:numPr>
            </w:pPr>
            <w:r w:rsidRPr="005B3E60">
              <w:t>Senegal</w:t>
            </w:r>
          </w:p>
        </w:tc>
        <w:tc>
          <w:tcPr>
            <w:tcW w:w="2551" w:type="dxa"/>
          </w:tcPr>
          <w:p w14:paraId="1E21EAA2" w14:textId="001B7DA0" w:rsidR="001E4CBF" w:rsidRPr="00DF08D9" w:rsidRDefault="001E4CBF" w:rsidP="00677FD9">
            <w:pPr>
              <w:pStyle w:val="SDMTableBoxParaNotNumbered"/>
            </w:pPr>
            <w:r w:rsidRPr="005B3E60">
              <w:t>Dakar</w:t>
            </w:r>
          </w:p>
        </w:tc>
        <w:tc>
          <w:tcPr>
            <w:tcW w:w="1418" w:type="dxa"/>
          </w:tcPr>
          <w:p w14:paraId="163301F3" w14:textId="39AF0BA9" w:rsidR="001E4CBF" w:rsidRPr="00DF08D9" w:rsidRDefault="001E4CBF" w:rsidP="00677FD9">
            <w:pPr>
              <w:pStyle w:val="SDMTableBoxParaNotNumbered"/>
            </w:pPr>
            <w:r w:rsidRPr="005B3E60">
              <w:t>N/A</w:t>
            </w:r>
          </w:p>
        </w:tc>
        <w:tc>
          <w:tcPr>
            <w:tcW w:w="1705" w:type="dxa"/>
          </w:tcPr>
          <w:p w14:paraId="3DDE8A7D" w14:textId="0B5F3681" w:rsidR="001E4CBF" w:rsidRPr="00DF08D9" w:rsidRDefault="001E4CBF" w:rsidP="00677FD9">
            <w:pPr>
              <w:pStyle w:val="SDMTableBoxParaNotNumbered"/>
            </w:pPr>
            <w:r w:rsidRPr="005B3E60">
              <w:t>N/A</w:t>
            </w:r>
          </w:p>
        </w:tc>
      </w:tr>
      <w:tr w:rsidR="001E4CBF" w:rsidRPr="00DF08D9" w14:paraId="634C3A77" w14:textId="77777777" w:rsidTr="00BA11E3">
        <w:tc>
          <w:tcPr>
            <w:tcW w:w="2859" w:type="dxa"/>
          </w:tcPr>
          <w:p w14:paraId="66EAD8E7" w14:textId="5EBAA823" w:rsidR="001E4CBF" w:rsidRPr="00DF08D9" w:rsidRDefault="001E4CBF" w:rsidP="00677FD9">
            <w:pPr>
              <w:pStyle w:val="SDMTableBoxParaNumbered"/>
              <w:numPr>
                <w:ilvl w:val="0"/>
                <w:numId w:val="0"/>
              </w:numPr>
            </w:pPr>
            <w:r w:rsidRPr="005B3E60">
              <w:t>Senegal</w:t>
            </w:r>
          </w:p>
        </w:tc>
        <w:tc>
          <w:tcPr>
            <w:tcW w:w="2551" w:type="dxa"/>
          </w:tcPr>
          <w:p w14:paraId="5A8FF7C6" w14:textId="39D1262D" w:rsidR="001E4CBF" w:rsidRPr="00DF08D9" w:rsidRDefault="001E4CBF" w:rsidP="00677FD9">
            <w:pPr>
              <w:pStyle w:val="SDMTableBoxParaNotNumbered"/>
            </w:pPr>
            <w:r w:rsidRPr="005B3E60">
              <w:t>Diourbel</w:t>
            </w:r>
          </w:p>
        </w:tc>
        <w:tc>
          <w:tcPr>
            <w:tcW w:w="1418" w:type="dxa"/>
          </w:tcPr>
          <w:p w14:paraId="6021494F" w14:textId="27B24F8F" w:rsidR="001E4CBF" w:rsidRPr="00DF08D9" w:rsidRDefault="001E4CBF" w:rsidP="00677FD9">
            <w:pPr>
              <w:pStyle w:val="SDMTableBoxParaNotNumbered"/>
            </w:pPr>
            <w:r w:rsidRPr="005B3E60">
              <w:t>N/A</w:t>
            </w:r>
          </w:p>
        </w:tc>
        <w:tc>
          <w:tcPr>
            <w:tcW w:w="1705" w:type="dxa"/>
          </w:tcPr>
          <w:p w14:paraId="7806487E" w14:textId="7EA2F82A" w:rsidR="001E4CBF" w:rsidRPr="00DF08D9" w:rsidRDefault="001E4CBF" w:rsidP="00677FD9">
            <w:pPr>
              <w:pStyle w:val="SDMTableBoxParaNotNumbered"/>
            </w:pPr>
            <w:r w:rsidRPr="005B3E60">
              <w:t>N/A</w:t>
            </w:r>
          </w:p>
        </w:tc>
      </w:tr>
      <w:tr w:rsidR="001E4CBF" w:rsidRPr="00DF08D9" w14:paraId="420FFAA9" w14:textId="77777777" w:rsidTr="00BA11E3">
        <w:tc>
          <w:tcPr>
            <w:tcW w:w="2859" w:type="dxa"/>
          </w:tcPr>
          <w:p w14:paraId="7E6BCC9B" w14:textId="4D174D95" w:rsidR="001E4CBF" w:rsidRPr="00DF08D9" w:rsidRDefault="001E4CBF" w:rsidP="00677FD9">
            <w:pPr>
              <w:pStyle w:val="SDMTableBoxParaNumbered"/>
              <w:numPr>
                <w:ilvl w:val="0"/>
                <w:numId w:val="0"/>
              </w:numPr>
            </w:pPr>
            <w:r w:rsidRPr="005B3E60">
              <w:t>Senegal</w:t>
            </w:r>
          </w:p>
        </w:tc>
        <w:tc>
          <w:tcPr>
            <w:tcW w:w="2551" w:type="dxa"/>
          </w:tcPr>
          <w:p w14:paraId="08954D4C" w14:textId="12081D61" w:rsidR="001E4CBF" w:rsidRPr="00DF08D9" w:rsidRDefault="001E4CBF" w:rsidP="00677FD9">
            <w:pPr>
              <w:pStyle w:val="SDMTableBoxParaNotNumbered"/>
            </w:pPr>
            <w:r w:rsidRPr="005B3E60">
              <w:t>Fatick</w:t>
            </w:r>
          </w:p>
        </w:tc>
        <w:tc>
          <w:tcPr>
            <w:tcW w:w="1418" w:type="dxa"/>
          </w:tcPr>
          <w:p w14:paraId="62C3212B" w14:textId="5C5BDA51" w:rsidR="001E4CBF" w:rsidRPr="00DF08D9" w:rsidRDefault="001E4CBF" w:rsidP="00677FD9">
            <w:pPr>
              <w:pStyle w:val="SDMTableBoxParaNotNumbered"/>
            </w:pPr>
            <w:r w:rsidRPr="005B3E60">
              <w:t>0.1</w:t>
            </w:r>
          </w:p>
        </w:tc>
        <w:tc>
          <w:tcPr>
            <w:tcW w:w="1705" w:type="dxa"/>
          </w:tcPr>
          <w:p w14:paraId="72DC502D" w14:textId="4AD34B96" w:rsidR="001E4CBF" w:rsidRPr="00DF08D9" w:rsidRDefault="001E4CBF" w:rsidP="00677FD9">
            <w:pPr>
              <w:pStyle w:val="SDMTableBoxParaNotNumbered"/>
            </w:pPr>
            <w:r w:rsidRPr="005B3E60">
              <w:t>2.0</w:t>
            </w:r>
          </w:p>
        </w:tc>
      </w:tr>
      <w:tr w:rsidR="001E4CBF" w:rsidRPr="00DF08D9" w14:paraId="5D1C6967" w14:textId="77777777" w:rsidTr="00BA11E3">
        <w:tc>
          <w:tcPr>
            <w:tcW w:w="2859" w:type="dxa"/>
          </w:tcPr>
          <w:p w14:paraId="7A1001EE" w14:textId="2707A47E" w:rsidR="001E4CBF" w:rsidRPr="00DF08D9" w:rsidRDefault="001E4CBF" w:rsidP="00677FD9">
            <w:pPr>
              <w:pStyle w:val="SDMTableBoxParaNumbered"/>
              <w:numPr>
                <w:ilvl w:val="0"/>
                <w:numId w:val="0"/>
              </w:numPr>
            </w:pPr>
            <w:r w:rsidRPr="005B3E60">
              <w:t>Senegal</w:t>
            </w:r>
          </w:p>
        </w:tc>
        <w:tc>
          <w:tcPr>
            <w:tcW w:w="2551" w:type="dxa"/>
          </w:tcPr>
          <w:p w14:paraId="5326EDD0" w14:textId="6B3E37EF" w:rsidR="001E4CBF" w:rsidRPr="00DF08D9" w:rsidRDefault="001E4CBF" w:rsidP="00677FD9">
            <w:pPr>
              <w:pStyle w:val="SDMTableBoxParaNotNumbered"/>
            </w:pPr>
            <w:r w:rsidRPr="005B3E60">
              <w:t>Kaffrine</w:t>
            </w:r>
          </w:p>
        </w:tc>
        <w:tc>
          <w:tcPr>
            <w:tcW w:w="1418" w:type="dxa"/>
          </w:tcPr>
          <w:p w14:paraId="177E2333" w14:textId="4CF4B493" w:rsidR="001E4CBF" w:rsidRPr="00DF08D9" w:rsidRDefault="001E4CBF" w:rsidP="00677FD9">
            <w:pPr>
              <w:pStyle w:val="SDMTableBoxParaNotNumbered"/>
            </w:pPr>
            <w:r w:rsidRPr="005B3E60">
              <w:t>0.0</w:t>
            </w:r>
          </w:p>
        </w:tc>
        <w:tc>
          <w:tcPr>
            <w:tcW w:w="1705" w:type="dxa"/>
          </w:tcPr>
          <w:p w14:paraId="5D191ED0" w14:textId="62C042D8" w:rsidR="001E4CBF" w:rsidRPr="00DF08D9" w:rsidRDefault="001E4CBF" w:rsidP="00677FD9">
            <w:pPr>
              <w:pStyle w:val="SDMTableBoxParaNotNumbered"/>
            </w:pPr>
            <w:r w:rsidRPr="005B3E60">
              <w:t>4.6</w:t>
            </w:r>
          </w:p>
        </w:tc>
      </w:tr>
      <w:tr w:rsidR="001E4CBF" w:rsidRPr="00DF08D9" w14:paraId="23B72C73" w14:textId="77777777" w:rsidTr="00BA11E3">
        <w:tc>
          <w:tcPr>
            <w:tcW w:w="2859" w:type="dxa"/>
          </w:tcPr>
          <w:p w14:paraId="00619D08" w14:textId="04D13156" w:rsidR="001E4CBF" w:rsidRPr="00DF08D9" w:rsidRDefault="001E4CBF" w:rsidP="00677FD9">
            <w:pPr>
              <w:pStyle w:val="SDMTableBoxParaNumbered"/>
              <w:numPr>
                <w:ilvl w:val="0"/>
                <w:numId w:val="0"/>
              </w:numPr>
            </w:pPr>
            <w:r w:rsidRPr="005B3E60">
              <w:t>Senegal</w:t>
            </w:r>
          </w:p>
        </w:tc>
        <w:tc>
          <w:tcPr>
            <w:tcW w:w="2551" w:type="dxa"/>
          </w:tcPr>
          <w:p w14:paraId="3BD1DAA1" w14:textId="685E740D" w:rsidR="001E4CBF" w:rsidRPr="00DF08D9" w:rsidRDefault="001E4CBF" w:rsidP="00677FD9">
            <w:pPr>
              <w:pStyle w:val="SDMTableBoxParaNotNumbered"/>
            </w:pPr>
            <w:r w:rsidRPr="005B3E60">
              <w:t>Kaolack</w:t>
            </w:r>
          </w:p>
        </w:tc>
        <w:tc>
          <w:tcPr>
            <w:tcW w:w="1418" w:type="dxa"/>
          </w:tcPr>
          <w:p w14:paraId="7CBD1818" w14:textId="0A96FF53" w:rsidR="001E4CBF" w:rsidRPr="00DF08D9" w:rsidRDefault="001E4CBF" w:rsidP="00677FD9">
            <w:pPr>
              <w:pStyle w:val="SDMTableBoxParaNotNumbered"/>
            </w:pPr>
            <w:r w:rsidRPr="005B3E60">
              <w:t>0.0</w:t>
            </w:r>
          </w:p>
        </w:tc>
        <w:tc>
          <w:tcPr>
            <w:tcW w:w="1705" w:type="dxa"/>
          </w:tcPr>
          <w:p w14:paraId="7D52557D" w14:textId="5DCDDC81" w:rsidR="001E4CBF" w:rsidRPr="00DF08D9" w:rsidRDefault="001E4CBF" w:rsidP="00677FD9">
            <w:pPr>
              <w:pStyle w:val="SDMTableBoxParaNotNumbered"/>
            </w:pPr>
            <w:r w:rsidRPr="005B3E60">
              <w:t>1.7</w:t>
            </w:r>
          </w:p>
        </w:tc>
      </w:tr>
      <w:tr w:rsidR="001E4CBF" w:rsidRPr="00DF08D9" w14:paraId="15F27AAE" w14:textId="77777777" w:rsidTr="00BA11E3">
        <w:tc>
          <w:tcPr>
            <w:tcW w:w="2859" w:type="dxa"/>
          </w:tcPr>
          <w:p w14:paraId="45310EC5" w14:textId="3D913A66" w:rsidR="001E4CBF" w:rsidRPr="00DF08D9" w:rsidRDefault="001E4CBF" w:rsidP="00677FD9">
            <w:pPr>
              <w:pStyle w:val="SDMTableBoxParaNumbered"/>
              <w:numPr>
                <w:ilvl w:val="0"/>
                <w:numId w:val="0"/>
              </w:numPr>
            </w:pPr>
            <w:r w:rsidRPr="005B3E60">
              <w:t>Senegal</w:t>
            </w:r>
          </w:p>
        </w:tc>
        <w:tc>
          <w:tcPr>
            <w:tcW w:w="2551" w:type="dxa"/>
          </w:tcPr>
          <w:p w14:paraId="061070FD" w14:textId="077A265D" w:rsidR="001E4CBF" w:rsidRPr="00DF08D9" w:rsidRDefault="001E4CBF" w:rsidP="00677FD9">
            <w:pPr>
              <w:pStyle w:val="SDMTableBoxParaNotNumbered"/>
            </w:pPr>
            <w:r w:rsidRPr="005B3E60">
              <w:t>Kédougou</w:t>
            </w:r>
          </w:p>
        </w:tc>
        <w:tc>
          <w:tcPr>
            <w:tcW w:w="1418" w:type="dxa"/>
          </w:tcPr>
          <w:p w14:paraId="3FCB5015" w14:textId="741E5FF3" w:rsidR="001E4CBF" w:rsidRPr="00DF08D9" w:rsidRDefault="001E4CBF" w:rsidP="00677FD9">
            <w:pPr>
              <w:pStyle w:val="SDMTableBoxParaNotNumbered"/>
            </w:pPr>
            <w:r w:rsidRPr="005B3E60">
              <w:t>0.0</w:t>
            </w:r>
          </w:p>
        </w:tc>
        <w:tc>
          <w:tcPr>
            <w:tcW w:w="1705" w:type="dxa"/>
          </w:tcPr>
          <w:p w14:paraId="75CC1BFA" w14:textId="4C53E6E3" w:rsidR="001E4CBF" w:rsidRPr="00DF08D9" w:rsidRDefault="001E4CBF" w:rsidP="00677FD9">
            <w:pPr>
              <w:pStyle w:val="SDMTableBoxParaNotNumbered"/>
            </w:pPr>
            <w:r w:rsidRPr="005B3E60">
              <w:t>4.8</w:t>
            </w:r>
          </w:p>
        </w:tc>
      </w:tr>
      <w:tr w:rsidR="001E4CBF" w:rsidRPr="00DF08D9" w14:paraId="36EFEC09" w14:textId="77777777" w:rsidTr="00BA11E3">
        <w:tc>
          <w:tcPr>
            <w:tcW w:w="2859" w:type="dxa"/>
          </w:tcPr>
          <w:p w14:paraId="1259202F" w14:textId="49CD64D0" w:rsidR="001E4CBF" w:rsidRPr="00DF08D9" w:rsidRDefault="001E4CBF" w:rsidP="00677FD9">
            <w:pPr>
              <w:pStyle w:val="SDMTableBoxParaNumbered"/>
              <w:numPr>
                <w:ilvl w:val="0"/>
                <w:numId w:val="0"/>
              </w:numPr>
            </w:pPr>
            <w:r w:rsidRPr="005B3E60">
              <w:t>Senegal</w:t>
            </w:r>
          </w:p>
        </w:tc>
        <w:tc>
          <w:tcPr>
            <w:tcW w:w="2551" w:type="dxa"/>
          </w:tcPr>
          <w:p w14:paraId="00345CAE" w14:textId="67A14AF0" w:rsidR="001E4CBF" w:rsidRPr="00DF08D9" w:rsidRDefault="001E4CBF" w:rsidP="00677FD9">
            <w:pPr>
              <w:pStyle w:val="SDMTableBoxParaNotNumbered"/>
            </w:pPr>
            <w:r w:rsidRPr="005B3E60">
              <w:t>Kolda</w:t>
            </w:r>
          </w:p>
        </w:tc>
        <w:tc>
          <w:tcPr>
            <w:tcW w:w="1418" w:type="dxa"/>
          </w:tcPr>
          <w:p w14:paraId="73D43C20" w14:textId="31C4CF0D" w:rsidR="001E4CBF" w:rsidRPr="00DF08D9" w:rsidRDefault="001E4CBF" w:rsidP="00677FD9">
            <w:pPr>
              <w:pStyle w:val="SDMTableBoxParaNotNumbered"/>
            </w:pPr>
            <w:r w:rsidRPr="005B3E60">
              <w:t>0.0</w:t>
            </w:r>
          </w:p>
        </w:tc>
        <w:tc>
          <w:tcPr>
            <w:tcW w:w="1705" w:type="dxa"/>
          </w:tcPr>
          <w:p w14:paraId="30138B51" w14:textId="6647F4D8" w:rsidR="001E4CBF" w:rsidRPr="00DF08D9" w:rsidRDefault="001E4CBF" w:rsidP="00677FD9">
            <w:pPr>
              <w:pStyle w:val="SDMTableBoxParaNotNumbered"/>
            </w:pPr>
            <w:r w:rsidRPr="005B3E60">
              <w:t>7.5</w:t>
            </w:r>
          </w:p>
        </w:tc>
      </w:tr>
      <w:tr w:rsidR="001E4CBF" w:rsidRPr="00DF08D9" w14:paraId="482471E4" w14:textId="77777777" w:rsidTr="00BA11E3">
        <w:tc>
          <w:tcPr>
            <w:tcW w:w="2859" w:type="dxa"/>
          </w:tcPr>
          <w:p w14:paraId="2D3EF6D4" w14:textId="7188FB7A" w:rsidR="001E4CBF" w:rsidRPr="00DF08D9" w:rsidRDefault="001E4CBF" w:rsidP="00677FD9">
            <w:pPr>
              <w:pStyle w:val="SDMTableBoxParaNumbered"/>
              <w:numPr>
                <w:ilvl w:val="0"/>
                <w:numId w:val="0"/>
              </w:numPr>
            </w:pPr>
            <w:r w:rsidRPr="005B3E60">
              <w:t>Senegal</w:t>
            </w:r>
          </w:p>
        </w:tc>
        <w:tc>
          <w:tcPr>
            <w:tcW w:w="2551" w:type="dxa"/>
          </w:tcPr>
          <w:p w14:paraId="638FE985" w14:textId="2F245E93" w:rsidR="001E4CBF" w:rsidRPr="00DF08D9" w:rsidRDefault="001E4CBF" w:rsidP="00677FD9">
            <w:pPr>
              <w:pStyle w:val="SDMTableBoxParaNotNumbered"/>
            </w:pPr>
            <w:r w:rsidRPr="005B3E60">
              <w:t>Louga</w:t>
            </w:r>
          </w:p>
        </w:tc>
        <w:tc>
          <w:tcPr>
            <w:tcW w:w="1418" w:type="dxa"/>
          </w:tcPr>
          <w:p w14:paraId="22FE9099" w14:textId="214CEC92" w:rsidR="001E4CBF" w:rsidRPr="00DF08D9" w:rsidRDefault="001E4CBF" w:rsidP="00677FD9">
            <w:pPr>
              <w:pStyle w:val="SDMTableBoxParaNotNumbered"/>
            </w:pPr>
            <w:r w:rsidRPr="005B3E60">
              <w:t>N/A</w:t>
            </w:r>
          </w:p>
        </w:tc>
        <w:tc>
          <w:tcPr>
            <w:tcW w:w="1705" w:type="dxa"/>
          </w:tcPr>
          <w:p w14:paraId="1AFE0C09" w14:textId="1F1C553D" w:rsidR="001E4CBF" w:rsidRPr="00DF08D9" w:rsidRDefault="001E4CBF" w:rsidP="00677FD9">
            <w:pPr>
              <w:pStyle w:val="SDMTableBoxParaNotNumbered"/>
            </w:pPr>
            <w:r w:rsidRPr="005B3E60">
              <w:t>N/A</w:t>
            </w:r>
          </w:p>
        </w:tc>
      </w:tr>
      <w:tr w:rsidR="001E4CBF" w:rsidRPr="00DF08D9" w14:paraId="74B99132" w14:textId="77777777" w:rsidTr="00BA11E3">
        <w:tc>
          <w:tcPr>
            <w:tcW w:w="2859" w:type="dxa"/>
          </w:tcPr>
          <w:p w14:paraId="393201C8" w14:textId="1CFEC17B" w:rsidR="001E4CBF" w:rsidRPr="00DF08D9" w:rsidRDefault="001E4CBF" w:rsidP="00677FD9">
            <w:pPr>
              <w:pStyle w:val="SDMTableBoxParaNumbered"/>
              <w:numPr>
                <w:ilvl w:val="0"/>
                <w:numId w:val="0"/>
              </w:numPr>
            </w:pPr>
            <w:r w:rsidRPr="005B3E60">
              <w:t>Senegal</w:t>
            </w:r>
          </w:p>
        </w:tc>
        <w:tc>
          <w:tcPr>
            <w:tcW w:w="2551" w:type="dxa"/>
          </w:tcPr>
          <w:p w14:paraId="4E7B3A36" w14:textId="745147A0" w:rsidR="001E4CBF" w:rsidRPr="00DF08D9" w:rsidRDefault="001E4CBF" w:rsidP="00677FD9">
            <w:pPr>
              <w:pStyle w:val="SDMTableBoxParaNotNumbered"/>
            </w:pPr>
            <w:r w:rsidRPr="005B3E60">
              <w:t>Matam</w:t>
            </w:r>
          </w:p>
        </w:tc>
        <w:tc>
          <w:tcPr>
            <w:tcW w:w="1418" w:type="dxa"/>
          </w:tcPr>
          <w:p w14:paraId="6874FA50" w14:textId="6D35AAF3" w:rsidR="001E4CBF" w:rsidRPr="00DF08D9" w:rsidRDefault="001E4CBF" w:rsidP="00677FD9">
            <w:pPr>
              <w:pStyle w:val="SDMTableBoxParaNotNumbered"/>
            </w:pPr>
            <w:r w:rsidRPr="005B3E60">
              <w:t>N/A</w:t>
            </w:r>
          </w:p>
        </w:tc>
        <w:tc>
          <w:tcPr>
            <w:tcW w:w="1705" w:type="dxa"/>
          </w:tcPr>
          <w:p w14:paraId="6AB3C0F4" w14:textId="3EEC26C9" w:rsidR="001E4CBF" w:rsidRPr="00DF08D9" w:rsidRDefault="001E4CBF" w:rsidP="00677FD9">
            <w:pPr>
              <w:pStyle w:val="SDMTableBoxParaNotNumbered"/>
            </w:pPr>
            <w:r w:rsidRPr="005B3E60">
              <w:t>N/A</w:t>
            </w:r>
          </w:p>
        </w:tc>
      </w:tr>
      <w:tr w:rsidR="001E4CBF" w:rsidRPr="00DF08D9" w14:paraId="3B31718E" w14:textId="77777777" w:rsidTr="00BA11E3">
        <w:tc>
          <w:tcPr>
            <w:tcW w:w="2859" w:type="dxa"/>
          </w:tcPr>
          <w:p w14:paraId="0E0431BD" w14:textId="0498C643" w:rsidR="001E4CBF" w:rsidRPr="00DF08D9" w:rsidRDefault="001E4CBF" w:rsidP="00677FD9">
            <w:pPr>
              <w:pStyle w:val="SDMTableBoxParaNumbered"/>
              <w:numPr>
                <w:ilvl w:val="0"/>
                <w:numId w:val="0"/>
              </w:numPr>
            </w:pPr>
            <w:r w:rsidRPr="005B3E60">
              <w:t>Senegal</w:t>
            </w:r>
          </w:p>
        </w:tc>
        <w:tc>
          <w:tcPr>
            <w:tcW w:w="2551" w:type="dxa"/>
          </w:tcPr>
          <w:p w14:paraId="51F4DBD4" w14:textId="73FAB8A0" w:rsidR="001E4CBF" w:rsidRPr="00DF08D9" w:rsidRDefault="001E4CBF" w:rsidP="00677FD9">
            <w:pPr>
              <w:pStyle w:val="SDMTableBoxParaNotNumbered"/>
            </w:pPr>
            <w:r w:rsidRPr="005B3E60">
              <w:t>Saint-Louis</w:t>
            </w:r>
          </w:p>
        </w:tc>
        <w:tc>
          <w:tcPr>
            <w:tcW w:w="1418" w:type="dxa"/>
          </w:tcPr>
          <w:p w14:paraId="39A22863" w14:textId="7489CC7B" w:rsidR="001E4CBF" w:rsidRPr="00DF08D9" w:rsidRDefault="001E4CBF" w:rsidP="00677FD9">
            <w:pPr>
              <w:pStyle w:val="SDMTableBoxParaNotNumbered"/>
            </w:pPr>
            <w:r w:rsidRPr="005B3E60">
              <w:t>N/A</w:t>
            </w:r>
          </w:p>
        </w:tc>
        <w:tc>
          <w:tcPr>
            <w:tcW w:w="1705" w:type="dxa"/>
          </w:tcPr>
          <w:p w14:paraId="1CF425AC" w14:textId="65767C59" w:rsidR="001E4CBF" w:rsidRPr="00DF08D9" w:rsidRDefault="001E4CBF" w:rsidP="00677FD9">
            <w:pPr>
              <w:pStyle w:val="SDMTableBoxParaNotNumbered"/>
            </w:pPr>
            <w:r w:rsidRPr="005B3E60">
              <w:t>N/A</w:t>
            </w:r>
          </w:p>
        </w:tc>
      </w:tr>
      <w:tr w:rsidR="001E4CBF" w:rsidRPr="00DF08D9" w14:paraId="638C94D7" w14:textId="77777777" w:rsidTr="00BA11E3">
        <w:tc>
          <w:tcPr>
            <w:tcW w:w="2859" w:type="dxa"/>
          </w:tcPr>
          <w:p w14:paraId="72DE2894" w14:textId="4FC9066E" w:rsidR="001E4CBF" w:rsidRPr="00DF08D9" w:rsidRDefault="001E4CBF" w:rsidP="00677FD9">
            <w:pPr>
              <w:pStyle w:val="SDMTableBoxParaNumbered"/>
              <w:numPr>
                <w:ilvl w:val="0"/>
                <w:numId w:val="0"/>
              </w:numPr>
            </w:pPr>
            <w:r w:rsidRPr="00DA11CD">
              <w:t>Senegal</w:t>
            </w:r>
          </w:p>
        </w:tc>
        <w:tc>
          <w:tcPr>
            <w:tcW w:w="2551" w:type="dxa"/>
          </w:tcPr>
          <w:p w14:paraId="4FC7A75B" w14:textId="6E088A64" w:rsidR="001E4CBF" w:rsidRPr="00DF08D9" w:rsidRDefault="001E4CBF" w:rsidP="00677FD9">
            <w:pPr>
              <w:pStyle w:val="SDMTableBoxParaNotNumbered"/>
            </w:pPr>
            <w:r w:rsidRPr="00DA11CD">
              <w:t>Sédhiou</w:t>
            </w:r>
          </w:p>
        </w:tc>
        <w:tc>
          <w:tcPr>
            <w:tcW w:w="1418" w:type="dxa"/>
          </w:tcPr>
          <w:p w14:paraId="396C35FC" w14:textId="58B215C3" w:rsidR="001E4CBF" w:rsidRPr="00DF08D9" w:rsidRDefault="001E4CBF" w:rsidP="00677FD9">
            <w:pPr>
              <w:pStyle w:val="SDMTableBoxParaNotNumbered"/>
            </w:pPr>
            <w:r w:rsidRPr="00DA11CD">
              <w:t>0.0</w:t>
            </w:r>
          </w:p>
        </w:tc>
        <w:tc>
          <w:tcPr>
            <w:tcW w:w="1705" w:type="dxa"/>
          </w:tcPr>
          <w:p w14:paraId="075FDBEB" w14:textId="42F9C85C" w:rsidR="001E4CBF" w:rsidRPr="00DF08D9" w:rsidRDefault="001E4CBF" w:rsidP="00677FD9">
            <w:pPr>
              <w:pStyle w:val="SDMTableBoxParaNotNumbered"/>
            </w:pPr>
            <w:r w:rsidRPr="00DA11CD">
              <w:t>7.4</w:t>
            </w:r>
          </w:p>
        </w:tc>
      </w:tr>
      <w:tr w:rsidR="001E4CBF" w:rsidRPr="00DF08D9" w14:paraId="2537013E" w14:textId="77777777" w:rsidTr="00BA11E3">
        <w:tc>
          <w:tcPr>
            <w:tcW w:w="2859" w:type="dxa"/>
          </w:tcPr>
          <w:p w14:paraId="2336EF59" w14:textId="03884831" w:rsidR="001E4CBF" w:rsidRPr="00DF08D9" w:rsidRDefault="001E4CBF" w:rsidP="00677FD9">
            <w:pPr>
              <w:pStyle w:val="SDMTableBoxParaNumbered"/>
              <w:numPr>
                <w:ilvl w:val="0"/>
                <w:numId w:val="0"/>
              </w:numPr>
            </w:pPr>
            <w:r w:rsidRPr="00DA11CD">
              <w:t>Senegal</w:t>
            </w:r>
          </w:p>
        </w:tc>
        <w:tc>
          <w:tcPr>
            <w:tcW w:w="2551" w:type="dxa"/>
          </w:tcPr>
          <w:p w14:paraId="0D88EABF" w14:textId="1E464051" w:rsidR="001E4CBF" w:rsidRPr="00DF08D9" w:rsidRDefault="001E4CBF" w:rsidP="00677FD9">
            <w:pPr>
              <w:pStyle w:val="SDMTableBoxParaNotNumbered"/>
            </w:pPr>
            <w:r w:rsidRPr="00DA11CD">
              <w:t>Tambacounda</w:t>
            </w:r>
          </w:p>
        </w:tc>
        <w:tc>
          <w:tcPr>
            <w:tcW w:w="1418" w:type="dxa"/>
          </w:tcPr>
          <w:p w14:paraId="58A26AD1" w14:textId="081E25F7" w:rsidR="001E4CBF" w:rsidRPr="00DF08D9" w:rsidRDefault="001E4CBF" w:rsidP="00677FD9">
            <w:pPr>
              <w:pStyle w:val="SDMTableBoxParaNotNumbered"/>
            </w:pPr>
            <w:r w:rsidRPr="00DA11CD">
              <w:t>0.0</w:t>
            </w:r>
          </w:p>
        </w:tc>
        <w:tc>
          <w:tcPr>
            <w:tcW w:w="1705" w:type="dxa"/>
          </w:tcPr>
          <w:p w14:paraId="69E8AE10" w14:textId="07A33399" w:rsidR="001E4CBF" w:rsidRPr="00DF08D9" w:rsidRDefault="001E4CBF" w:rsidP="00677FD9">
            <w:pPr>
              <w:pStyle w:val="SDMTableBoxParaNotNumbered"/>
            </w:pPr>
            <w:r w:rsidRPr="00DA11CD">
              <w:t>3.5</w:t>
            </w:r>
          </w:p>
        </w:tc>
      </w:tr>
      <w:tr w:rsidR="001E4CBF" w:rsidRPr="00DF08D9" w14:paraId="0F310041" w14:textId="77777777" w:rsidTr="00BA11E3">
        <w:tc>
          <w:tcPr>
            <w:tcW w:w="2859" w:type="dxa"/>
          </w:tcPr>
          <w:p w14:paraId="4A376530" w14:textId="1AFF3745" w:rsidR="001E4CBF" w:rsidRPr="00DF08D9" w:rsidRDefault="001E4CBF" w:rsidP="00677FD9">
            <w:pPr>
              <w:pStyle w:val="SDMTableBoxParaNumbered"/>
              <w:numPr>
                <w:ilvl w:val="0"/>
                <w:numId w:val="0"/>
              </w:numPr>
            </w:pPr>
            <w:r w:rsidRPr="00DA11CD">
              <w:t>Senegal</w:t>
            </w:r>
          </w:p>
        </w:tc>
        <w:tc>
          <w:tcPr>
            <w:tcW w:w="2551" w:type="dxa"/>
          </w:tcPr>
          <w:p w14:paraId="4A31CF15" w14:textId="4BF81EDE" w:rsidR="001E4CBF" w:rsidRPr="00DF08D9" w:rsidRDefault="001E4CBF" w:rsidP="00677FD9">
            <w:pPr>
              <w:pStyle w:val="SDMTableBoxParaNotNumbered"/>
            </w:pPr>
            <w:r w:rsidRPr="00DA11CD">
              <w:t>Thiès</w:t>
            </w:r>
          </w:p>
        </w:tc>
        <w:tc>
          <w:tcPr>
            <w:tcW w:w="1418" w:type="dxa"/>
          </w:tcPr>
          <w:p w14:paraId="73E24100" w14:textId="08C50B76" w:rsidR="001E4CBF" w:rsidRPr="00DF08D9" w:rsidRDefault="001E4CBF" w:rsidP="00677FD9">
            <w:pPr>
              <w:pStyle w:val="SDMTableBoxParaNotNumbered"/>
            </w:pPr>
            <w:r w:rsidRPr="00DA11CD">
              <w:t>N/A</w:t>
            </w:r>
          </w:p>
        </w:tc>
        <w:tc>
          <w:tcPr>
            <w:tcW w:w="1705" w:type="dxa"/>
          </w:tcPr>
          <w:p w14:paraId="49E49E2D" w14:textId="0A55550F" w:rsidR="001E4CBF" w:rsidRPr="00DF08D9" w:rsidRDefault="001E4CBF" w:rsidP="00677FD9">
            <w:pPr>
              <w:pStyle w:val="SDMTableBoxParaNotNumbered"/>
            </w:pPr>
            <w:r w:rsidRPr="00DA11CD">
              <w:t>N/A</w:t>
            </w:r>
          </w:p>
        </w:tc>
      </w:tr>
      <w:tr w:rsidR="001E4CBF" w:rsidRPr="00DF08D9" w14:paraId="1B621023" w14:textId="77777777" w:rsidTr="00BA11E3">
        <w:tc>
          <w:tcPr>
            <w:tcW w:w="2859" w:type="dxa"/>
          </w:tcPr>
          <w:p w14:paraId="65E381F2" w14:textId="06ACD3DB" w:rsidR="001E4CBF" w:rsidRPr="00DF08D9" w:rsidRDefault="001E4CBF" w:rsidP="00677FD9">
            <w:pPr>
              <w:pStyle w:val="SDMTableBoxParaNumbered"/>
              <w:numPr>
                <w:ilvl w:val="0"/>
                <w:numId w:val="0"/>
              </w:numPr>
            </w:pPr>
            <w:r w:rsidRPr="00DA11CD">
              <w:t>Senegal</w:t>
            </w:r>
          </w:p>
        </w:tc>
        <w:tc>
          <w:tcPr>
            <w:tcW w:w="2551" w:type="dxa"/>
          </w:tcPr>
          <w:p w14:paraId="63FD13ED" w14:textId="2F481CE6" w:rsidR="001E4CBF" w:rsidRPr="00DF08D9" w:rsidRDefault="001E4CBF" w:rsidP="00677FD9">
            <w:pPr>
              <w:pStyle w:val="SDMTableBoxParaNotNumbered"/>
            </w:pPr>
            <w:r w:rsidRPr="00DA11CD">
              <w:t>Ziguinchor</w:t>
            </w:r>
          </w:p>
        </w:tc>
        <w:tc>
          <w:tcPr>
            <w:tcW w:w="1418" w:type="dxa"/>
          </w:tcPr>
          <w:p w14:paraId="7EF26454" w14:textId="7C898110" w:rsidR="001E4CBF" w:rsidRPr="00DF08D9" w:rsidRDefault="001E4CBF" w:rsidP="00677FD9">
            <w:pPr>
              <w:pStyle w:val="SDMTableBoxParaNotNumbered"/>
            </w:pPr>
            <w:r w:rsidRPr="00DA11CD">
              <w:t>0.0</w:t>
            </w:r>
          </w:p>
        </w:tc>
        <w:tc>
          <w:tcPr>
            <w:tcW w:w="1705" w:type="dxa"/>
          </w:tcPr>
          <w:p w14:paraId="33FFE6AC" w14:textId="42293707" w:rsidR="001E4CBF" w:rsidRPr="00DF08D9" w:rsidRDefault="001E4CBF" w:rsidP="00677FD9">
            <w:pPr>
              <w:pStyle w:val="SDMTableBoxParaNotNumbered"/>
            </w:pPr>
            <w:r w:rsidRPr="00DA11CD">
              <w:t>5.4</w:t>
            </w:r>
          </w:p>
        </w:tc>
      </w:tr>
      <w:tr w:rsidR="001E4CBF" w:rsidRPr="00DF08D9" w14:paraId="60AE3E73" w14:textId="77777777" w:rsidTr="00BA11E3">
        <w:tc>
          <w:tcPr>
            <w:tcW w:w="2859" w:type="dxa"/>
          </w:tcPr>
          <w:p w14:paraId="1C11D932" w14:textId="4230D6E4" w:rsidR="001E4CBF" w:rsidRPr="00DF08D9" w:rsidRDefault="001E4CBF" w:rsidP="00677FD9">
            <w:pPr>
              <w:pStyle w:val="SDMTableBoxParaNumbered"/>
              <w:numPr>
                <w:ilvl w:val="0"/>
                <w:numId w:val="0"/>
              </w:numPr>
            </w:pPr>
            <w:r w:rsidRPr="00DA11CD">
              <w:t>Sierra Leone</w:t>
            </w:r>
          </w:p>
        </w:tc>
        <w:tc>
          <w:tcPr>
            <w:tcW w:w="2551" w:type="dxa"/>
          </w:tcPr>
          <w:p w14:paraId="73C61BC4" w14:textId="66B0D061" w:rsidR="001E4CBF" w:rsidRPr="00DF08D9" w:rsidRDefault="001E4CBF" w:rsidP="00677FD9">
            <w:pPr>
              <w:pStyle w:val="SDMTableBoxParaNotNumbered"/>
            </w:pPr>
            <w:r w:rsidRPr="00DA11CD">
              <w:t>Eastern</w:t>
            </w:r>
          </w:p>
        </w:tc>
        <w:tc>
          <w:tcPr>
            <w:tcW w:w="1418" w:type="dxa"/>
          </w:tcPr>
          <w:p w14:paraId="12242EC8" w14:textId="2836F421" w:rsidR="001E4CBF" w:rsidRPr="00DF08D9" w:rsidRDefault="001E4CBF" w:rsidP="00677FD9">
            <w:pPr>
              <w:pStyle w:val="SDMTableBoxParaNotNumbered"/>
            </w:pPr>
            <w:r w:rsidRPr="00DA11CD">
              <w:t>N/A</w:t>
            </w:r>
          </w:p>
        </w:tc>
        <w:tc>
          <w:tcPr>
            <w:tcW w:w="1705" w:type="dxa"/>
          </w:tcPr>
          <w:p w14:paraId="11237CCF" w14:textId="5F405620" w:rsidR="001E4CBF" w:rsidRPr="00DF08D9" w:rsidRDefault="001E4CBF" w:rsidP="00677FD9">
            <w:pPr>
              <w:pStyle w:val="SDMTableBoxParaNotNumbered"/>
            </w:pPr>
            <w:r w:rsidRPr="00DA11CD">
              <w:t>N/A</w:t>
            </w:r>
          </w:p>
        </w:tc>
      </w:tr>
      <w:tr w:rsidR="001E4CBF" w:rsidRPr="00DF08D9" w14:paraId="20E4C30D" w14:textId="77777777" w:rsidTr="00BA11E3">
        <w:tc>
          <w:tcPr>
            <w:tcW w:w="2859" w:type="dxa"/>
          </w:tcPr>
          <w:p w14:paraId="0FD3497A" w14:textId="4234F60C" w:rsidR="001E4CBF" w:rsidRPr="00DF08D9" w:rsidRDefault="001E4CBF" w:rsidP="00677FD9">
            <w:pPr>
              <w:pStyle w:val="SDMTableBoxParaNumbered"/>
              <w:numPr>
                <w:ilvl w:val="0"/>
                <w:numId w:val="0"/>
              </w:numPr>
            </w:pPr>
            <w:r w:rsidRPr="00DA11CD">
              <w:t>Sierra Leone</w:t>
            </w:r>
          </w:p>
        </w:tc>
        <w:tc>
          <w:tcPr>
            <w:tcW w:w="2551" w:type="dxa"/>
          </w:tcPr>
          <w:p w14:paraId="37B6788E" w14:textId="04CFFDD5" w:rsidR="001E4CBF" w:rsidRPr="00DF08D9" w:rsidRDefault="001E4CBF" w:rsidP="00677FD9">
            <w:pPr>
              <w:pStyle w:val="SDMTableBoxParaNotNumbered"/>
            </w:pPr>
            <w:r w:rsidRPr="00DA11CD">
              <w:t>Northern</w:t>
            </w:r>
          </w:p>
        </w:tc>
        <w:tc>
          <w:tcPr>
            <w:tcW w:w="1418" w:type="dxa"/>
          </w:tcPr>
          <w:p w14:paraId="6E3BB201" w14:textId="3A499531" w:rsidR="001E4CBF" w:rsidRPr="00DF08D9" w:rsidRDefault="001E4CBF" w:rsidP="00677FD9">
            <w:pPr>
              <w:pStyle w:val="SDMTableBoxParaNotNumbered"/>
            </w:pPr>
            <w:r w:rsidRPr="00DA11CD">
              <w:t>N/A</w:t>
            </w:r>
          </w:p>
        </w:tc>
        <w:tc>
          <w:tcPr>
            <w:tcW w:w="1705" w:type="dxa"/>
          </w:tcPr>
          <w:p w14:paraId="0328C914" w14:textId="33ED5736" w:rsidR="001E4CBF" w:rsidRPr="00DF08D9" w:rsidRDefault="001E4CBF" w:rsidP="00677FD9">
            <w:pPr>
              <w:pStyle w:val="SDMTableBoxParaNotNumbered"/>
            </w:pPr>
            <w:r w:rsidRPr="00DA11CD">
              <w:t>N/A</w:t>
            </w:r>
          </w:p>
        </w:tc>
      </w:tr>
      <w:tr w:rsidR="001E4CBF" w:rsidRPr="00DF08D9" w14:paraId="2F900ED0" w14:textId="77777777" w:rsidTr="00BA11E3">
        <w:tc>
          <w:tcPr>
            <w:tcW w:w="2859" w:type="dxa"/>
          </w:tcPr>
          <w:p w14:paraId="031B93AE" w14:textId="3337875D" w:rsidR="001E4CBF" w:rsidRPr="00DF08D9" w:rsidRDefault="001E4CBF" w:rsidP="00677FD9">
            <w:pPr>
              <w:pStyle w:val="SDMTableBoxParaNumbered"/>
              <w:numPr>
                <w:ilvl w:val="0"/>
                <w:numId w:val="0"/>
              </w:numPr>
            </w:pPr>
            <w:r w:rsidRPr="00DA11CD">
              <w:t>Sierra Leone</w:t>
            </w:r>
          </w:p>
        </w:tc>
        <w:tc>
          <w:tcPr>
            <w:tcW w:w="2551" w:type="dxa"/>
          </w:tcPr>
          <w:p w14:paraId="53FD3867" w14:textId="7450BEF8" w:rsidR="001E4CBF" w:rsidRPr="00DF08D9" w:rsidRDefault="001E4CBF" w:rsidP="00677FD9">
            <w:pPr>
              <w:pStyle w:val="SDMTableBoxParaNotNumbered"/>
            </w:pPr>
            <w:r w:rsidRPr="00DA11CD">
              <w:t>Southern</w:t>
            </w:r>
          </w:p>
        </w:tc>
        <w:tc>
          <w:tcPr>
            <w:tcW w:w="1418" w:type="dxa"/>
          </w:tcPr>
          <w:p w14:paraId="3469981E" w14:textId="58BB152C" w:rsidR="001E4CBF" w:rsidRPr="00DF08D9" w:rsidRDefault="001E4CBF" w:rsidP="00677FD9">
            <w:pPr>
              <w:pStyle w:val="SDMTableBoxParaNotNumbered"/>
            </w:pPr>
            <w:r w:rsidRPr="00DA11CD">
              <w:t>N/A</w:t>
            </w:r>
          </w:p>
        </w:tc>
        <w:tc>
          <w:tcPr>
            <w:tcW w:w="1705" w:type="dxa"/>
          </w:tcPr>
          <w:p w14:paraId="51FD996E" w14:textId="1C28142D" w:rsidR="001E4CBF" w:rsidRPr="00DF08D9" w:rsidRDefault="001E4CBF" w:rsidP="00677FD9">
            <w:pPr>
              <w:pStyle w:val="SDMTableBoxParaNotNumbered"/>
            </w:pPr>
            <w:r w:rsidRPr="00DA11CD">
              <w:t>N/A</w:t>
            </w:r>
          </w:p>
        </w:tc>
      </w:tr>
      <w:tr w:rsidR="001E4CBF" w:rsidRPr="00DF08D9" w14:paraId="7C8643F0" w14:textId="77777777" w:rsidTr="00BA11E3">
        <w:tc>
          <w:tcPr>
            <w:tcW w:w="2859" w:type="dxa"/>
          </w:tcPr>
          <w:p w14:paraId="44951ACD" w14:textId="489AB7FF" w:rsidR="001E4CBF" w:rsidRPr="00DF08D9" w:rsidRDefault="001E4CBF" w:rsidP="00677FD9">
            <w:pPr>
              <w:pStyle w:val="SDMTableBoxParaNumbered"/>
              <w:numPr>
                <w:ilvl w:val="0"/>
                <w:numId w:val="0"/>
              </w:numPr>
            </w:pPr>
            <w:r w:rsidRPr="00DA11CD">
              <w:t>Sierra Leone</w:t>
            </w:r>
          </w:p>
        </w:tc>
        <w:tc>
          <w:tcPr>
            <w:tcW w:w="2551" w:type="dxa"/>
          </w:tcPr>
          <w:p w14:paraId="27321120" w14:textId="72918D92" w:rsidR="001E4CBF" w:rsidRPr="00DF08D9" w:rsidRDefault="001E4CBF" w:rsidP="00677FD9">
            <w:pPr>
              <w:pStyle w:val="SDMTableBoxParaNotNumbered"/>
            </w:pPr>
            <w:r w:rsidRPr="00DA11CD">
              <w:t>Western</w:t>
            </w:r>
          </w:p>
        </w:tc>
        <w:tc>
          <w:tcPr>
            <w:tcW w:w="1418" w:type="dxa"/>
          </w:tcPr>
          <w:p w14:paraId="46C7CC9F" w14:textId="54F1155F" w:rsidR="001E4CBF" w:rsidRPr="00DF08D9" w:rsidRDefault="001E4CBF" w:rsidP="00677FD9">
            <w:pPr>
              <w:pStyle w:val="SDMTableBoxParaNotNumbered"/>
            </w:pPr>
            <w:r w:rsidRPr="00DA11CD">
              <w:t>N/A</w:t>
            </w:r>
          </w:p>
        </w:tc>
        <w:tc>
          <w:tcPr>
            <w:tcW w:w="1705" w:type="dxa"/>
          </w:tcPr>
          <w:p w14:paraId="7A01BAFD" w14:textId="3FCDB6C0" w:rsidR="001E4CBF" w:rsidRPr="00DF08D9" w:rsidRDefault="001E4CBF" w:rsidP="00677FD9">
            <w:pPr>
              <w:pStyle w:val="SDMTableBoxParaNotNumbered"/>
            </w:pPr>
            <w:r w:rsidRPr="00DA11CD">
              <w:t>N/A</w:t>
            </w:r>
          </w:p>
        </w:tc>
      </w:tr>
      <w:tr w:rsidR="001E4CBF" w:rsidRPr="00DF08D9" w14:paraId="67D28581" w14:textId="77777777" w:rsidTr="00BA11E3">
        <w:tc>
          <w:tcPr>
            <w:tcW w:w="2859" w:type="dxa"/>
          </w:tcPr>
          <w:p w14:paraId="45E9385C" w14:textId="51E8CA67" w:rsidR="001E4CBF" w:rsidRPr="00DF08D9" w:rsidRDefault="001E4CBF" w:rsidP="00677FD9">
            <w:pPr>
              <w:pStyle w:val="SDMTableBoxParaNumbered"/>
              <w:numPr>
                <w:ilvl w:val="0"/>
                <w:numId w:val="0"/>
              </w:numPr>
            </w:pPr>
            <w:r w:rsidRPr="00DA11CD">
              <w:t>Somalia</w:t>
            </w:r>
          </w:p>
        </w:tc>
        <w:tc>
          <w:tcPr>
            <w:tcW w:w="2551" w:type="dxa"/>
          </w:tcPr>
          <w:p w14:paraId="1F240A19" w14:textId="6AA9A569" w:rsidR="001E4CBF" w:rsidRPr="00DF08D9" w:rsidRDefault="001E4CBF" w:rsidP="00677FD9">
            <w:pPr>
              <w:pStyle w:val="SDMTableBoxParaNotNumbered"/>
            </w:pPr>
            <w:r w:rsidRPr="00DA11CD">
              <w:t>Awdal</w:t>
            </w:r>
          </w:p>
        </w:tc>
        <w:tc>
          <w:tcPr>
            <w:tcW w:w="1418" w:type="dxa"/>
          </w:tcPr>
          <w:p w14:paraId="44A43168" w14:textId="093B9EBD" w:rsidR="001E4CBF" w:rsidRPr="00DF08D9" w:rsidRDefault="001E4CBF" w:rsidP="00677FD9">
            <w:pPr>
              <w:pStyle w:val="SDMTableBoxParaNotNumbered"/>
            </w:pPr>
            <w:r w:rsidRPr="00DA11CD">
              <w:t>N/A</w:t>
            </w:r>
          </w:p>
        </w:tc>
        <w:tc>
          <w:tcPr>
            <w:tcW w:w="1705" w:type="dxa"/>
          </w:tcPr>
          <w:p w14:paraId="6A0831D4" w14:textId="4F457A39" w:rsidR="001E4CBF" w:rsidRPr="00DF08D9" w:rsidRDefault="001E4CBF" w:rsidP="00677FD9">
            <w:pPr>
              <w:pStyle w:val="SDMTableBoxParaNotNumbered"/>
            </w:pPr>
            <w:r w:rsidRPr="00DA11CD">
              <w:t>N/A</w:t>
            </w:r>
          </w:p>
        </w:tc>
      </w:tr>
      <w:tr w:rsidR="001E4CBF" w:rsidRPr="00DF08D9" w14:paraId="4961545F" w14:textId="77777777" w:rsidTr="00BA11E3">
        <w:tc>
          <w:tcPr>
            <w:tcW w:w="2859" w:type="dxa"/>
          </w:tcPr>
          <w:p w14:paraId="1258A060" w14:textId="376EB413" w:rsidR="001E4CBF" w:rsidRPr="00DF08D9" w:rsidRDefault="001E4CBF" w:rsidP="00677FD9">
            <w:pPr>
              <w:pStyle w:val="SDMTableBoxParaNumbered"/>
              <w:numPr>
                <w:ilvl w:val="0"/>
                <w:numId w:val="0"/>
              </w:numPr>
            </w:pPr>
            <w:r w:rsidRPr="00DA11CD">
              <w:t>Somalia</w:t>
            </w:r>
          </w:p>
        </w:tc>
        <w:tc>
          <w:tcPr>
            <w:tcW w:w="2551" w:type="dxa"/>
          </w:tcPr>
          <w:p w14:paraId="6D0D35AD" w14:textId="2CFF0ECD" w:rsidR="001E4CBF" w:rsidRPr="00DF08D9" w:rsidRDefault="001E4CBF" w:rsidP="00677FD9">
            <w:pPr>
              <w:pStyle w:val="SDMTableBoxParaNotNumbered"/>
            </w:pPr>
            <w:r w:rsidRPr="00DA11CD">
              <w:t>Bakool</w:t>
            </w:r>
          </w:p>
        </w:tc>
        <w:tc>
          <w:tcPr>
            <w:tcW w:w="1418" w:type="dxa"/>
          </w:tcPr>
          <w:p w14:paraId="2ED10D88" w14:textId="4FE79667" w:rsidR="001E4CBF" w:rsidRPr="00DF08D9" w:rsidRDefault="001E4CBF" w:rsidP="00677FD9">
            <w:pPr>
              <w:pStyle w:val="SDMTableBoxParaNotNumbered"/>
            </w:pPr>
            <w:r w:rsidRPr="00DA11CD">
              <w:t>N/A</w:t>
            </w:r>
          </w:p>
        </w:tc>
        <w:tc>
          <w:tcPr>
            <w:tcW w:w="1705" w:type="dxa"/>
          </w:tcPr>
          <w:p w14:paraId="2500F299" w14:textId="0281D5A6" w:rsidR="001E4CBF" w:rsidRPr="00DF08D9" w:rsidRDefault="001E4CBF" w:rsidP="00677FD9">
            <w:pPr>
              <w:pStyle w:val="SDMTableBoxParaNotNumbered"/>
            </w:pPr>
            <w:r w:rsidRPr="00DA11CD">
              <w:t>N/A</w:t>
            </w:r>
          </w:p>
        </w:tc>
      </w:tr>
      <w:tr w:rsidR="001E4CBF" w:rsidRPr="00DF08D9" w14:paraId="21E07F7D" w14:textId="77777777" w:rsidTr="00BA11E3">
        <w:tc>
          <w:tcPr>
            <w:tcW w:w="2859" w:type="dxa"/>
          </w:tcPr>
          <w:p w14:paraId="35EE8D04" w14:textId="49EDE7D1" w:rsidR="001E4CBF" w:rsidRPr="00DF08D9" w:rsidRDefault="001E4CBF" w:rsidP="00677FD9">
            <w:pPr>
              <w:pStyle w:val="SDMTableBoxParaNumbered"/>
              <w:numPr>
                <w:ilvl w:val="0"/>
                <w:numId w:val="0"/>
              </w:numPr>
            </w:pPr>
            <w:r w:rsidRPr="00DA11CD">
              <w:t>Somalia</w:t>
            </w:r>
          </w:p>
        </w:tc>
        <w:tc>
          <w:tcPr>
            <w:tcW w:w="2551" w:type="dxa"/>
          </w:tcPr>
          <w:p w14:paraId="1BA49764" w14:textId="46E324B4" w:rsidR="001E4CBF" w:rsidRPr="00DF08D9" w:rsidRDefault="001E4CBF" w:rsidP="00677FD9">
            <w:pPr>
              <w:pStyle w:val="SDMTableBoxParaNotNumbered"/>
            </w:pPr>
            <w:r w:rsidRPr="00DA11CD">
              <w:t>Bari</w:t>
            </w:r>
          </w:p>
        </w:tc>
        <w:tc>
          <w:tcPr>
            <w:tcW w:w="1418" w:type="dxa"/>
          </w:tcPr>
          <w:p w14:paraId="14508F01" w14:textId="1303EDD4" w:rsidR="001E4CBF" w:rsidRPr="00DF08D9" w:rsidRDefault="001E4CBF" w:rsidP="00677FD9">
            <w:pPr>
              <w:pStyle w:val="SDMTableBoxParaNotNumbered"/>
            </w:pPr>
            <w:r w:rsidRPr="00DA11CD">
              <w:t>N/A</w:t>
            </w:r>
          </w:p>
        </w:tc>
        <w:tc>
          <w:tcPr>
            <w:tcW w:w="1705" w:type="dxa"/>
          </w:tcPr>
          <w:p w14:paraId="718ACB43" w14:textId="18C788BA" w:rsidR="001E4CBF" w:rsidRPr="00DF08D9" w:rsidRDefault="001E4CBF" w:rsidP="00677FD9">
            <w:pPr>
              <w:pStyle w:val="SDMTableBoxParaNotNumbered"/>
            </w:pPr>
            <w:r w:rsidRPr="00DA11CD">
              <w:t>N/A</w:t>
            </w:r>
          </w:p>
        </w:tc>
      </w:tr>
      <w:tr w:rsidR="001E4CBF" w:rsidRPr="00DF08D9" w14:paraId="26F469C5" w14:textId="77777777" w:rsidTr="00BA11E3">
        <w:tc>
          <w:tcPr>
            <w:tcW w:w="2859" w:type="dxa"/>
          </w:tcPr>
          <w:p w14:paraId="3C87AA50" w14:textId="39D50F94" w:rsidR="001E4CBF" w:rsidRPr="00DF08D9" w:rsidRDefault="001E4CBF" w:rsidP="00677FD9">
            <w:pPr>
              <w:pStyle w:val="SDMTableBoxParaNumbered"/>
              <w:numPr>
                <w:ilvl w:val="0"/>
                <w:numId w:val="0"/>
              </w:numPr>
            </w:pPr>
            <w:r w:rsidRPr="00DA11CD">
              <w:t>Somalia</w:t>
            </w:r>
          </w:p>
        </w:tc>
        <w:tc>
          <w:tcPr>
            <w:tcW w:w="2551" w:type="dxa"/>
          </w:tcPr>
          <w:p w14:paraId="3B9D98FA" w14:textId="3DC36999" w:rsidR="001E4CBF" w:rsidRPr="00DF08D9" w:rsidRDefault="001E4CBF" w:rsidP="00677FD9">
            <w:pPr>
              <w:pStyle w:val="SDMTableBoxParaNotNumbered"/>
            </w:pPr>
            <w:r w:rsidRPr="00DA11CD">
              <w:t>Bay</w:t>
            </w:r>
          </w:p>
        </w:tc>
        <w:tc>
          <w:tcPr>
            <w:tcW w:w="1418" w:type="dxa"/>
          </w:tcPr>
          <w:p w14:paraId="28028776" w14:textId="0CB6DB57" w:rsidR="001E4CBF" w:rsidRPr="00DF08D9" w:rsidRDefault="001E4CBF" w:rsidP="00677FD9">
            <w:pPr>
              <w:pStyle w:val="SDMTableBoxParaNotNumbered"/>
            </w:pPr>
            <w:r w:rsidRPr="00DA11CD">
              <w:t>0.0</w:t>
            </w:r>
          </w:p>
        </w:tc>
        <w:tc>
          <w:tcPr>
            <w:tcW w:w="1705" w:type="dxa"/>
          </w:tcPr>
          <w:p w14:paraId="04138F24" w14:textId="5E095A64" w:rsidR="001E4CBF" w:rsidRPr="00DF08D9" w:rsidRDefault="001E4CBF" w:rsidP="00677FD9">
            <w:pPr>
              <w:pStyle w:val="SDMTableBoxParaNotNumbered"/>
            </w:pPr>
            <w:r w:rsidRPr="00DA11CD">
              <w:t>2.5</w:t>
            </w:r>
          </w:p>
        </w:tc>
      </w:tr>
      <w:tr w:rsidR="001E4CBF" w:rsidRPr="00DF08D9" w14:paraId="583039DB" w14:textId="77777777" w:rsidTr="00BA11E3">
        <w:tc>
          <w:tcPr>
            <w:tcW w:w="2859" w:type="dxa"/>
          </w:tcPr>
          <w:p w14:paraId="098A670A" w14:textId="27DD9A9A" w:rsidR="001E4CBF" w:rsidRPr="00DF08D9" w:rsidRDefault="001E4CBF" w:rsidP="00677FD9">
            <w:pPr>
              <w:pStyle w:val="SDMTableBoxParaNumbered"/>
              <w:numPr>
                <w:ilvl w:val="0"/>
                <w:numId w:val="0"/>
              </w:numPr>
            </w:pPr>
            <w:r w:rsidRPr="00DA11CD">
              <w:t>Somalia</w:t>
            </w:r>
          </w:p>
        </w:tc>
        <w:tc>
          <w:tcPr>
            <w:tcW w:w="2551" w:type="dxa"/>
          </w:tcPr>
          <w:p w14:paraId="1D9F8E27" w14:textId="7B80CB7A" w:rsidR="001E4CBF" w:rsidRPr="00DF08D9" w:rsidRDefault="001E4CBF" w:rsidP="00677FD9">
            <w:pPr>
              <w:pStyle w:val="SDMTableBoxParaNotNumbered"/>
            </w:pPr>
            <w:r w:rsidRPr="00DA11CD">
              <w:t>Galguduud</w:t>
            </w:r>
          </w:p>
        </w:tc>
        <w:tc>
          <w:tcPr>
            <w:tcW w:w="1418" w:type="dxa"/>
          </w:tcPr>
          <w:p w14:paraId="0D1D2565" w14:textId="170AF6BE" w:rsidR="001E4CBF" w:rsidRPr="00DF08D9" w:rsidRDefault="001E4CBF" w:rsidP="00677FD9">
            <w:pPr>
              <w:pStyle w:val="SDMTableBoxParaNotNumbered"/>
            </w:pPr>
            <w:r w:rsidRPr="00DA11CD">
              <w:t>N/A</w:t>
            </w:r>
          </w:p>
        </w:tc>
        <w:tc>
          <w:tcPr>
            <w:tcW w:w="1705" w:type="dxa"/>
          </w:tcPr>
          <w:p w14:paraId="32304226" w14:textId="1AA88E66" w:rsidR="001E4CBF" w:rsidRPr="00DF08D9" w:rsidRDefault="001E4CBF" w:rsidP="00677FD9">
            <w:pPr>
              <w:pStyle w:val="SDMTableBoxParaNotNumbered"/>
            </w:pPr>
            <w:r w:rsidRPr="00DA11CD">
              <w:t>N/A</w:t>
            </w:r>
          </w:p>
        </w:tc>
      </w:tr>
      <w:tr w:rsidR="00065BE0" w:rsidRPr="00DF08D9" w14:paraId="50B07BD8" w14:textId="77777777" w:rsidTr="00BA11E3">
        <w:tc>
          <w:tcPr>
            <w:tcW w:w="2859" w:type="dxa"/>
          </w:tcPr>
          <w:p w14:paraId="1E4A97AE" w14:textId="79EF9362" w:rsidR="00065BE0" w:rsidRPr="00DF08D9" w:rsidRDefault="00065BE0" w:rsidP="00677FD9">
            <w:pPr>
              <w:pStyle w:val="SDMTableBoxParaNumbered"/>
              <w:numPr>
                <w:ilvl w:val="0"/>
                <w:numId w:val="0"/>
              </w:numPr>
            </w:pPr>
            <w:r w:rsidRPr="000B107D">
              <w:t>Somalia</w:t>
            </w:r>
          </w:p>
        </w:tc>
        <w:tc>
          <w:tcPr>
            <w:tcW w:w="2551" w:type="dxa"/>
          </w:tcPr>
          <w:p w14:paraId="2EA9AC2E" w14:textId="76F620B1" w:rsidR="00065BE0" w:rsidRPr="00DF08D9" w:rsidRDefault="00065BE0" w:rsidP="00677FD9">
            <w:pPr>
              <w:pStyle w:val="SDMTableBoxParaNotNumbered"/>
            </w:pPr>
            <w:r w:rsidRPr="000B107D">
              <w:t>Gedo</w:t>
            </w:r>
          </w:p>
        </w:tc>
        <w:tc>
          <w:tcPr>
            <w:tcW w:w="1418" w:type="dxa"/>
          </w:tcPr>
          <w:p w14:paraId="3E3F1C81" w14:textId="5B511D83" w:rsidR="00065BE0" w:rsidRPr="00DF08D9" w:rsidRDefault="00065BE0" w:rsidP="00677FD9">
            <w:pPr>
              <w:pStyle w:val="SDMTableBoxParaNotNumbered"/>
            </w:pPr>
            <w:r w:rsidRPr="000B107D">
              <w:t>N/A</w:t>
            </w:r>
          </w:p>
        </w:tc>
        <w:tc>
          <w:tcPr>
            <w:tcW w:w="1705" w:type="dxa"/>
          </w:tcPr>
          <w:p w14:paraId="163558C2" w14:textId="51E60421" w:rsidR="00065BE0" w:rsidRPr="00DF08D9" w:rsidRDefault="00065BE0" w:rsidP="00677FD9">
            <w:pPr>
              <w:pStyle w:val="SDMTableBoxParaNotNumbered"/>
            </w:pPr>
            <w:r w:rsidRPr="000B107D">
              <w:t>N/A</w:t>
            </w:r>
          </w:p>
        </w:tc>
      </w:tr>
      <w:tr w:rsidR="00065BE0" w:rsidRPr="00DF08D9" w14:paraId="29475082" w14:textId="77777777" w:rsidTr="00BA11E3">
        <w:tc>
          <w:tcPr>
            <w:tcW w:w="2859" w:type="dxa"/>
          </w:tcPr>
          <w:p w14:paraId="1D8BE80F" w14:textId="00394228" w:rsidR="00065BE0" w:rsidRPr="00DF08D9" w:rsidRDefault="00065BE0" w:rsidP="00677FD9">
            <w:pPr>
              <w:pStyle w:val="SDMTableBoxParaNumbered"/>
              <w:numPr>
                <w:ilvl w:val="0"/>
                <w:numId w:val="0"/>
              </w:numPr>
            </w:pPr>
            <w:r w:rsidRPr="000B107D">
              <w:t>Somalia</w:t>
            </w:r>
          </w:p>
        </w:tc>
        <w:tc>
          <w:tcPr>
            <w:tcW w:w="2551" w:type="dxa"/>
          </w:tcPr>
          <w:p w14:paraId="1B525215" w14:textId="2FAB95AE" w:rsidR="00065BE0" w:rsidRPr="00DF08D9" w:rsidRDefault="00065BE0" w:rsidP="00677FD9">
            <w:pPr>
              <w:pStyle w:val="SDMTableBoxParaNotNumbered"/>
            </w:pPr>
            <w:r w:rsidRPr="000B107D">
              <w:t>Hiiraan</w:t>
            </w:r>
          </w:p>
        </w:tc>
        <w:tc>
          <w:tcPr>
            <w:tcW w:w="1418" w:type="dxa"/>
          </w:tcPr>
          <w:p w14:paraId="40239FCF" w14:textId="649A00F0" w:rsidR="00065BE0" w:rsidRPr="00DF08D9" w:rsidRDefault="00065BE0" w:rsidP="00677FD9">
            <w:pPr>
              <w:pStyle w:val="SDMTableBoxParaNotNumbered"/>
            </w:pPr>
            <w:r w:rsidRPr="000B107D">
              <w:t>N/A</w:t>
            </w:r>
          </w:p>
        </w:tc>
        <w:tc>
          <w:tcPr>
            <w:tcW w:w="1705" w:type="dxa"/>
          </w:tcPr>
          <w:p w14:paraId="31B69A2C" w14:textId="0322DF6B" w:rsidR="00065BE0" w:rsidRPr="00DF08D9" w:rsidRDefault="00065BE0" w:rsidP="00677FD9">
            <w:pPr>
              <w:pStyle w:val="SDMTableBoxParaNotNumbered"/>
            </w:pPr>
            <w:r w:rsidRPr="000B107D">
              <w:t>N/A</w:t>
            </w:r>
          </w:p>
        </w:tc>
      </w:tr>
      <w:tr w:rsidR="00065BE0" w:rsidRPr="00DF08D9" w14:paraId="643BBD4B" w14:textId="77777777" w:rsidTr="00BA11E3">
        <w:tc>
          <w:tcPr>
            <w:tcW w:w="2859" w:type="dxa"/>
          </w:tcPr>
          <w:p w14:paraId="2FE8491E" w14:textId="6BE1B262" w:rsidR="00065BE0" w:rsidRPr="00DF08D9" w:rsidRDefault="00065BE0" w:rsidP="00677FD9">
            <w:pPr>
              <w:pStyle w:val="SDMTableBoxParaNumbered"/>
              <w:numPr>
                <w:ilvl w:val="0"/>
                <w:numId w:val="0"/>
              </w:numPr>
            </w:pPr>
            <w:r w:rsidRPr="000B107D">
              <w:t>Somalia</w:t>
            </w:r>
          </w:p>
        </w:tc>
        <w:tc>
          <w:tcPr>
            <w:tcW w:w="2551" w:type="dxa"/>
          </w:tcPr>
          <w:p w14:paraId="7D49DF15" w14:textId="4C854161" w:rsidR="00065BE0" w:rsidRPr="00DF08D9" w:rsidRDefault="00065BE0" w:rsidP="00677FD9">
            <w:pPr>
              <w:pStyle w:val="SDMTableBoxParaNotNumbered"/>
            </w:pPr>
            <w:r w:rsidRPr="000B107D">
              <w:t>Jubbada Dhexe</w:t>
            </w:r>
          </w:p>
        </w:tc>
        <w:tc>
          <w:tcPr>
            <w:tcW w:w="1418" w:type="dxa"/>
          </w:tcPr>
          <w:p w14:paraId="16002B02" w14:textId="2F2A06AC" w:rsidR="00065BE0" w:rsidRPr="00DF08D9" w:rsidRDefault="00065BE0" w:rsidP="00677FD9">
            <w:pPr>
              <w:pStyle w:val="SDMTableBoxParaNotNumbered"/>
            </w:pPr>
            <w:r w:rsidRPr="000B107D">
              <w:t>0.0</w:t>
            </w:r>
          </w:p>
        </w:tc>
        <w:tc>
          <w:tcPr>
            <w:tcW w:w="1705" w:type="dxa"/>
          </w:tcPr>
          <w:p w14:paraId="1F7EA14D" w14:textId="7A4EC58E" w:rsidR="00065BE0" w:rsidRPr="00DF08D9" w:rsidRDefault="00065BE0" w:rsidP="00677FD9">
            <w:pPr>
              <w:pStyle w:val="SDMTableBoxParaNotNumbered"/>
            </w:pPr>
            <w:r w:rsidRPr="000B107D">
              <w:t>3.8</w:t>
            </w:r>
          </w:p>
        </w:tc>
      </w:tr>
      <w:tr w:rsidR="00065BE0" w:rsidRPr="00DF08D9" w14:paraId="752EAF55" w14:textId="77777777" w:rsidTr="00BA11E3">
        <w:tc>
          <w:tcPr>
            <w:tcW w:w="2859" w:type="dxa"/>
          </w:tcPr>
          <w:p w14:paraId="62D9C27B" w14:textId="3AFDC6F5" w:rsidR="00065BE0" w:rsidRPr="00DF08D9" w:rsidRDefault="00065BE0" w:rsidP="00677FD9">
            <w:pPr>
              <w:pStyle w:val="SDMTableBoxParaNumbered"/>
              <w:numPr>
                <w:ilvl w:val="0"/>
                <w:numId w:val="0"/>
              </w:numPr>
            </w:pPr>
            <w:r w:rsidRPr="000B107D">
              <w:t>Somalia</w:t>
            </w:r>
          </w:p>
        </w:tc>
        <w:tc>
          <w:tcPr>
            <w:tcW w:w="2551" w:type="dxa"/>
          </w:tcPr>
          <w:p w14:paraId="5706D986" w14:textId="34C66DE9" w:rsidR="00065BE0" w:rsidRPr="00DF08D9" w:rsidRDefault="00065BE0" w:rsidP="00677FD9">
            <w:pPr>
              <w:pStyle w:val="SDMTableBoxParaNotNumbered"/>
            </w:pPr>
            <w:r w:rsidRPr="000B107D">
              <w:t>Jubbada Hoose</w:t>
            </w:r>
          </w:p>
        </w:tc>
        <w:tc>
          <w:tcPr>
            <w:tcW w:w="1418" w:type="dxa"/>
          </w:tcPr>
          <w:p w14:paraId="3CD3D8A6" w14:textId="3B73535E" w:rsidR="00065BE0" w:rsidRPr="00DF08D9" w:rsidRDefault="00065BE0" w:rsidP="00677FD9">
            <w:pPr>
              <w:pStyle w:val="SDMTableBoxParaNotNumbered"/>
            </w:pPr>
            <w:r w:rsidRPr="000B107D">
              <w:t>0.0</w:t>
            </w:r>
          </w:p>
        </w:tc>
        <w:tc>
          <w:tcPr>
            <w:tcW w:w="1705" w:type="dxa"/>
          </w:tcPr>
          <w:p w14:paraId="262B3285" w14:textId="5252212D" w:rsidR="00065BE0" w:rsidRPr="00DF08D9" w:rsidRDefault="00065BE0" w:rsidP="00677FD9">
            <w:pPr>
              <w:pStyle w:val="SDMTableBoxParaNotNumbered"/>
            </w:pPr>
            <w:r w:rsidRPr="000B107D">
              <w:t>4.3</w:t>
            </w:r>
          </w:p>
        </w:tc>
      </w:tr>
      <w:tr w:rsidR="00065BE0" w:rsidRPr="00DF08D9" w14:paraId="4567BB1B" w14:textId="77777777" w:rsidTr="00BA11E3">
        <w:tc>
          <w:tcPr>
            <w:tcW w:w="2859" w:type="dxa"/>
          </w:tcPr>
          <w:p w14:paraId="1B0956D4" w14:textId="33CFA7FF" w:rsidR="00065BE0" w:rsidRPr="00DF08D9" w:rsidRDefault="00065BE0" w:rsidP="00677FD9">
            <w:pPr>
              <w:pStyle w:val="SDMTableBoxParaNumbered"/>
              <w:numPr>
                <w:ilvl w:val="0"/>
                <w:numId w:val="0"/>
              </w:numPr>
            </w:pPr>
            <w:r w:rsidRPr="000B107D">
              <w:t>Somalia</w:t>
            </w:r>
          </w:p>
        </w:tc>
        <w:tc>
          <w:tcPr>
            <w:tcW w:w="2551" w:type="dxa"/>
          </w:tcPr>
          <w:p w14:paraId="5054BBBC" w14:textId="406CA3A6" w:rsidR="00065BE0" w:rsidRPr="00DF08D9" w:rsidRDefault="00065BE0" w:rsidP="00677FD9">
            <w:pPr>
              <w:pStyle w:val="SDMTableBoxParaNotNumbered"/>
            </w:pPr>
            <w:r w:rsidRPr="000B107D">
              <w:t>Mudug</w:t>
            </w:r>
          </w:p>
        </w:tc>
        <w:tc>
          <w:tcPr>
            <w:tcW w:w="1418" w:type="dxa"/>
          </w:tcPr>
          <w:p w14:paraId="5DB30864" w14:textId="22CEF21F" w:rsidR="00065BE0" w:rsidRPr="00DF08D9" w:rsidRDefault="00065BE0" w:rsidP="00677FD9">
            <w:pPr>
              <w:pStyle w:val="SDMTableBoxParaNotNumbered"/>
            </w:pPr>
            <w:r w:rsidRPr="000B107D">
              <w:t>N/A</w:t>
            </w:r>
          </w:p>
        </w:tc>
        <w:tc>
          <w:tcPr>
            <w:tcW w:w="1705" w:type="dxa"/>
          </w:tcPr>
          <w:p w14:paraId="3855D027" w14:textId="782B486E" w:rsidR="00065BE0" w:rsidRPr="00DF08D9" w:rsidRDefault="00065BE0" w:rsidP="00677FD9">
            <w:pPr>
              <w:pStyle w:val="SDMTableBoxParaNotNumbered"/>
            </w:pPr>
            <w:r w:rsidRPr="000B107D">
              <w:t>N/A</w:t>
            </w:r>
          </w:p>
        </w:tc>
      </w:tr>
      <w:tr w:rsidR="00065BE0" w:rsidRPr="00DF08D9" w14:paraId="41FC8CF3" w14:textId="77777777" w:rsidTr="00BA11E3">
        <w:tc>
          <w:tcPr>
            <w:tcW w:w="2859" w:type="dxa"/>
          </w:tcPr>
          <w:p w14:paraId="3781C55D" w14:textId="2F869481" w:rsidR="00065BE0" w:rsidRPr="00DF08D9" w:rsidRDefault="00065BE0" w:rsidP="00677FD9">
            <w:pPr>
              <w:pStyle w:val="SDMTableBoxParaNumbered"/>
              <w:numPr>
                <w:ilvl w:val="0"/>
                <w:numId w:val="0"/>
              </w:numPr>
            </w:pPr>
            <w:r w:rsidRPr="000B107D">
              <w:t>Somalia</w:t>
            </w:r>
          </w:p>
        </w:tc>
        <w:tc>
          <w:tcPr>
            <w:tcW w:w="2551" w:type="dxa"/>
          </w:tcPr>
          <w:p w14:paraId="087D505D" w14:textId="58FBEC1B" w:rsidR="00065BE0" w:rsidRPr="00DF08D9" w:rsidRDefault="00065BE0" w:rsidP="00677FD9">
            <w:pPr>
              <w:pStyle w:val="SDMTableBoxParaNotNumbered"/>
            </w:pPr>
            <w:r w:rsidRPr="000B107D">
              <w:t>Nugaal</w:t>
            </w:r>
          </w:p>
        </w:tc>
        <w:tc>
          <w:tcPr>
            <w:tcW w:w="1418" w:type="dxa"/>
          </w:tcPr>
          <w:p w14:paraId="4A80AF84" w14:textId="539DC071" w:rsidR="00065BE0" w:rsidRPr="00DF08D9" w:rsidRDefault="00065BE0" w:rsidP="00677FD9">
            <w:pPr>
              <w:pStyle w:val="SDMTableBoxParaNotNumbered"/>
            </w:pPr>
            <w:r w:rsidRPr="000B107D">
              <w:t>N/A</w:t>
            </w:r>
          </w:p>
        </w:tc>
        <w:tc>
          <w:tcPr>
            <w:tcW w:w="1705" w:type="dxa"/>
          </w:tcPr>
          <w:p w14:paraId="45DA297A" w14:textId="65EC99D2" w:rsidR="00065BE0" w:rsidRPr="00DF08D9" w:rsidRDefault="00065BE0" w:rsidP="00677FD9">
            <w:pPr>
              <w:pStyle w:val="SDMTableBoxParaNotNumbered"/>
            </w:pPr>
            <w:r w:rsidRPr="000B107D">
              <w:t>N/A</w:t>
            </w:r>
          </w:p>
        </w:tc>
      </w:tr>
      <w:tr w:rsidR="00065BE0" w:rsidRPr="00DF08D9" w14:paraId="0016C395" w14:textId="77777777" w:rsidTr="00BA11E3">
        <w:tc>
          <w:tcPr>
            <w:tcW w:w="2859" w:type="dxa"/>
          </w:tcPr>
          <w:p w14:paraId="10B80CB7" w14:textId="40D60746" w:rsidR="00065BE0" w:rsidRPr="00DF08D9" w:rsidRDefault="00065BE0" w:rsidP="00677FD9">
            <w:pPr>
              <w:pStyle w:val="SDMTableBoxParaNumbered"/>
              <w:numPr>
                <w:ilvl w:val="0"/>
                <w:numId w:val="0"/>
              </w:numPr>
            </w:pPr>
            <w:r w:rsidRPr="000B107D">
              <w:t>Somalia</w:t>
            </w:r>
          </w:p>
        </w:tc>
        <w:tc>
          <w:tcPr>
            <w:tcW w:w="2551" w:type="dxa"/>
          </w:tcPr>
          <w:p w14:paraId="7FCC7210" w14:textId="6DE1D72D" w:rsidR="00065BE0" w:rsidRPr="00DF08D9" w:rsidRDefault="00065BE0" w:rsidP="00677FD9">
            <w:pPr>
              <w:pStyle w:val="SDMTableBoxParaNotNumbered"/>
            </w:pPr>
            <w:r w:rsidRPr="000B107D">
              <w:t>Sanaag</w:t>
            </w:r>
          </w:p>
        </w:tc>
        <w:tc>
          <w:tcPr>
            <w:tcW w:w="1418" w:type="dxa"/>
          </w:tcPr>
          <w:p w14:paraId="6140C8BF" w14:textId="0C08D5E2" w:rsidR="00065BE0" w:rsidRPr="00DF08D9" w:rsidRDefault="00065BE0" w:rsidP="00677FD9">
            <w:pPr>
              <w:pStyle w:val="SDMTableBoxParaNotNumbered"/>
            </w:pPr>
            <w:r w:rsidRPr="000B107D">
              <w:t>N/A</w:t>
            </w:r>
          </w:p>
        </w:tc>
        <w:tc>
          <w:tcPr>
            <w:tcW w:w="1705" w:type="dxa"/>
          </w:tcPr>
          <w:p w14:paraId="0D6227D3" w14:textId="4A01EE62" w:rsidR="00065BE0" w:rsidRPr="00DF08D9" w:rsidRDefault="00065BE0" w:rsidP="00677FD9">
            <w:pPr>
              <w:pStyle w:val="SDMTableBoxParaNotNumbered"/>
            </w:pPr>
            <w:r w:rsidRPr="000B107D">
              <w:t>N/A</w:t>
            </w:r>
          </w:p>
        </w:tc>
      </w:tr>
      <w:tr w:rsidR="00065BE0" w:rsidRPr="00DF08D9" w14:paraId="6282FE58" w14:textId="77777777" w:rsidTr="00BA11E3">
        <w:tc>
          <w:tcPr>
            <w:tcW w:w="2859" w:type="dxa"/>
          </w:tcPr>
          <w:p w14:paraId="0459CD86" w14:textId="1EE468CC" w:rsidR="00065BE0" w:rsidRPr="00DF08D9" w:rsidRDefault="00065BE0" w:rsidP="00677FD9">
            <w:pPr>
              <w:pStyle w:val="SDMTableBoxParaNumbered"/>
              <w:numPr>
                <w:ilvl w:val="0"/>
                <w:numId w:val="0"/>
              </w:numPr>
            </w:pPr>
            <w:r w:rsidRPr="00FB63A3">
              <w:t>Somalia</w:t>
            </w:r>
          </w:p>
        </w:tc>
        <w:tc>
          <w:tcPr>
            <w:tcW w:w="2551" w:type="dxa"/>
          </w:tcPr>
          <w:p w14:paraId="042E4F79" w14:textId="3B950C29" w:rsidR="00065BE0" w:rsidRPr="00DF08D9" w:rsidRDefault="00065BE0" w:rsidP="00677FD9">
            <w:pPr>
              <w:pStyle w:val="SDMTableBoxParaNotNumbered"/>
            </w:pPr>
            <w:r w:rsidRPr="00FB63A3">
              <w:t>Shabeellaha Dhexe</w:t>
            </w:r>
          </w:p>
        </w:tc>
        <w:tc>
          <w:tcPr>
            <w:tcW w:w="1418" w:type="dxa"/>
          </w:tcPr>
          <w:p w14:paraId="7FAB8227" w14:textId="6000679F" w:rsidR="00065BE0" w:rsidRPr="00DF08D9" w:rsidRDefault="00065BE0" w:rsidP="00677FD9">
            <w:pPr>
              <w:pStyle w:val="SDMTableBoxParaNotNumbered"/>
            </w:pPr>
            <w:r w:rsidRPr="00FB63A3">
              <w:t>N/A</w:t>
            </w:r>
          </w:p>
        </w:tc>
        <w:tc>
          <w:tcPr>
            <w:tcW w:w="1705" w:type="dxa"/>
          </w:tcPr>
          <w:p w14:paraId="71AD1ED3" w14:textId="0A9419BA" w:rsidR="00065BE0" w:rsidRPr="00DF08D9" w:rsidRDefault="00065BE0" w:rsidP="00677FD9">
            <w:pPr>
              <w:pStyle w:val="SDMTableBoxParaNotNumbered"/>
            </w:pPr>
            <w:r w:rsidRPr="00FB63A3">
              <w:t>N/A</w:t>
            </w:r>
          </w:p>
        </w:tc>
      </w:tr>
      <w:tr w:rsidR="00065BE0" w:rsidRPr="00DF08D9" w14:paraId="42AE19B4" w14:textId="77777777" w:rsidTr="00BA11E3">
        <w:tc>
          <w:tcPr>
            <w:tcW w:w="2859" w:type="dxa"/>
          </w:tcPr>
          <w:p w14:paraId="56645A99" w14:textId="6EABBBAD" w:rsidR="00065BE0" w:rsidRPr="00DF08D9" w:rsidRDefault="00065BE0" w:rsidP="00677FD9">
            <w:pPr>
              <w:pStyle w:val="SDMTableBoxParaNumbered"/>
              <w:numPr>
                <w:ilvl w:val="0"/>
                <w:numId w:val="0"/>
              </w:numPr>
            </w:pPr>
            <w:r w:rsidRPr="00FB63A3">
              <w:t>Somalia</w:t>
            </w:r>
          </w:p>
        </w:tc>
        <w:tc>
          <w:tcPr>
            <w:tcW w:w="2551" w:type="dxa"/>
          </w:tcPr>
          <w:p w14:paraId="62F4773F" w14:textId="4D4BC426" w:rsidR="00065BE0" w:rsidRPr="00DF08D9" w:rsidRDefault="00065BE0" w:rsidP="00677FD9">
            <w:pPr>
              <w:pStyle w:val="SDMTableBoxParaNotNumbered"/>
            </w:pPr>
            <w:r w:rsidRPr="00FB63A3">
              <w:t>Shabeellaha Hoose</w:t>
            </w:r>
          </w:p>
        </w:tc>
        <w:tc>
          <w:tcPr>
            <w:tcW w:w="1418" w:type="dxa"/>
          </w:tcPr>
          <w:p w14:paraId="578F99A8" w14:textId="6EB0B9A6" w:rsidR="00065BE0" w:rsidRPr="00DF08D9" w:rsidRDefault="00065BE0" w:rsidP="00677FD9">
            <w:pPr>
              <w:pStyle w:val="SDMTableBoxParaNotNumbered"/>
            </w:pPr>
            <w:r w:rsidRPr="00FB63A3">
              <w:t>0.0</w:t>
            </w:r>
          </w:p>
        </w:tc>
        <w:tc>
          <w:tcPr>
            <w:tcW w:w="1705" w:type="dxa"/>
          </w:tcPr>
          <w:p w14:paraId="3B069FD8" w14:textId="0CCEF8F6" w:rsidR="00065BE0" w:rsidRPr="00DF08D9" w:rsidRDefault="00065BE0" w:rsidP="00677FD9">
            <w:pPr>
              <w:pStyle w:val="SDMTableBoxParaNotNumbered"/>
            </w:pPr>
            <w:r w:rsidRPr="00FB63A3">
              <w:t>4.2</w:t>
            </w:r>
          </w:p>
        </w:tc>
      </w:tr>
      <w:tr w:rsidR="00065BE0" w:rsidRPr="00DF08D9" w14:paraId="59A09D63" w14:textId="77777777" w:rsidTr="00BA11E3">
        <w:tc>
          <w:tcPr>
            <w:tcW w:w="2859" w:type="dxa"/>
          </w:tcPr>
          <w:p w14:paraId="2C1CDF51" w14:textId="7B31BF51" w:rsidR="00065BE0" w:rsidRPr="00DF08D9" w:rsidRDefault="00065BE0" w:rsidP="00677FD9">
            <w:pPr>
              <w:pStyle w:val="SDMTableBoxParaNumbered"/>
              <w:numPr>
                <w:ilvl w:val="0"/>
                <w:numId w:val="0"/>
              </w:numPr>
            </w:pPr>
            <w:r w:rsidRPr="00FB63A3">
              <w:t>Somalia</w:t>
            </w:r>
          </w:p>
        </w:tc>
        <w:tc>
          <w:tcPr>
            <w:tcW w:w="2551" w:type="dxa"/>
          </w:tcPr>
          <w:p w14:paraId="6AAFE07E" w14:textId="3E859158" w:rsidR="00065BE0" w:rsidRPr="00DF08D9" w:rsidRDefault="00065BE0" w:rsidP="00677FD9">
            <w:pPr>
              <w:pStyle w:val="SDMTableBoxParaNotNumbered"/>
            </w:pPr>
            <w:r w:rsidRPr="00FB63A3">
              <w:t>Sool</w:t>
            </w:r>
          </w:p>
        </w:tc>
        <w:tc>
          <w:tcPr>
            <w:tcW w:w="1418" w:type="dxa"/>
          </w:tcPr>
          <w:p w14:paraId="78443935" w14:textId="2525ADD1" w:rsidR="00065BE0" w:rsidRPr="00DF08D9" w:rsidRDefault="00065BE0" w:rsidP="00677FD9">
            <w:pPr>
              <w:pStyle w:val="SDMTableBoxParaNotNumbered"/>
            </w:pPr>
            <w:r w:rsidRPr="00FB63A3">
              <w:t>N/A</w:t>
            </w:r>
          </w:p>
        </w:tc>
        <w:tc>
          <w:tcPr>
            <w:tcW w:w="1705" w:type="dxa"/>
          </w:tcPr>
          <w:p w14:paraId="6C53949F" w14:textId="318A0464" w:rsidR="00065BE0" w:rsidRPr="00DF08D9" w:rsidRDefault="00065BE0" w:rsidP="00677FD9">
            <w:pPr>
              <w:pStyle w:val="SDMTableBoxParaNotNumbered"/>
            </w:pPr>
            <w:r w:rsidRPr="00FB63A3">
              <w:t>N/A</w:t>
            </w:r>
          </w:p>
        </w:tc>
      </w:tr>
      <w:tr w:rsidR="00065BE0" w:rsidRPr="00DF08D9" w14:paraId="697180A0" w14:textId="77777777" w:rsidTr="00BA11E3">
        <w:tc>
          <w:tcPr>
            <w:tcW w:w="2859" w:type="dxa"/>
          </w:tcPr>
          <w:p w14:paraId="01C2C77E" w14:textId="16D74586" w:rsidR="00065BE0" w:rsidRPr="00DF08D9" w:rsidRDefault="00065BE0" w:rsidP="00677FD9">
            <w:pPr>
              <w:pStyle w:val="SDMTableBoxParaNumbered"/>
              <w:numPr>
                <w:ilvl w:val="0"/>
                <w:numId w:val="0"/>
              </w:numPr>
            </w:pPr>
            <w:r w:rsidRPr="00FB63A3">
              <w:t>Somalia</w:t>
            </w:r>
          </w:p>
        </w:tc>
        <w:tc>
          <w:tcPr>
            <w:tcW w:w="2551" w:type="dxa"/>
          </w:tcPr>
          <w:p w14:paraId="286BEF29" w14:textId="5B92ED4F" w:rsidR="00065BE0" w:rsidRPr="00DF08D9" w:rsidRDefault="00065BE0" w:rsidP="00677FD9">
            <w:pPr>
              <w:pStyle w:val="SDMTableBoxParaNotNumbered"/>
            </w:pPr>
            <w:r w:rsidRPr="00FB63A3">
              <w:t>Togdheer</w:t>
            </w:r>
          </w:p>
        </w:tc>
        <w:tc>
          <w:tcPr>
            <w:tcW w:w="1418" w:type="dxa"/>
          </w:tcPr>
          <w:p w14:paraId="4FC2CF30" w14:textId="2EA6E26A" w:rsidR="00065BE0" w:rsidRPr="00DF08D9" w:rsidRDefault="00065BE0" w:rsidP="00677FD9">
            <w:pPr>
              <w:pStyle w:val="SDMTableBoxParaNotNumbered"/>
            </w:pPr>
            <w:r w:rsidRPr="00FB63A3">
              <w:t>N/A</w:t>
            </w:r>
          </w:p>
        </w:tc>
        <w:tc>
          <w:tcPr>
            <w:tcW w:w="1705" w:type="dxa"/>
          </w:tcPr>
          <w:p w14:paraId="7F93465D" w14:textId="5348D9DE" w:rsidR="00065BE0" w:rsidRPr="00DF08D9" w:rsidRDefault="00065BE0" w:rsidP="00677FD9">
            <w:pPr>
              <w:pStyle w:val="SDMTableBoxParaNotNumbered"/>
            </w:pPr>
            <w:r w:rsidRPr="00FB63A3">
              <w:t>N/A</w:t>
            </w:r>
          </w:p>
        </w:tc>
      </w:tr>
      <w:tr w:rsidR="00065BE0" w:rsidRPr="00DF08D9" w14:paraId="69B37316" w14:textId="77777777" w:rsidTr="00BA11E3">
        <w:tc>
          <w:tcPr>
            <w:tcW w:w="2859" w:type="dxa"/>
          </w:tcPr>
          <w:p w14:paraId="4260674C" w14:textId="2CDAFFED" w:rsidR="00065BE0" w:rsidRPr="00DF08D9" w:rsidRDefault="00065BE0" w:rsidP="00677FD9">
            <w:pPr>
              <w:pStyle w:val="SDMTableBoxParaNumbered"/>
              <w:numPr>
                <w:ilvl w:val="0"/>
                <w:numId w:val="0"/>
              </w:numPr>
            </w:pPr>
            <w:r w:rsidRPr="00FB63A3">
              <w:t>Somalia</w:t>
            </w:r>
          </w:p>
        </w:tc>
        <w:tc>
          <w:tcPr>
            <w:tcW w:w="2551" w:type="dxa"/>
          </w:tcPr>
          <w:p w14:paraId="07679B0A" w14:textId="6898FE9D" w:rsidR="00065BE0" w:rsidRPr="00DF08D9" w:rsidRDefault="00065BE0" w:rsidP="00677FD9">
            <w:pPr>
              <w:pStyle w:val="SDMTableBoxParaNotNumbered"/>
            </w:pPr>
            <w:r w:rsidRPr="00FB63A3">
              <w:t>Banaadir</w:t>
            </w:r>
          </w:p>
        </w:tc>
        <w:tc>
          <w:tcPr>
            <w:tcW w:w="1418" w:type="dxa"/>
          </w:tcPr>
          <w:p w14:paraId="2CB38C9A" w14:textId="506CACDE" w:rsidR="00065BE0" w:rsidRPr="00DF08D9" w:rsidRDefault="00065BE0" w:rsidP="00677FD9">
            <w:pPr>
              <w:pStyle w:val="SDMTableBoxParaNotNumbered"/>
            </w:pPr>
            <w:r w:rsidRPr="00FB63A3">
              <w:t>N/A</w:t>
            </w:r>
          </w:p>
        </w:tc>
        <w:tc>
          <w:tcPr>
            <w:tcW w:w="1705" w:type="dxa"/>
          </w:tcPr>
          <w:p w14:paraId="7F25ABBC" w14:textId="7430A6B3" w:rsidR="00065BE0" w:rsidRPr="00DF08D9" w:rsidRDefault="00065BE0" w:rsidP="00677FD9">
            <w:pPr>
              <w:pStyle w:val="SDMTableBoxParaNotNumbered"/>
            </w:pPr>
            <w:r w:rsidRPr="00FB63A3">
              <w:t>N/A</w:t>
            </w:r>
          </w:p>
        </w:tc>
      </w:tr>
      <w:tr w:rsidR="00065BE0" w:rsidRPr="00DF08D9" w14:paraId="10F3539E" w14:textId="77777777" w:rsidTr="00BA11E3">
        <w:tc>
          <w:tcPr>
            <w:tcW w:w="2859" w:type="dxa"/>
          </w:tcPr>
          <w:p w14:paraId="2452F9B9" w14:textId="09780A01" w:rsidR="00065BE0" w:rsidRPr="00DF08D9" w:rsidRDefault="00065BE0" w:rsidP="00677FD9">
            <w:pPr>
              <w:pStyle w:val="SDMTableBoxParaNumbered"/>
              <w:numPr>
                <w:ilvl w:val="0"/>
                <w:numId w:val="0"/>
              </w:numPr>
            </w:pPr>
            <w:r w:rsidRPr="00FB63A3">
              <w:t>South Africa</w:t>
            </w:r>
          </w:p>
        </w:tc>
        <w:tc>
          <w:tcPr>
            <w:tcW w:w="2551" w:type="dxa"/>
          </w:tcPr>
          <w:p w14:paraId="1E42E2CF" w14:textId="5D248E45" w:rsidR="00065BE0" w:rsidRPr="00DF08D9" w:rsidRDefault="00065BE0" w:rsidP="00677FD9">
            <w:pPr>
              <w:pStyle w:val="SDMTableBoxParaNotNumbered"/>
            </w:pPr>
            <w:r w:rsidRPr="00FB63A3">
              <w:t>Eastern Cape</w:t>
            </w:r>
          </w:p>
        </w:tc>
        <w:tc>
          <w:tcPr>
            <w:tcW w:w="1418" w:type="dxa"/>
          </w:tcPr>
          <w:p w14:paraId="0703E64F" w14:textId="5E72D8F6" w:rsidR="00065BE0" w:rsidRPr="00DF08D9" w:rsidRDefault="00065BE0" w:rsidP="00677FD9">
            <w:pPr>
              <w:pStyle w:val="SDMTableBoxParaNotNumbered"/>
            </w:pPr>
            <w:r w:rsidRPr="00FB63A3">
              <w:t>1.2</w:t>
            </w:r>
          </w:p>
        </w:tc>
        <w:tc>
          <w:tcPr>
            <w:tcW w:w="1705" w:type="dxa"/>
          </w:tcPr>
          <w:p w14:paraId="3BA726A3" w14:textId="76FA44C8" w:rsidR="00065BE0" w:rsidRPr="00DF08D9" w:rsidRDefault="00065BE0" w:rsidP="00677FD9">
            <w:pPr>
              <w:pStyle w:val="SDMTableBoxParaNotNumbered"/>
            </w:pPr>
            <w:r w:rsidRPr="00FB63A3">
              <w:t>5.9</w:t>
            </w:r>
          </w:p>
        </w:tc>
      </w:tr>
      <w:tr w:rsidR="00065BE0" w:rsidRPr="00DF08D9" w14:paraId="71D3705E" w14:textId="77777777" w:rsidTr="00BA11E3">
        <w:tc>
          <w:tcPr>
            <w:tcW w:w="2859" w:type="dxa"/>
          </w:tcPr>
          <w:p w14:paraId="61DB84A7" w14:textId="7A2DB0AD" w:rsidR="00065BE0" w:rsidRPr="00DF08D9" w:rsidRDefault="00065BE0" w:rsidP="00677FD9">
            <w:pPr>
              <w:pStyle w:val="SDMTableBoxParaNumbered"/>
              <w:numPr>
                <w:ilvl w:val="0"/>
                <w:numId w:val="0"/>
              </w:numPr>
            </w:pPr>
            <w:r w:rsidRPr="00FB63A3">
              <w:t>South Africa</w:t>
            </w:r>
          </w:p>
        </w:tc>
        <w:tc>
          <w:tcPr>
            <w:tcW w:w="2551" w:type="dxa"/>
          </w:tcPr>
          <w:p w14:paraId="3D7CD39C" w14:textId="45DFDF26" w:rsidR="00065BE0" w:rsidRPr="00DF08D9" w:rsidRDefault="00065BE0" w:rsidP="00677FD9">
            <w:pPr>
              <w:pStyle w:val="SDMTableBoxParaNotNumbered"/>
            </w:pPr>
            <w:r w:rsidRPr="00FB63A3">
              <w:t>Free State</w:t>
            </w:r>
          </w:p>
        </w:tc>
        <w:tc>
          <w:tcPr>
            <w:tcW w:w="1418" w:type="dxa"/>
          </w:tcPr>
          <w:p w14:paraId="78CED272" w14:textId="388089D9" w:rsidR="00065BE0" w:rsidRPr="00DF08D9" w:rsidRDefault="00065BE0" w:rsidP="00677FD9">
            <w:pPr>
              <w:pStyle w:val="SDMTableBoxParaNotNumbered"/>
            </w:pPr>
            <w:r w:rsidRPr="00FB63A3">
              <w:t>0.0</w:t>
            </w:r>
          </w:p>
        </w:tc>
        <w:tc>
          <w:tcPr>
            <w:tcW w:w="1705" w:type="dxa"/>
          </w:tcPr>
          <w:p w14:paraId="316C6A42" w14:textId="363529E4" w:rsidR="00065BE0" w:rsidRPr="00DF08D9" w:rsidRDefault="00065BE0" w:rsidP="00677FD9">
            <w:pPr>
              <w:pStyle w:val="SDMTableBoxParaNotNumbered"/>
            </w:pPr>
            <w:r w:rsidRPr="00FB63A3">
              <w:t>4.3</w:t>
            </w:r>
          </w:p>
        </w:tc>
      </w:tr>
      <w:tr w:rsidR="00065BE0" w:rsidRPr="00DF08D9" w14:paraId="326B8DF3" w14:textId="77777777" w:rsidTr="00BA11E3">
        <w:tc>
          <w:tcPr>
            <w:tcW w:w="2859" w:type="dxa"/>
          </w:tcPr>
          <w:p w14:paraId="578AB74A" w14:textId="3094E46C" w:rsidR="00065BE0" w:rsidRPr="00DF08D9" w:rsidRDefault="00065BE0" w:rsidP="00677FD9">
            <w:pPr>
              <w:pStyle w:val="SDMTableBoxParaNumbered"/>
              <w:numPr>
                <w:ilvl w:val="0"/>
                <w:numId w:val="0"/>
              </w:numPr>
            </w:pPr>
            <w:r w:rsidRPr="00FB63A3">
              <w:t>South Africa</w:t>
            </w:r>
          </w:p>
        </w:tc>
        <w:tc>
          <w:tcPr>
            <w:tcW w:w="2551" w:type="dxa"/>
          </w:tcPr>
          <w:p w14:paraId="7FA67682" w14:textId="5B0BDFD8" w:rsidR="00065BE0" w:rsidRPr="00DF08D9" w:rsidRDefault="00065BE0" w:rsidP="00677FD9">
            <w:pPr>
              <w:pStyle w:val="SDMTableBoxParaNotNumbered"/>
            </w:pPr>
            <w:r w:rsidRPr="00FB63A3">
              <w:t>Gauteng</w:t>
            </w:r>
          </w:p>
        </w:tc>
        <w:tc>
          <w:tcPr>
            <w:tcW w:w="1418" w:type="dxa"/>
          </w:tcPr>
          <w:p w14:paraId="301D5742" w14:textId="71974EC9" w:rsidR="00065BE0" w:rsidRPr="00DF08D9" w:rsidRDefault="00065BE0" w:rsidP="00677FD9">
            <w:pPr>
              <w:pStyle w:val="SDMTableBoxParaNotNumbered"/>
            </w:pPr>
            <w:r w:rsidRPr="00FB63A3">
              <w:t>0.1</w:t>
            </w:r>
          </w:p>
        </w:tc>
        <w:tc>
          <w:tcPr>
            <w:tcW w:w="1705" w:type="dxa"/>
          </w:tcPr>
          <w:p w14:paraId="70A94688" w14:textId="54B675BF" w:rsidR="00065BE0" w:rsidRPr="00DF08D9" w:rsidRDefault="00065BE0" w:rsidP="00677FD9">
            <w:pPr>
              <w:pStyle w:val="SDMTableBoxParaNotNumbered"/>
            </w:pPr>
            <w:r w:rsidRPr="00FB63A3">
              <w:t>2.6</w:t>
            </w:r>
          </w:p>
        </w:tc>
      </w:tr>
      <w:tr w:rsidR="00065BE0" w:rsidRPr="00DF08D9" w14:paraId="4B9461DC" w14:textId="77777777" w:rsidTr="00BA11E3">
        <w:tc>
          <w:tcPr>
            <w:tcW w:w="2859" w:type="dxa"/>
          </w:tcPr>
          <w:p w14:paraId="63317612" w14:textId="76CFFC9F" w:rsidR="00065BE0" w:rsidRPr="00DF08D9" w:rsidRDefault="00065BE0" w:rsidP="00677FD9">
            <w:pPr>
              <w:pStyle w:val="SDMTableBoxParaNumbered"/>
              <w:numPr>
                <w:ilvl w:val="0"/>
                <w:numId w:val="0"/>
              </w:numPr>
            </w:pPr>
            <w:r w:rsidRPr="00FB63A3">
              <w:t>South Africa</w:t>
            </w:r>
          </w:p>
        </w:tc>
        <w:tc>
          <w:tcPr>
            <w:tcW w:w="2551" w:type="dxa"/>
          </w:tcPr>
          <w:p w14:paraId="7B8B85B9" w14:textId="241B509B" w:rsidR="00065BE0" w:rsidRPr="00DF08D9" w:rsidRDefault="00065BE0" w:rsidP="00677FD9">
            <w:pPr>
              <w:pStyle w:val="SDMTableBoxParaNotNumbered"/>
            </w:pPr>
            <w:r w:rsidRPr="00FB63A3">
              <w:t>KwaZulu-Natal</w:t>
            </w:r>
          </w:p>
        </w:tc>
        <w:tc>
          <w:tcPr>
            <w:tcW w:w="1418" w:type="dxa"/>
          </w:tcPr>
          <w:p w14:paraId="32960DB5" w14:textId="46F01310" w:rsidR="00065BE0" w:rsidRPr="00DF08D9" w:rsidRDefault="00065BE0" w:rsidP="00677FD9">
            <w:pPr>
              <w:pStyle w:val="SDMTableBoxParaNotNumbered"/>
            </w:pPr>
            <w:r w:rsidRPr="00FB63A3">
              <w:t>0.2</w:t>
            </w:r>
          </w:p>
        </w:tc>
        <w:tc>
          <w:tcPr>
            <w:tcW w:w="1705" w:type="dxa"/>
          </w:tcPr>
          <w:p w14:paraId="4198AA34" w14:textId="031834F8" w:rsidR="00065BE0" w:rsidRPr="00DF08D9" w:rsidRDefault="00065BE0" w:rsidP="00677FD9">
            <w:pPr>
              <w:pStyle w:val="SDMTableBoxParaNotNumbered"/>
            </w:pPr>
            <w:r w:rsidRPr="00FB63A3">
              <w:t>6.2</w:t>
            </w:r>
          </w:p>
        </w:tc>
      </w:tr>
      <w:tr w:rsidR="00065BE0" w:rsidRPr="00DF08D9" w14:paraId="4193E27E" w14:textId="77777777" w:rsidTr="00BA11E3">
        <w:tc>
          <w:tcPr>
            <w:tcW w:w="2859" w:type="dxa"/>
          </w:tcPr>
          <w:p w14:paraId="167B0B78" w14:textId="52B4ADA3" w:rsidR="00065BE0" w:rsidRPr="00DF08D9" w:rsidRDefault="00065BE0" w:rsidP="00677FD9">
            <w:pPr>
              <w:pStyle w:val="SDMTableBoxParaNumbered"/>
              <w:numPr>
                <w:ilvl w:val="0"/>
                <w:numId w:val="0"/>
              </w:numPr>
            </w:pPr>
            <w:r w:rsidRPr="00FB63A3">
              <w:t>South Africa</w:t>
            </w:r>
          </w:p>
        </w:tc>
        <w:tc>
          <w:tcPr>
            <w:tcW w:w="2551" w:type="dxa"/>
          </w:tcPr>
          <w:p w14:paraId="0973A635" w14:textId="7876321C" w:rsidR="00065BE0" w:rsidRPr="00DF08D9" w:rsidRDefault="00065BE0" w:rsidP="00677FD9">
            <w:pPr>
              <w:pStyle w:val="SDMTableBoxParaNotNumbered"/>
            </w:pPr>
            <w:r w:rsidRPr="00FB63A3">
              <w:t>Limpopo</w:t>
            </w:r>
          </w:p>
        </w:tc>
        <w:tc>
          <w:tcPr>
            <w:tcW w:w="1418" w:type="dxa"/>
          </w:tcPr>
          <w:p w14:paraId="34BBE7CB" w14:textId="696D6297" w:rsidR="00065BE0" w:rsidRPr="00DF08D9" w:rsidRDefault="00065BE0" w:rsidP="00677FD9">
            <w:pPr>
              <w:pStyle w:val="SDMTableBoxParaNotNumbered"/>
            </w:pPr>
            <w:r w:rsidRPr="00FB63A3">
              <w:t>0.1</w:t>
            </w:r>
          </w:p>
        </w:tc>
        <w:tc>
          <w:tcPr>
            <w:tcW w:w="1705" w:type="dxa"/>
          </w:tcPr>
          <w:p w14:paraId="27B8147D" w14:textId="246C35F7" w:rsidR="00065BE0" w:rsidRPr="00DF08D9" w:rsidRDefault="00065BE0" w:rsidP="00677FD9">
            <w:pPr>
              <w:pStyle w:val="SDMTableBoxParaNotNumbered"/>
            </w:pPr>
            <w:r w:rsidRPr="00FB63A3">
              <w:t>3.2</w:t>
            </w:r>
          </w:p>
        </w:tc>
      </w:tr>
      <w:tr w:rsidR="00065BE0" w:rsidRPr="00DF08D9" w14:paraId="2ABED977" w14:textId="77777777" w:rsidTr="00BA11E3">
        <w:tc>
          <w:tcPr>
            <w:tcW w:w="2859" w:type="dxa"/>
          </w:tcPr>
          <w:p w14:paraId="6164D7C9" w14:textId="665F08EA" w:rsidR="00065BE0" w:rsidRPr="00DF08D9" w:rsidRDefault="00065BE0" w:rsidP="00677FD9">
            <w:pPr>
              <w:pStyle w:val="SDMTableBoxParaNumbered"/>
              <w:numPr>
                <w:ilvl w:val="0"/>
                <w:numId w:val="0"/>
              </w:numPr>
            </w:pPr>
            <w:r w:rsidRPr="00FB63A3">
              <w:t>South Africa</w:t>
            </w:r>
          </w:p>
        </w:tc>
        <w:tc>
          <w:tcPr>
            <w:tcW w:w="2551" w:type="dxa"/>
          </w:tcPr>
          <w:p w14:paraId="74B715F4" w14:textId="66E5DE16" w:rsidR="00065BE0" w:rsidRPr="00DF08D9" w:rsidRDefault="00065BE0" w:rsidP="00677FD9">
            <w:pPr>
              <w:pStyle w:val="SDMTableBoxParaNotNumbered"/>
            </w:pPr>
            <w:r w:rsidRPr="00FB63A3">
              <w:t>Mpumalanga</w:t>
            </w:r>
          </w:p>
        </w:tc>
        <w:tc>
          <w:tcPr>
            <w:tcW w:w="1418" w:type="dxa"/>
          </w:tcPr>
          <w:p w14:paraId="2ED22CF9" w14:textId="1B85CD1C" w:rsidR="00065BE0" w:rsidRPr="00DF08D9" w:rsidRDefault="00065BE0" w:rsidP="00677FD9">
            <w:pPr>
              <w:pStyle w:val="SDMTableBoxParaNotNumbered"/>
            </w:pPr>
            <w:r w:rsidRPr="00FB63A3">
              <w:t>0.1</w:t>
            </w:r>
          </w:p>
        </w:tc>
        <w:tc>
          <w:tcPr>
            <w:tcW w:w="1705" w:type="dxa"/>
          </w:tcPr>
          <w:p w14:paraId="501425B2" w14:textId="771A59D9" w:rsidR="00065BE0" w:rsidRPr="00DF08D9" w:rsidRDefault="00065BE0" w:rsidP="00677FD9">
            <w:pPr>
              <w:pStyle w:val="SDMTableBoxParaNotNumbered"/>
            </w:pPr>
            <w:r w:rsidRPr="00FB63A3">
              <w:t>4.8</w:t>
            </w:r>
          </w:p>
        </w:tc>
      </w:tr>
      <w:tr w:rsidR="00065BE0" w:rsidRPr="00DF08D9" w14:paraId="1694DE7B" w14:textId="77777777" w:rsidTr="00BA11E3">
        <w:tc>
          <w:tcPr>
            <w:tcW w:w="2859" w:type="dxa"/>
          </w:tcPr>
          <w:p w14:paraId="76A96BCA" w14:textId="48F5E041" w:rsidR="00065BE0" w:rsidRPr="00DF08D9" w:rsidRDefault="00065BE0" w:rsidP="00677FD9">
            <w:pPr>
              <w:pStyle w:val="SDMTableBoxParaNumbered"/>
              <w:numPr>
                <w:ilvl w:val="0"/>
                <w:numId w:val="0"/>
              </w:numPr>
            </w:pPr>
            <w:r w:rsidRPr="00FB63A3">
              <w:t>South Africa</w:t>
            </w:r>
          </w:p>
        </w:tc>
        <w:tc>
          <w:tcPr>
            <w:tcW w:w="2551" w:type="dxa"/>
          </w:tcPr>
          <w:p w14:paraId="5C99221C" w14:textId="1BA8F25C" w:rsidR="00065BE0" w:rsidRPr="00DF08D9" w:rsidRDefault="00065BE0" w:rsidP="00677FD9">
            <w:pPr>
              <w:pStyle w:val="SDMTableBoxParaNotNumbered"/>
            </w:pPr>
            <w:r w:rsidRPr="00FB63A3">
              <w:t>North West</w:t>
            </w:r>
          </w:p>
        </w:tc>
        <w:tc>
          <w:tcPr>
            <w:tcW w:w="1418" w:type="dxa"/>
          </w:tcPr>
          <w:p w14:paraId="79BE8494" w14:textId="3B66779B" w:rsidR="00065BE0" w:rsidRPr="00DF08D9" w:rsidRDefault="00065BE0" w:rsidP="00677FD9">
            <w:pPr>
              <w:pStyle w:val="SDMTableBoxParaNotNumbered"/>
            </w:pPr>
            <w:r w:rsidRPr="00FB63A3">
              <w:t>0.1</w:t>
            </w:r>
          </w:p>
        </w:tc>
        <w:tc>
          <w:tcPr>
            <w:tcW w:w="1705" w:type="dxa"/>
          </w:tcPr>
          <w:p w14:paraId="1CF11E00" w14:textId="65075A63" w:rsidR="00065BE0" w:rsidRPr="00DF08D9" w:rsidRDefault="00065BE0" w:rsidP="00677FD9">
            <w:pPr>
              <w:pStyle w:val="SDMTableBoxParaNotNumbered"/>
            </w:pPr>
            <w:r w:rsidRPr="00FB63A3">
              <w:t>3.4</w:t>
            </w:r>
          </w:p>
        </w:tc>
      </w:tr>
      <w:tr w:rsidR="00065BE0" w:rsidRPr="00DF08D9" w14:paraId="37338D56" w14:textId="77777777" w:rsidTr="00BA11E3">
        <w:tc>
          <w:tcPr>
            <w:tcW w:w="2859" w:type="dxa"/>
          </w:tcPr>
          <w:p w14:paraId="6827DC17" w14:textId="66236313" w:rsidR="00065BE0" w:rsidRPr="00DF08D9" w:rsidRDefault="00065BE0" w:rsidP="00677FD9">
            <w:pPr>
              <w:pStyle w:val="SDMTableBoxParaNumbered"/>
              <w:numPr>
                <w:ilvl w:val="0"/>
                <w:numId w:val="0"/>
              </w:numPr>
            </w:pPr>
            <w:r w:rsidRPr="00FB63A3">
              <w:t>South Africa</w:t>
            </w:r>
          </w:p>
        </w:tc>
        <w:tc>
          <w:tcPr>
            <w:tcW w:w="2551" w:type="dxa"/>
          </w:tcPr>
          <w:p w14:paraId="5C333C2A" w14:textId="769CCB4E" w:rsidR="00065BE0" w:rsidRPr="00DF08D9" w:rsidRDefault="00065BE0" w:rsidP="00677FD9">
            <w:pPr>
              <w:pStyle w:val="SDMTableBoxParaNotNumbered"/>
            </w:pPr>
            <w:r w:rsidRPr="00FB63A3">
              <w:t>Northern Cape</w:t>
            </w:r>
          </w:p>
        </w:tc>
        <w:tc>
          <w:tcPr>
            <w:tcW w:w="1418" w:type="dxa"/>
          </w:tcPr>
          <w:p w14:paraId="349800FC" w14:textId="783075C1" w:rsidR="00065BE0" w:rsidRPr="00DF08D9" w:rsidRDefault="00065BE0" w:rsidP="00677FD9">
            <w:pPr>
              <w:pStyle w:val="SDMTableBoxParaNotNumbered"/>
            </w:pPr>
            <w:r w:rsidRPr="00FB63A3">
              <w:t>N/A</w:t>
            </w:r>
          </w:p>
        </w:tc>
        <w:tc>
          <w:tcPr>
            <w:tcW w:w="1705" w:type="dxa"/>
          </w:tcPr>
          <w:p w14:paraId="466A8256" w14:textId="76226838" w:rsidR="00065BE0" w:rsidRPr="00DF08D9" w:rsidRDefault="00065BE0" w:rsidP="00677FD9">
            <w:pPr>
              <w:pStyle w:val="SDMTableBoxParaNotNumbered"/>
            </w:pPr>
            <w:r w:rsidRPr="00FB63A3">
              <w:t>N/A</w:t>
            </w:r>
          </w:p>
        </w:tc>
      </w:tr>
      <w:tr w:rsidR="00065BE0" w:rsidRPr="00DF08D9" w14:paraId="62224E39" w14:textId="77777777" w:rsidTr="00BA11E3">
        <w:tc>
          <w:tcPr>
            <w:tcW w:w="2859" w:type="dxa"/>
          </w:tcPr>
          <w:p w14:paraId="4FC1ED50" w14:textId="210516F8" w:rsidR="00065BE0" w:rsidRPr="00DF08D9" w:rsidRDefault="00065BE0" w:rsidP="00677FD9">
            <w:pPr>
              <w:pStyle w:val="SDMTableBoxParaNumbered"/>
              <w:numPr>
                <w:ilvl w:val="0"/>
                <w:numId w:val="0"/>
              </w:numPr>
            </w:pPr>
            <w:r w:rsidRPr="00FB63A3">
              <w:t>South Africa</w:t>
            </w:r>
          </w:p>
        </w:tc>
        <w:tc>
          <w:tcPr>
            <w:tcW w:w="2551" w:type="dxa"/>
          </w:tcPr>
          <w:p w14:paraId="5DBA046E" w14:textId="5B4EEDDA" w:rsidR="00065BE0" w:rsidRPr="00DF08D9" w:rsidRDefault="00065BE0" w:rsidP="00677FD9">
            <w:pPr>
              <w:pStyle w:val="SDMTableBoxParaNotNumbered"/>
            </w:pPr>
            <w:r w:rsidRPr="00FB63A3">
              <w:t>Western Cape</w:t>
            </w:r>
          </w:p>
        </w:tc>
        <w:tc>
          <w:tcPr>
            <w:tcW w:w="1418" w:type="dxa"/>
          </w:tcPr>
          <w:p w14:paraId="4448DF28" w14:textId="7E07A227" w:rsidR="00065BE0" w:rsidRPr="00DF08D9" w:rsidRDefault="00065BE0" w:rsidP="00677FD9">
            <w:pPr>
              <w:pStyle w:val="SDMTableBoxParaNotNumbered"/>
            </w:pPr>
            <w:r w:rsidRPr="00FB63A3">
              <w:t>9.8</w:t>
            </w:r>
          </w:p>
        </w:tc>
        <w:tc>
          <w:tcPr>
            <w:tcW w:w="1705" w:type="dxa"/>
          </w:tcPr>
          <w:p w14:paraId="3AA5CA4A" w14:textId="05E4A9D5" w:rsidR="00065BE0" w:rsidRPr="00DF08D9" w:rsidRDefault="00065BE0" w:rsidP="00677FD9">
            <w:pPr>
              <w:pStyle w:val="SDMTableBoxParaNotNumbered"/>
            </w:pPr>
            <w:r w:rsidRPr="00FB63A3">
              <w:t>4.9</w:t>
            </w:r>
          </w:p>
        </w:tc>
      </w:tr>
      <w:tr w:rsidR="00065BE0" w:rsidRPr="00DF08D9" w14:paraId="19922C67" w14:textId="77777777" w:rsidTr="00BA11E3">
        <w:tc>
          <w:tcPr>
            <w:tcW w:w="2859" w:type="dxa"/>
          </w:tcPr>
          <w:p w14:paraId="591FD020" w14:textId="573D607C" w:rsidR="00065BE0" w:rsidRPr="00DF08D9" w:rsidRDefault="00065BE0" w:rsidP="00677FD9">
            <w:pPr>
              <w:pStyle w:val="SDMTableBoxParaNumbered"/>
              <w:numPr>
                <w:ilvl w:val="0"/>
                <w:numId w:val="0"/>
              </w:numPr>
            </w:pPr>
            <w:r w:rsidRPr="00982FEC">
              <w:t>South Sudan</w:t>
            </w:r>
          </w:p>
        </w:tc>
        <w:tc>
          <w:tcPr>
            <w:tcW w:w="2551" w:type="dxa"/>
          </w:tcPr>
          <w:p w14:paraId="34803949" w14:textId="68AB6BCE" w:rsidR="00065BE0" w:rsidRPr="00DF08D9" w:rsidRDefault="00065BE0" w:rsidP="00677FD9">
            <w:pPr>
              <w:pStyle w:val="SDMTableBoxParaNotNumbered"/>
            </w:pPr>
            <w:r w:rsidRPr="00982FEC">
              <w:t>Central Equatoria</w:t>
            </w:r>
          </w:p>
        </w:tc>
        <w:tc>
          <w:tcPr>
            <w:tcW w:w="1418" w:type="dxa"/>
          </w:tcPr>
          <w:p w14:paraId="3622814F" w14:textId="1353BA38" w:rsidR="00065BE0" w:rsidRPr="00DF08D9" w:rsidRDefault="00065BE0" w:rsidP="00677FD9">
            <w:pPr>
              <w:pStyle w:val="SDMTableBoxParaNotNumbered"/>
            </w:pPr>
            <w:r w:rsidRPr="00982FEC">
              <w:t>0.0</w:t>
            </w:r>
          </w:p>
        </w:tc>
        <w:tc>
          <w:tcPr>
            <w:tcW w:w="1705" w:type="dxa"/>
          </w:tcPr>
          <w:p w14:paraId="64C77ABB" w14:textId="0E1BBDE7" w:rsidR="00065BE0" w:rsidRPr="00DF08D9" w:rsidRDefault="00065BE0" w:rsidP="00677FD9">
            <w:pPr>
              <w:pStyle w:val="SDMTableBoxParaNotNumbered"/>
            </w:pPr>
            <w:r w:rsidRPr="00982FEC">
              <w:t>7.5</w:t>
            </w:r>
          </w:p>
        </w:tc>
      </w:tr>
      <w:tr w:rsidR="00065BE0" w:rsidRPr="00DF08D9" w14:paraId="5CD4E1FE" w14:textId="77777777" w:rsidTr="00BA11E3">
        <w:tc>
          <w:tcPr>
            <w:tcW w:w="2859" w:type="dxa"/>
          </w:tcPr>
          <w:p w14:paraId="17BE38D2" w14:textId="59510C4D" w:rsidR="00065BE0" w:rsidRPr="00DF08D9" w:rsidRDefault="00065BE0" w:rsidP="00677FD9">
            <w:pPr>
              <w:pStyle w:val="SDMTableBoxParaNumbered"/>
              <w:numPr>
                <w:ilvl w:val="0"/>
                <w:numId w:val="0"/>
              </w:numPr>
            </w:pPr>
            <w:r w:rsidRPr="00982FEC">
              <w:t>South Sudan</w:t>
            </w:r>
          </w:p>
        </w:tc>
        <w:tc>
          <w:tcPr>
            <w:tcW w:w="2551" w:type="dxa"/>
          </w:tcPr>
          <w:p w14:paraId="77969C1D" w14:textId="1551C775" w:rsidR="00065BE0" w:rsidRPr="00DF08D9" w:rsidRDefault="00065BE0" w:rsidP="00677FD9">
            <w:pPr>
              <w:pStyle w:val="SDMTableBoxParaNotNumbered"/>
            </w:pPr>
            <w:r w:rsidRPr="00982FEC">
              <w:t>Eastern Equatoria</w:t>
            </w:r>
          </w:p>
        </w:tc>
        <w:tc>
          <w:tcPr>
            <w:tcW w:w="1418" w:type="dxa"/>
          </w:tcPr>
          <w:p w14:paraId="67EFFDD8" w14:textId="7D5D930A" w:rsidR="00065BE0" w:rsidRPr="00DF08D9" w:rsidRDefault="00065BE0" w:rsidP="00677FD9">
            <w:pPr>
              <w:pStyle w:val="SDMTableBoxParaNotNumbered"/>
            </w:pPr>
            <w:r w:rsidRPr="00982FEC">
              <w:t>0.0</w:t>
            </w:r>
          </w:p>
        </w:tc>
        <w:tc>
          <w:tcPr>
            <w:tcW w:w="1705" w:type="dxa"/>
          </w:tcPr>
          <w:p w14:paraId="7CEA244D" w14:textId="09DEE80A" w:rsidR="00065BE0" w:rsidRPr="00DF08D9" w:rsidRDefault="00065BE0" w:rsidP="00677FD9">
            <w:pPr>
              <w:pStyle w:val="SDMTableBoxParaNotNumbered"/>
            </w:pPr>
            <w:r w:rsidRPr="00982FEC">
              <w:t>6.8</w:t>
            </w:r>
          </w:p>
        </w:tc>
      </w:tr>
      <w:tr w:rsidR="00065BE0" w:rsidRPr="00DF08D9" w14:paraId="6A42B519" w14:textId="77777777" w:rsidTr="00BA11E3">
        <w:tc>
          <w:tcPr>
            <w:tcW w:w="2859" w:type="dxa"/>
          </w:tcPr>
          <w:p w14:paraId="6DEEC3BC" w14:textId="47786F6B" w:rsidR="00065BE0" w:rsidRPr="00DF08D9" w:rsidRDefault="00065BE0" w:rsidP="00677FD9">
            <w:pPr>
              <w:pStyle w:val="SDMTableBoxParaNumbered"/>
              <w:numPr>
                <w:ilvl w:val="0"/>
                <w:numId w:val="0"/>
              </w:numPr>
            </w:pPr>
            <w:r w:rsidRPr="00982FEC">
              <w:t>South Sudan</w:t>
            </w:r>
          </w:p>
        </w:tc>
        <w:tc>
          <w:tcPr>
            <w:tcW w:w="2551" w:type="dxa"/>
          </w:tcPr>
          <w:p w14:paraId="7BD7E3CD" w14:textId="72574704" w:rsidR="00065BE0" w:rsidRPr="00DF08D9" w:rsidRDefault="00065BE0" w:rsidP="00677FD9">
            <w:pPr>
              <w:pStyle w:val="SDMTableBoxParaNotNumbered"/>
            </w:pPr>
            <w:r w:rsidRPr="00982FEC">
              <w:t>Jungoli</w:t>
            </w:r>
          </w:p>
        </w:tc>
        <w:tc>
          <w:tcPr>
            <w:tcW w:w="1418" w:type="dxa"/>
          </w:tcPr>
          <w:p w14:paraId="244B2DE1" w14:textId="194C5AEB" w:rsidR="00065BE0" w:rsidRPr="00DF08D9" w:rsidRDefault="00065BE0" w:rsidP="00677FD9">
            <w:pPr>
              <w:pStyle w:val="SDMTableBoxParaNotNumbered"/>
            </w:pPr>
            <w:r w:rsidRPr="00982FEC">
              <w:t>0.1</w:t>
            </w:r>
          </w:p>
        </w:tc>
        <w:tc>
          <w:tcPr>
            <w:tcW w:w="1705" w:type="dxa"/>
          </w:tcPr>
          <w:p w14:paraId="732BD4B2" w14:textId="2148A398" w:rsidR="00065BE0" w:rsidRPr="00DF08D9" w:rsidRDefault="00065BE0" w:rsidP="00677FD9">
            <w:pPr>
              <w:pStyle w:val="SDMTableBoxParaNotNumbered"/>
            </w:pPr>
            <w:r w:rsidRPr="00982FEC">
              <w:t>3.3</w:t>
            </w:r>
          </w:p>
        </w:tc>
      </w:tr>
      <w:tr w:rsidR="00065BE0" w:rsidRPr="00DF08D9" w14:paraId="2268F044" w14:textId="77777777" w:rsidTr="00BA11E3">
        <w:tc>
          <w:tcPr>
            <w:tcW w:w="2859" w:type="dxa"/>
          </w:tcPr>
          <w:p w14:paraId="1C2A696F" w14:textId="7AB8B6DC" w:rsidR="00065BE0" w:rsidRPr="00DF08D9" w:rsidRDefault="00065BE0" w:rsidP="00677FD9">
            <w:pPr>
              <w:pStyle w:val="SDMTableBoxParaNumbered"/>
              <w:numPr>
                <w:ilvl w:val="0"/>
                <w:numId w:val="0"/>
              </w:numPr>
            </w:pPr>
            <w:r w:rsidRPr="00982FEC">
              <w:t>South Sudan</w:t>
            </w:r>
          </w:p>
        </w:tc>
        <w:tc>
          <w:tcPr>
            <w:tcW w:w="2551" w:type="dxa"/>
          </w:tcPr>
          <w:p w14:paraId="221B89A3" w14:textId="1B4C226A" w:rsidR="00065BE0" w:rsidRPr="00DF08D9" w:rsidRDefault="00065BE0" w:rsidP="00677FD9">
            <w:pPr>
              <w:pStyle w:val="SDMTableBoxParaNotNumbered"/>
            </w:pPr>
            <w:r w:rsidRPr="00982FEC">
              <w:t>Lakes</w:t>
            </w:r>
          </w:p>
        </w:tc>
        <w:tc>
          <w:tcPr>
            <w:tcW w:w="1418" w:type="dxa"/>
          </w:tcPr>
          <w:p w14:paraId="157C028A" w14:textId="52D10629" w:rsidR="00065BE0" w:rsidRPr="00DF08D9" w:rsidRDefault="00065BE0" w:rsidP="00677FD9">
            <w:pPr>
              <w:pStyle w:val="SDMTableBoxParaNotNumbered"/>
            </w:pPr>
            <w:r w:rsidRPr="00982FEC">
              <w:t>0.0</w:t>
            </w:r>
          </w:p>
        </w:tc>
        <w:tc>
          <w:tcPr>
            <w:tcW w:w="1705" w:type="dxa"/>
          </w:tcPr>
          <w:p w14:paraId="517A372E" w14:textId="37E641F0" w:rsidR="00065BE0" w:rsidRPr="00DF08D9" w:rsidRDefault="00065BE0" w:rsidP="00677FD9">
            <w:pPr>
              <w:pStyle w:val="SDMTableBoxParaNotNumbered"/>
            </w:pPr>
            <w:r w:rsidRPr="00982FEC">
              <w:t>6.6</w:t>
            </w:r>
          </w:p>
        </w:tc>
      </w:tr>
      <w:tr w:rsidR="00065BE0" w:rsidRPr="00DF08D9" w14:paraId="7D350A50" w14:textId="77777777" w:rsidTr="00BA11E3">
        <w:tc>
          <w:tcPr>
            <w:tcW w:w="2859" w:type="dxa"/>
          </w:tcPr>
          <w:p w14:paraId="571D63C9" w14:textId="177C755F" w:rsidR="00065BE0" w:rsidRPr="00DF08D9" w:rsidRDefault="00065BE0" w:rsidP="00677FD9">
            <w:pPr>
              <w:pStyle w:val="SDMTableBoxParaNumbered"/>
              <w:numPr>
                <w:ilvl w:val="0"/>
                <w:numId w:val="0"/>
              </w:numPr>
            </w:pPr>
            <w:r w:rsidRPr="00982FEC">
              <w:t>South Sudan</w:t>
            </w:r>
          </w:p>
        </w:tc>
        <w:tc>
          <w:tcPr>
            <w:tcW w:w="2551" w:type="dxa"/>
          </w:tcPr>
          <w:p w14:paraId="1D8A01C5" w14:textId="1CAF878B" w:rsidR="00065BE0" w:rsidRPr="00DF08D9" w:rsidRDefault="00065BE0" w:rsidP="00677FD9">
            <w:pPr>
              <w:pStyle w:val="SDMTableBoxParaNotNumbered"/>
            </w:pPr>
            <w:r w:rsidRPr="00982FEC">
              <w:t>North Bahr-al-Ghazal</w:t>
            </w:r>
          </w:p>
        </w:tc>
        <w:tc>
          <w:tcPr>
            <w:tcW w:w="1418" w:type="dxa"/>
          </w:tcPr>
          <w:p w14:paraId="52729DAF" w14:textId="14EFA4A8" w:rsidR="00065BE0" w:rsidRPr="00DF08D9" w:rsidRDefault="00065BE0" w:rsidP="00677FD9">
            <w:pPr>
              <w:pStyle w:val="SDMTableBoxParaNotNumbered"/>
            </w:pPr>
            <w:r w:rsidRPr="00982FEC">
              <w:t>0.0</w:t>
            </w:r>
          </w:p>
        </w:tc>
        <w:tc>
          <w:tcPr>
            <w:tcW w:w="1705" w:type="dxa"/>
          </w:tcPr>
          <w:p w14:paraId="1218287B" w14:textId="488C8D9C" w:rsidR="00065BE0" w:rsidRPr="00DF08D9" w:rsidRDefault="00065BE0" w:rsidP="00677FD9">
            <w:pPr>
              <w:pStyle w:val="SDMTableBoxParaNotNumbered"/>
            </w:pPr>
            <w:r w:rsidRPr="00982FEC">
              <w:t>4.6</w:t>
            </w:r>
          </w:p>
        </w:tc>
      </w:tr>
      <w:tr w:rsidR="00065BE0" w:rsidRPr="00DF08D9" w14:paraId="41D664BB" w14:textId="77777777" w:rsidTr="00BA11E3">
        <w:tc>
          <w:tcPr>
            <w:tcW w:w="2859" w:type="dxa"/>
          </w:tcPr>
          <w:p w14:paraId="76D999B8" w14:textId="53216593" w:rsidR="00065BE0" w:rsidRPr="00DF08D9" w:rsidRDefault="00065BE0" w:rsidP="00677FD9">
            <w:pPr>
              <w:pStyle w:val="SDMTableBoxParaNumbered"/>
              <w:numPr>
                <w:ilvl w:val="0"/>
                <w:numId w:val="0"/>
              </w:numPr>
            </w:pPr>
            <w:r w:rsidRPr="00982FEC">
              <w:t>South Sudan</w:t>
            </w:r>
          </w:p>
        </w:tc>
        <w:tc>
          <w:tcPr>
            <w:tcW w:w="2551" w:type="dxa"/>
          </w:tcPr>
          <w:p w14:paraId="14EB0F06" w14:textId="43429251" w:rsidR="00065BE0" w:rsidRPr="00DF08D9" w:rsidRDefault="00065BE0" w:rsidP="00677FD9">
            <w:pPr>
              <w:pStyle w:val="SDMTableBoxParaNotNumbered"/>
            </w:pPr>
            <w:r w:rsidRPr="00982FEC">
              <w:t>Unity</w:t>
            </w:r>
          </w:p>
        </w:tc>
        <w:tc>
          <w:tcPr>
            <w:tcW w:w="1418" w:type="dxa"/>
          </w:tcPr>
          <w:p w14:paraId="18AC114E" w14:textId="6BF40610" w:rsidR="00065BE0" w:rsidRPr="00DF08D9" w:rsidRDefault="00065BE0" w:rsidP="00677FD9">
            <w:pPr>
              <w:pStyle w:val="SDMTableBoxParaNotNumbered"/>
            </w:pPr>
            <w:r w:rsidRPr="00982FEC">
              <w:t>0.1</w:t>
            </w:r>
          </w:p>
        </w:tc>
        <w:tc>
          <w:tcPr>
            <w:tcW w:w="1705" w:type="dxa"/>
          </w:tcPr>
          <w:p w14:paraId="1C2092B0" w14:textId="0B998F73" w:rsidR="00065BE0" w:rsidRPr="00DF08D9" w:rsidRDefault="00065BE0" w:rsidP="00677FD9">
            <w:pPr>
              <w:pStyle w:val="SDMTableBoxParaNotNumbered"/>
            </w:pPr>
            <w:r w:rsidRPr="00982FEC">
              <w:t>3.1</w:t>
            </w:r>
          </w:p>
        </w:tc>
      </w:tr>
      <w:tr w:rsidR="00065BE0" w:rsidRPr="00DF08D9" w14:paraId="4EF7D14E" w14:textId="77777777" w:rsidTr="00BA11E3">
        <w:tc>
          <w:tcPr>
            <w:tcW w:w="2859" w:type="dxa"/>
          </w:tcPr>
          <w:p w14:paraId="58E340BC" w14:textId="1D20D72B" w:rsidR="00065BE0" w:rsidRPr="00DF08D9" w:rsidRDefault="00065BE0" w:rsidP="00677FD9">
            <w:pPr>
              <w:pStyle w:val="SDMTableBoxParaNumbered"/>
              <w:numPr>
                <w:ilvl w:val="0"/>
                <w:numId w:val="0"/>
              </w:numPr>
            </w:pPr>
            <w:r w:rsidRPr="00982FEC">
              <w:t>South Sudan</w:t>
            </w:r>
          </w:p>
        </w:tc>
        <w:tc>
          <w:tcPr>
            <w:tcW w:w="2551" w:type="dxa"/>
          </w:tcPr>
          <w:p w14:paraId="21374E3B" w14:textId="0FEB3C6E" w:rsidR="00065BE0" w:rsidRPr="00DF08D9" w:rsidRDefault="00065BE0" w:rsidP="00677FD9">
            <w:pPr>
              <w:pStyle w:val="SDMTableBoxParaNotNumbered"/>
            </w:pPr>
            <w:r w:rsidRPr="00982FEC">
              <w:t>Upper Nile</w:t>
            </w:r>
          </w:p>
        </w:tc>
        <w:tc>
          <w:tcPr>
            <w:tcW w:w="1418" w:type="dxa"/>
          </w:tcPr>
          <w:p w14:paraId="61C0F06B" w14:textId="4E79F717" w:rsidR="00065BE0" w:rsidRPr="00DF08D9" w:rsidRDefault="00065BE0" w:rsidP="00677FD9">
            <w:pPr>
              <w:pStyle w:val="SDMTableBoxParaNotNumbered"/>
            </w:pPr>
            <w:r w:rsidRPr="00982FEC">
              <w:t>0.1</w:t>
            </w:r>
          </w:p>
        </w:tc>
        <w:tc>
          <w:tcPr>
            <w:tcW w:w="1705" w:type="dxa"/>
          </w:tcPr>
          <w:p w14:paraId="41D4218C" w14:textId="380910DC" w:rsidR="00065BE0" w:rsidRPr="00DF08D9" w:rsidRDefault="00065BE0" w:rsidP="00677FD9">
            <w:pPr>
              <w:pStyle w:val="SDMTableBoxParaNotNumbered"/>
            </w:pPr>
            <w:r w:rsidRPr="00982FEC">
              <w:t>3.0</w:t>
            </w:r>
          </w:p>
        </w:tc>
      </w:tr>
      <w:tr w:rsidR="00065BE0" w:rsidRPr="00DF08D9" w14:paraId="52A3A086" w14:textId="77777777" w:rsidTr="00BA11E3">
        <w:tc>
          <w:tcPr>
            <w:tcW w:w="2859" w:type="dxa"/>
          </w:tcPr>
          <w:p w14:paraId="1425795A" w14:textId="4ED8AA27" w:rsidR="00065BE0" w:rsidRPr="00DF08D9" w:rsidRDefault="00065BE0" w:rsidP="00677FD9">
            <w:pPr>
              <w:pStyle w:val="SDMTableBoxParaNumbered"/>
              <w:numPr>
                <w:ilvl w:val="0"/>
                <w:numId w:val="0"/>
              </w:numPr>
            </w:pPr>
            <w:r w:rsidRPr="00982FEC">
              <w:t>South Sudan</w:t>
            </w:r>
          </w:p>
        </w:tc>
        <w:tc>
          <w:tcPr>
            <w:tcW w:w="2551" w:type="dxa"/>
          </w:tcPr>
          <w:p w14:paraId="7CAD2744" w14:textId="69047906" w:rsidR="00065BE0" w:rsidRPr="00DF08D9" w:rsidRDefault="00065BE0" w:rsidP="00677FD9">
            <w:pPr>
              <w:pStyle w:val="SDMTableBoxParaNotNumbered"/>
            </w:pPr>
            <w:r w:rsidRPr="00982FEC">
              <w:t>Warap</w:t>
            </w:r>
          </w:p>
        </w:tc>
        <w:tc>
          <w:tcPr>
            <w:tcW w:w="1418" w:type="dxa"/>
          </w:tcPr>
          <w:p w14:paraId="19C8570A" w14:textId="6BA3D9BB" w:rsidR="00065BE0" w:rsidRPr="00DF08D9" w:rsidRDefault="00065BE0" w:rsidP="00677FD9">
            <w:pPr>
              <w:pStyle w:val="SDMTableBoxParaNotNumbered"/>
            </w:pPr>
            <w:r w:rsidRPr="00982FEC">
              <w:t>0.0</w:t>
            </w:r>
          </w:p>
        </w:tc>
        <w:tc>
          <w:tcPr>
            <w:tcW w:w="1705" w:type="dxa"/>
          </w:tcPr>
          <w:p w14:paraId="35BFCD83" w14:textId="07E4D31F" w:rsidR="00065BE0" w:rsidRPr="00DF08D9" w:rsidRDefault="00065BE0" w:rsidP="00677FD9">
            <w:pPr>
              <w:pStyle w:val="SDMTableBoxParaNotNumbered"/>
            </w:pPr>
            <w:r w:rsidRPr="00982FEC">
              <w:t>7.4</w:t>
            </w:r>
          </w:p>
        </w:tc>
      </w:tr>
      <w:tr w:rsidR="00065BE0" w:rsidRPr="00DF08D9" w14:paraId="2744F07A" w14:textId="77777777" w:rsidTr="00BA11E3">
        <w:tc>
          <w:tcPr>
            <w:tcW w:w="2859" w:type="dxa"/>
          </w:tcPr>
          <w:p w14:paraId="6A521C9A" w14:textId="70840D39" w:rsidR="00065BE0" w:rsidRPr="00DF08D9" w:rsidRDefault="00065BE0" w:rsidP="00677FD9">
            <w:pPr>
              <w:pStyle w:val="SDMTableBoxParaNumbered"/>
              <w:numPr>
                <w:ilvl w:val="0"/>
                <w:numId w:val="0"/>
              </w:numPr>
            </w:pPr>
            <w:r w:rsidRPr="00982FEC">
              <w:t>South Sudan</w:t>
            </w:r>
          </w:p>
        </w:tc>
        <w:tc>
          <w:tcPr>
            <w:tcW w:w="2551" w:type="dxa"/>
          </w:tcPr>
          <w:p w14:paraId="6B203DAC" w14:textId="14FC300E" w:rsidR="00065BE0" w:rsidRPr="00DF08D9" w:rsidRDefault="00065BE0" w:rsidP="00677FD9">
            <w:pPr>
              <w:pStyle w:val="SDMTableBoxParaNotNumbered"/>
            </w:pPr>
            <w:r w:rsidRPr="00982FEC">
              <w:t>West Bahr-al-Ghazal</w:t>
            </w:r>
          </w:p>
        </w:tc>
        <w:tc>
          <w:tcPr>
            <w:tcW w:w="1418" w:type="dxa"/>
          </w:tcPr>
          <w:p w14:paraId="4EEAE7BE" w14:textId="29CC55BD" w:rsidR="00065BE0" w:rsidRPr="00DF08D9" w:rsidRDefault="00065BE0" w:rsidP="00677FD9">
            <w:pPr>
              <w:pStyle w:val="SDMTableBoxParaNotNumbered"/>
            </w:pPr>
            <w:r w:rsidRPr="00982FEC">
              <w:t>0.0</w:t>
            </w:r>
          </w:p>
        </w:tc>
        <w:tc>
          <w:tcPr>
            <w:tcW w:w="1705" w:type="dxa"/>
          </w:tcPr>
          <w:p w14:paraId="24C95265" w14:textId="1F020688" w:rsidR="00065BE0" w:rsidRPr="00DF08D9" w:rsidRDefault="00065BE0" w:rsidP="00677FD9">
            <w:pPr>
              <w:pStyle w:val="SDMTableBoxParaNotNumbered"/>
            </w:pPr>
            <w:r w:rsidRPr="00982FEC">
              <w:t>7.5</w:t>
            </w:r>
          </w:p>
        </w:tc>
      </w:tr>
      <w:tr w:rsidR="00065BE0" w:rsidRPr="00DF08D9" w14:paraId="2413B52A" w14:textId="77777777" w:rsidTr="00BA11E3">
        <w:tc>
          <w:tcPr>
            <w:tcW w:w="2859" w:type="dxa"/>
          </w:tcPr>
          <w:p w14:paraId="1ACA3E3B" w14:textId="2BC16533" w:rsidR="00065BE0" w:rsidRPr="00DF08D9" w:rsidRDefault="00065BE0" w:rsidP="00677FD9">
            <w:pPr>
              <w:pStyle w:val="SDMTableBoxParaNumbered"/>
              <w:numPr>
                <w:ilvl w:val="0"/>
                <w:numId w:val="0"/>
              </w:numPr>
            </w:pPr>
            <w:r w:rsidRPr="00982FEC">
              <w:t>South Sudan</w:t>
            </w:r>
          </w:p>
        </w:tc>
        <w:tc>
          <w:tcPr>
            <w:tcW w:w="2551" w:type="dxa"/>
          </w:tcPr>
          <w:p w14:paraId="5BC222F7" w14:textId="35542E8B" w:rsidR="00065BE0" w:rsidRPr="00DF08D9" w:rsidRDefault="00065BE0" w:rsidP="00677FD9">
            <w:pPr>
              <w:pStyle w:val="SDMTableBoxParaNotNumbered"/>
            </w:pPr>
            <w:r w:rsidRPr="00982FEC">
              <w:t>West Equatoria</w:t>
            </w:r>
          </w:p>
        </w:tc>
        <w:tc>
          <w:tcPr>
            <w:tcW w:w="1418" w:type="dxa"/>
          </w:tcPr>
          <w:p w14:paraId="41C44D26" w14:textId="798A5C3D" w:rsidR="00065BE0" w:rsidRPr="00DF08D9" w:rsidRDefault="00065BE0" w:rsidP="00677FD9">
            <w:pPr>
              <w:pStyle w:val="SDMTableBoxParaNotNumbered"/>
            </w:pPr>
            <w:r w:rsidRPr="00982FEC">
              <w:t>0.0</w:t>
            </w:r>
          </w:p>
        </w:tc>
        <w:tc>
          <w:tcPr>
            <w:tcW w:w="1705" w:type="dxa"/>
          </w:tcPr>
          <w:p w14:paraId="22D08878" w14:textId="4C0196E1" w:rsidR="00065BE0" w:rsidRPr="00DF08D9" w:rsidRDefault="00065BE0" w:rsidP="00677FD9">
            <w:pPr>
              <w:pStyle w:val="SDMTableBoxParaNotNumbered"/>
            </w:pPr>
            <w:r w:rsidRPr="00982FEC">
              <w:t>10.5</w:t>
            </w:r>
          </w:p>
        </w:tc>
      </w:tr>
      <w:tr w:rsidR="00065BE0" w:rsidRPr="00DF08D9" w14:paraId="16450CD4" w14:textId="77777777" w:rsidTr="00BA11E3">
        <w:tc>
          <w:tcPr>
            <w:tcW w:w="2859" w:type="dxa"/>
          </w:tcPr>
          <w:p w14:paraId="2319E43A" w14:textId="0A2A7CBB" w:rsidR="00065BE0" w:rsidRPr="00DF08D9" w:rsidRDefault="00065BE0" w:rsidP="00677FD9">
            <w:pPr>
              <w:pStyle w:val="SDMTableBoxParaNumbered"/>
              <w:numPr>
                <w:ilvl w:val="0"/>
                <w:numId w:val="0"/>
              </w:numPr>
            </w:pPr>
            <w:r w:rsidRPr="00C17101">
              <w:t>Sri Lanka</w:t>
            </w:r>
          </w:p>
        </w:tc>
        <w:tc>
          <w:tcPr>
            <w:tcW w:w="2551" w:type="dxa"/>
          </w:tcPr>
          <w:p w14:paraId="335541FD" w14:textId="1AFFC76F" w:rsidR="00065BE0" w:rsidRPr="00DF08D9" w:rsidRDefault="00065BE0" w:rsidP="00677FD9">
            <w:pPr>
              <w:pStyle w:val="SDMTableBoxParaNotNumbered"/>
            </w:pPr>
            <w:r w:rsidRPr="00C17101">
              <w:t>Ampara</w:t>
            </w:r>
          </w:p>
        </w:tc>
        <w:tc>
          <w:tcPr>
            <w:tcW w:w="1418" w:type="dxa"/>
          </w:tcPr>
          <w:p w14:paraId="68D1543C" w14:textId="6192BB53" w:rsidR="00065BE0" w:rsidRPr="00DF08D9" w:rsidRDefault="00065BE0" w:rsidP="00677FD9">
            <w:pPr>
              <w:pStyle w:val="SDMTableBoxParaNotNumbered"/>
            </w:pPr>
            <w:r w:rsidRPr="00C17101">
              <w:t>0.3</w:t>
            </w:r>
          </w:p>
        </w:tc>
        <w:tc>
          <w:tcPr>
            <w:tcW w:w="1705" w:type="dxa"/>
          </w:tcPr>
          <w:p w14:paraId="41996D05" w14:textId="55293C5D" w:rsidR="00065BE0" w:rsidRPr="00DF08D9" w:rsidRDefault="00065BE0" w:rsidP="00677FD9">
            <w:pPr>
              <w:pStyle w:val="SDMTableBoxParaNotNumbered"/>
            </w:pPr>
            <w:r w:rsidRPr="00C17101">
              <w:t>24.8</w:t>
            </w:r>
          </w:p>
        </w:tc>
      </w:tr>
      <w:tr w:rsidR="00065BE0" w:rsidRPr="00DF08D9" w14:paraId="3E274575" w14:textId="77777777" w:rsidTr="00BA11E3">
        <w:tc>
          <w:tcPr>
            <w:tcW w:w="2859" w:type="dxa"/>
          </w:tcPr>
          <w:p w14:paraId="7209E160" w14:textId="29FD9421" w:rsidR="00065BE0" w:rsidRPr="00DF08D9" w:rsidRDefault="00065BE0" w:rsidP="00677FD9">
            <w:pPr>
              <w:pStyle w:val="SDMTableBoxParaNumbered"/>
              <w:numPr>
                <w:ilvl w:val="0"/>
                <w:numId w:val="0"/>
              </w:numPr>
            </w:pPr>
            <w:r w:rsidRPr="00C17101">
              <w:t>Sri Lanka</w:t>
            </w:r>
          </w:p>
        </w:tc>
        <w:tc>
          <w:tcPr>
            <w:tcW w:w="2551" w:type="dxa"/>
          </w:tcPr>
          <w:p w14:paraId="00182135" w14:textId="00286F63" w:rsidR="00065BE0" w:rsidRPr="00DF08D9" w:rsidRDefault="00065BE0" w:rsidP="00677FD9">
            <w:pPr>
              <w:pStyle w:val="SDMTableBoxParaNotNumbered"/>
            </w:pPr>
            <w:r w:rsidRPr="00C17101">
              <w:t>Anuradhapura</w:t>
            </w:r>
          </w:p>
        </w:tc>
        <w:tc>
          <w:tcPr>
            <w:tcW w:w="1418" w:type="dxa"/>
          </w:tcPr>
          <w:p w14:paraId="38BE8F26" w14:textId="2A45E1B0" w:rsidR="00065BE0" w:rsidRPr="00DF08D9" w:rsidRDefault="00065BE0" w:rsidP="00677FD9">
            <w:pPr>
              <w:pStyle w:val="SDMTableBoxParaNotNumbered"/>
            </w:pPr>
            <w:r w:rsidRPr="00C17101">
              <w:t>0.4</w:t>
            </w:r>
          </w:p>
        </w:tc>
        <w:tc>
          <w:tcPr>
            <w:tcW w:w="1705" w:type="dxa"/>
          </w:tcPr>
          <w:p w14:paraId="018674AF" w14:textId="55EFE3AC" w:rsidR="00065BE0" w:rsidRPr="00DF08D9" w:rsidRDefault="00065BE0" w:rsidP="00677FD9">
            <w:pPr>
              <w:pStyle w:val="SDMTableBoxParaNotNumbered"/>
            </w:pPr>
            <w:r w:rsidRPr="00C17101">
              <w:t>34.8</w:t>
            </w:r>
          </w:p>
        </w:tc>
      </w:tr>
      <w:tr w:rsidR="00065BE0" w:rsidRPr="00DF08D9" w14:paraId="6C028BFE" w14:textId="77777777" w:rsidTr="00BA11E3">
        <w:tc>
          <w:tcPr>
            <w:tcW w:w="2859" w:type="dxa"/>
          </w:tcPr>
          <w:p w14:paraId="03A0736C" w14:textId="6EFE1154" w:rsidR="00065BE0" w:rsidRPr="00DF08D9" w:rsidRDefault="00065BE0" w:rsidP="00677FD9">
            <w:pPr>
              <w:pStyle w:val="SDMTableBoxParaNumbered"/>
              <w:numPr>
                <w:ilvl w:val="0"/>
                <w:numId w:val="0"/>
              </w:numPr>
            </w:pPr>
            <w:r w:rsidRPr="00C17101">
              <w:t>Sri Lanka</w:t>
            </w:r>
          </w:p>
        </w:tc>
        <w:tc>
          <w:tcPr>
            <w:tcW w:w="2551" w:type="dxa"/>
          </w:tcPr>
          <w:p w14:paraId="3D78A883" w14:textId="23EBA72C" w:rsidR="00065BE0" w:rsidRPr="00DF08D9" w:rsidRDefault="00065BE0" w:rsidP="00677FD9">
            <w:pPr>
              <w:pStyle w:val="SDMTableBoxParaNotNumbered"/>
            </w:pPr>
            <w:r w:rsidRPr="00C17101">
              <w:t>Badulla</w:t>
            </w:r>
          </w:p>
        </w:tc>
        <w:tc>
          <w:tcPr>
            <w:tcW w:w="1418" w:type="dxa"/>
          </w:tcPr>
          <w:p w14:paraId="58E57EDB" w14:textId="22790CF1" w:rsidR="00065BE0" w:rsidRPr="00DF08D9" w:rsidRDefault="00065BE0" w:rsidP="00677FD9">
            <w:pPr>
              <w:pStyle w:val="SDMTableBoxParaNotNumbered"/>
            </w:pPr>
            <w:r w:rsidRPr="00C17101">
              <w:t>0.3</w:t>
            </w:r>
          </w:p>
        </w:tc>
        <w:tc>
          <w:tcPr>
            <w:tcW w:w="1705" w:type="dxa"/>
          </w:tcPr>
          <w:p w14:paraId="77408C85" w14:textId="18F237BE" w:rsidR="00065BE0" w:rsidRPr="00DF08D9" w:rsidRDefault="00065BE0" w:rsidP="00677FD9">
            <w:pPr>
              <w:pStyle w:val="SDMTableBoxParaNotNumbered"/>
            </w:pPr>
            <w:r w:rsidRPr="00C17101">
              <w:t>34.3</w:t>
            </w:r>
          </w:p>
        </w:tc>
      </w:tr>
      <w:tr w:rsidR="00065BE0" w:rsidRPr="00DF08D9" w14:paraId="3F5C8BCB" w14:textId="77777777" w:rsidTr="00BA11E3">
        <w:tc>
          <w:tcPr>
            <w:tcW w:w="2859" w:type="dxa"/>
          </w:tcPr>
          <w:p w14:paraId="38C18F8D" w14:textId="1F5144B9" w:rsidR="00065BE0" w:rsidRPr="00DF08D9" w:rsidRDefault="00065BE0" w:rsidP="00677FD9">
            <w:pPr>
              <w:pStyle w:val="SDMTableBoxParaNumbered"/>
              <w:numPr>
                <w:ilvl w:val="0"/>
                <w:numId w:val="0"/>
              </w:numPr>
            </w:pPr>
            <w:r w:rsidRPr="00C17101">
              <w:t>Sri Lanka</w:t>
            </w:r>
          </w:p>
        </w:tc>
        <w:tc>
          <w:tcPr>
            <w:tcW w:w="2551" w:type="dxa"/>
          </w:tcPr>
          <w:p w14:paraId="74ACECDC" w14:textId="0BC638BD" w:rsidR="00065BE0" w:rsidRPr="00DF08D9" w:rsidRDefault="00065BE0" w:rsidP="00677FD9">
            <w:pPr>
              <w:pStyle w:val="SDMTableBoxParaNotNumbered"/>
            </w:pPr>
            <w:r w:rsidRPr="00C17101">
              <w:t>Batticaloa</w:t>
            </w:r>
          </w:p>
        </w:tc>
        <w:tc>
          <w:tcPr>
            <w:tcW w:w="1418" w:type="dxa"/>
          </w:tcPr>
          <w:p w14:paraId="2907AF8E" w14:textId="4E7B61BB" w:rsidR="00065BE0" w:rsidRPr="00DF08D9" w:rsidRDefault="00065BE0" w:rsidP="00677FD9">
            <w:pPr>
              <w:pStyle w:val="SDMTableBoxParaNotNumbered"/>
            </w:pPr>
            <w:r w:rsidRPr="00C17101">
              <w:t>0.2</w:t>
            </w:r>
          </w:p>
        </w:tc>
        <w:tc>
          <w:tcPr>
            <w:tcW w:w="1705" w:type="dxa"/>
          </w:tcPr>
          <w:p w14:paraId="26E6A956" w14:textId="6E61302D" w:rsidR="00065BE0" w:rsidRPr="00DF08D9" w:rsidRDefault="00065BE0" w:rsidP="00677FD9">
            <w:pPr>
              <w:pStyle w:val="SDMTableBoxParaNotNumbered"/>
            </w:pPr>
            <w:r w:rsidRPr="00C17101">
              <w:t>14.4</w:t>
            </w:r>
          </w:p>
        </w:tc>
      </w:tr>
      <w:tr w:rsidR="00065BE0" w:rsidRPr="00DF08D9" w14:paraId="7B9EFA8E" w14:textId="77777777" w:rsidTr="00BA11E3">
        <w:tc>
          <w:tcPr>
            <w:tcW w:w="2859" w:type="dxa"/>
          </w:tcPr>
          <w:p w14:paraId="5C6BD3F2" w14:textId="2182281C" w:rsidR="00065BE0" w:rsidRPr="00DF08D9" w:rsidRDefault="00065BE0" w:rsidP="00677FD9">
            <w:pPr>
              <w:pStyle w:val="SDMTableBoxParaNumbered"/>
              <w:numPr>
                <w:ilvl w:val="0"/>
                <w:numId w:val="0"/>
              </w:numPr>
            </w:pPr>
            <w:r w:rsidRPr="00C17101">
              <w:t>Sri Lanka</w:t>
            </w:r>
          </w:p>
        </w:tc>
        <w:tc>
          <w:tcPr>
            <w:tcW w:w="2551" w:type="dxa"/>
          </w:tcPr>
          <w:p w14:paraId="2FAEC5A7" w14:textId="19497418" w:rsidR="00065BE0" w:rsidRPr="00DF08D9" w:rsidRDefault="00065BE0" w:rsidP="00677FD9">
            <w:pPr>
              <w:pStyle w:val="SDMTableBoxParaNotNumbered"/>
            </w:pPr>
            <w:r w:rsidRPr="00C17101">
              <w:t>Colombo</w:t>
            </w:r>
          </w:p>
        </w:tc>
        <w:tc>
          <w:tcPr>
            <w:tcW w:w="1418" w:type="dxa"/>
          </w:tcPr>
          <w:p w14:paraId="5EE1703B" w14:textId="31F77FDB" w:rsidR="00065BE0" w:rsidRPr="00DF08D9" w:rsidRDefault="00065BE0" w:rsidP="00677FD9">
            <w:pPr>
              <w:pStyle w:val="SDMTableBoxParaNotNumbered"/>
            </w:pPr>
            <w:r w:rsidRPr="00C17101">
              <w:t>N/A</w:t>
            </w:r>
          </w:p>
        </w:tc>
        <w:tc>
          <w:tcPr>
            <w:tcW w:w="1705" w:type="dxa"/>
          </w:tcPr>
          <w:p w14:paraId="099B7C1A" w14:textId="7EF0C4CE" w:rsidR="00065BE0" w:rsidRPr="00DF08D9" w:rsidRDefault="00065BE0" w:rsidP="00677FD9">
            <w:pPr>
              <w:pStyle w:val="SDMTableBoxParaNotNumbered"/>
            </w:pPr>
            <w:r w:rsidRPr="00C17101">
              <w:t>N/A</w:t>
            </w:r>
          </w:p>
        </w:tc>
      </w:tr>
      <w:tr w:rsidR="00065BE0" w:rsidRPr="00DF08D9" w14:paraId="6547C8BC" w14:textId="77777777" w:rsidTr="00BA11E3">
        <w:tc>
          <w:tcPr>
            <w:tcW w:w="2859" w:type="dxa"/>
          </w:tcPr>
          <w:p w14:paraId="1CFF10F3" w14:textId="75BB0147" w:rsidR="00065BE0" w:rsidRPr="00DF08D9" w:rsidRDefault="00065BE0" w:rsidP="00677FD9">
            <w:pPr>
              <w:pStyle w:val="SDMTableBoxParaNumbered"/>
              <w:numPr>
                <w:ilvl w:val="0"/>
                <w:numId w:val="0"/>
              </w:numPr>
            </w:pPr>
            <w:r w:rsidRPr="00C17101">
              <w:t>Sri Lanka</w:t>
            </w:r>
          </w:p>
        </w:tc>
        <w:tc>
          <w:tcPr>
            <w:tcW w:w="2551" w:type="dxa"/>
          </w:tcPr>
          <w:p w14:paraId="0039FB65" w14:textId="222CF71B" w:rsidR="00065BE0" w:rsidRPr="00DF08D9" w:rsidRDefault="00065BE0" w:rsidP="00677FD9">
            <w:pPr>
              <w:pStyle w:val="SDMTableBoxParaNotNumbered"/>
            </w:pPr>
            <w:r w:rsidRPr="00C17101">
              <w:t>Galle</w:t>
            </w:r>
          </w:p>
        </w:tc>
        <w:tc>
          <w:tcPr>
            <w:tcW w:w="1418" w:type="dxa"/>
          </w:tcPr>
          <w:p w14:paraId="4B6DFF3F" w14:textId="32109975" w:rsidR="00065BE0" w:rsidRPr="00DF08D9" w:rsidRDefault="00065BE0" w:rsidP="00677FD9">
            <w:pPr>
              <w:pStyle w:val="SDMTableBoxParaNotNumbered"/>
            </w:pPr>
            <w:r w:rsidRPr="00C17101">
              <w:t>N/A</w:t>
            </w:r>
          </w:p>
        </w:tc>
        <w:tc>
          <w:tcPr>
            <w:tcW w:w="1705" w:type="dxa"/>
          </w:tcPr>
          <w:p w14:paraId="55E5FE83" w14:textId="41DBDE64" w:rsidR="00065BE0" w:rsidRPr="00DF08D9" w:rsidRDefault="00065BE0" w:rsidP="00677FD9">
            <w:pPr>
              <w:pStyle w:val="SDMTableBoxParaNotNumbered"/>
            </w:pPr>
            <w:r w:rsidRPr="00C17101">
              <w:t>N/A</w:t>
            </w:r>
          </w:p>
        </w:tc>
      </w:tr>
      <w:tr w:rsidR="00065BE0" w:rsidRPr="00DF08D9" w14:paraId="71E043B3" w14:textId="77777777" w:rsidTr="00BA11E3">
        <w:tc>
          <w:tcPr>
            <w:tcW w:w="2859" w:type="dxa"/>
          </w:tcPr>
          <w:p w14:paraId="0DECB302" w14:textId="2AEF87B5" w:rsidR="00065BE0" w:rsidRPr="00DF08D9" w:rsidRDefault="00065BE0" w:rsidP="00677FD9">
            <w:pPr>
              <w:pStyle w:val="SDMTableBoxParaNumbered"/>
              <w:numPr>
                <w:ilvl w:val="0"/>
                <w:numId w:val="0"/>
              </w:numPr>
            </w:pPr>
            <w:r w:rsidRPr="00C17101">
              <w:t>Sri Lanka</w:t>
            </w:r>
          </w:p>
        </w:tc>
        <w:tc>
          <w:tcPr>
            <w:tcW w:w="2551" w:type="dxa"/>
          </w:tcPr>
          <w:p w14:paraId="4C9C1DFB" w14:textId="4235FB60" w:rsidR="00065BE0" w:rsidRPr="00DF08D9" w:rsidRDefault="00065BE0" w:rsidP="00677FD9">
            <w:pPr>
              <w:pStyle w:val="SDMTableBoxParaNotNumbered"/>
            </w:pPr>
            <w:r w:rsidRPr="00C17101">
              <w:t>Gampaha</w:t>
            </w:r>
          </w:p>
        </w:tc>
        <w:tc>
          <w:tcPr>
            <w:tcW w:w="1418" w:type="dxa"/>
          </w:tcPr>
          <w:p w14:paraId="1C370040" w14:textId="2BF97CCD" w:rsidR="00065BE0" w:rsidRPr="00DF08D9" w:rsidRDefault="00065BE0" w:rsidP="00677FD9">
            <w:pPr>
              <w:pStyle w:val="SDMTableBoxParaNotNumbered"/>
            </w:pPr>
            <w:r w:rsidRPr="00C17101">
              <w:t>0.2</w:t>
            </w:r>
          </w:p>
        </w:tc>
        <w:tc>
          <w:tcPr>
            <w:tcW w:w="1705" w:type="dxa"/>
          </w:tcPr>
          <w:p w14:paraId="05115778" w14:textId="1D357FAB" w:rsidR="00065BE0" w:rsidRPr="00DF08D9" w:rsidRDefault="00065BE0" w:rsidP="00677FD9">
            <w:pPr>
              <w:pStyle w:val="SDMTableBoxParaNotNumbered"/>
            </w:pPr>
            <w:r w:rsidRPr="00C17101">
              <w:t>39.1</w:t>
            </w:r>
          </w:p>
        </w:tc>
      </w:tr>
      <w:tr w:rsidR="00065BE0" w:rsidRPr="00DF08D9" w14:paraId="6DDF46F7" w14:textId="77777777" w:rsidTr="00BA11E3">
        <w:tc>
          <w:tcPr>
            <w:tcW w:w="2859" w:type="dxa"/>
          </w:tcPr>
          <w:p w14:paraId="43922B47" w14:textId="22966DBD" w:rsidR="00065BE0" w:rsidRPr="00DF08D9" w:rsidRDefault="00065BE0" w:rsidP="00677FD9">
            <w:pPr>
              <w:pStyle w:val="SDMTableBoxParaNumbered"/>
              <w:numPr>
                <w:ilvl w:val="0"/>
                <w:numId w:val="0"/>
              </w:numPr>
            </w:pPr>
            <w:r w:rsidRPr="00164C31">
              <w:t>Sri Lanka</w:t>
            </w:r>
          </w:p>
        </w:tc>
        <w:tc>
          <w:tcPr>
            <w:tcW w:w="2551" w:type="dxa"/>
          </w:tcPr>
          <w:p w14:paraId="5993295E" w14:textId="7FFCBB88" w:rsidR="00065BE0" w:rsidRPr="00DF08D9" w:rsidRDefault="00065BE0" w:rsidP="00677FD9">
            <w:pPr>
              <w:pStyle w:val="SDMTableBoxParaNotNumbered"/>
            </w:pPr>
            <w:r w:rsidRPr="00164C31">
              <w:t>Hambantota</w:t>
            </w:r>
          </w:p>
        </w:tc>
        <w:tc>
          <w:tcPr>
            <w:tcW w:w="1418" w:type="dxa"/>
          </w:tcPr>
          <w:p w14:paraId="7DA6EE89" w14:textId="1DB34260" w:rsidR="00065BE0" w:rsidRPr="00DF08D9" w:rsidRDefault="00065BE0" w:rsidP="00677FD9">
            <w:pPr>
              <w:pStyle w:val="SDMTableBoxParaNotNumbered"/>
            </w:pPr>
            <w:r w:rsidRPr="00164C31">
              <w:t>N/A</w:t>
            </w:r>
          </w:p>
        </w:tc>
        <w:tc>
          <w:tcPr>
            <w:tcW w:w="1705" w:type="dxa"/>
          </w:tcPr>
          <w:p w14:paraId="0819F37C" w14:textId="01061AFF" w:rsidR="00065BE0" w:rsidRPr="00DF08D9" w:rsidRDefault="00065BE0" w:rsidP="00677FD9">
            <w:pPr>
              <w:pStyle w:val="SDMTableBoxParaNotNumbered"/>
            </w:pPr>
            <w:r w:rsidRPr="00164C31">
              <w:t>N/A</w:t>
            </w:r>
          </w:p>
        </w:tc>
      </w:tr>
      <w:tr w:rsidR="00065BE0" w:rsidRPr="00DF08D9" w14:paraId="1D79F3A5" w14:textId="77777777" w:rsidTr="00BA11E3">
        <w:tc>
          <w:tcPr>
            <w:tcW w:w="2859" w:type="dxa"/>
          </w:tcPr>
          <w:p w14:paraId="29B25E9A" w14:textId="62464C00" w:rsidR="00065BE0" w:rsidRPr="00DF08D9" w:rsidRDefault="00065BE0" w:rsidP="00677FD9">
            <w:pPr>
              <w:pStyle w:val="SDMTableBoxParaNumbered"/>
              <w:numPr>
                <w:ilvl w:val="0"/>
                <w:numId w:val="0"/>
              </w:numPr>
            </w:pPr>
            <w:r w:rsidRPr="00164C31">
              <w:t>Sri Lanka</w:t>
            </w:r>
          </w:p>
        </w:tc>
        <w:tc>
          <w:tcPr>
            <w:tcW w:w="2551" w:type="dxa"/>
          </w:tcPr>
          <w:p w14:paraId="3AE410F0" w14:textId="3DDE9204" w:rsidR="00065BE0" w:rsidRPr="00DF08D9" w:rsidRDefault="00065BE0" w:rsidP="00677FD9">
            <w:pPr>
              <w:pStyle w:val="SDMTableBoxParaNotNumbered"/>
            </w:pPr>
            <w:r w:rsidRPr="00164C31">
              <w:t>Jaffna</w:t>
            </w:r>
          </w:p>
        </w:tc>
        <w:tc>
          <w:tcPr>
            <w:tcW w:w="1418" w:type="dxa"/>
          </w:tcPr>
          <w:p w14:paraId="5A6A9C9B" w14:textId="1E94659E" w:rsidR="00065BE0" w:rsidRPr="00DF08D9" w:rsidRDefault="00065BE0" w:rsidP="00677FD9">
            <w:pPr>
              <w:pStyle w:val="SDMTableBoxParaNotNumbered"/>
            </w:pPr>
            <w:r w:rsidRPr="00164C31">
              <w:t>N/A</w:t>
            </w:r>
          </w:p>
        </w:tc>
        <w:tc>
          <w:tcPr>
            <w:tcW w:w="1705" w:type="dxa"/>
          </w:tcPr>
          <w:p w14:paraId="4706C2D8" w14:textId="3E0B20C9" w:rsidR="00065BE0" w:rsidRPr="00DF08D9" w:rsidRDefault="00065BE0" w:rsidP="00677FD9">
            <w:pPr>
              <w:pStyle w:val="SDMTableBoxParaNotNumbered"/>
            </w:pPr>
            <w:r w:rsidRPr="00164C31">
              <w:t>N/A</w:t>
            </w:r>
          </w:p>
        </w:tc>
      </w:tr>
      <w:tr w:rsidR="00065BE0" w:rsidRPr="00DF08D9" w14:paraId="62267C39" w14:textId="77777777" w:rsidTr="00BA11E3">
        <w:tc>
          <w:tcPr>
            <w:tcW w:w="2859" w:type="dxa"/>
          </w:tcPr>
          <w:p w14:paraId="6A84C101" w14:textId="4BF59650" w:rsidR="00065BE0" w:rsidRPr="00DF08D9" w:rsidRDefault="00065BE0" w:rsidP="00677FD9">
            <w:pPr>
              <w:pStyle w:val="SDMTableBoxParaNumbered"/>
              <w:numPr>
                <w:ilvl w:val="0"/>
                <w:numId w:val="0"/>
              </w:numPr>
            </w:pPr>
            <w:r w:rsidRPr="00164C31">
              <w:t>Sri Lanka</w:t>
            </w:r>
          </w:p>
        </w:tc>
        <w:tc>
          <w:tcPr>
            <w:tcW w:w="2551" w:type="dxa"/>
          </w:tcPr>
          <w:p w14:paraId="01ED28D2" w14:textId="279445FE" w:rsidR="00065BE0" w:rsidRPr="00DF08D9" w:rsidRDefault="00065BE0" w:rsidP="00677FD9">
            <w:pPr>
              <w:pStyle w:val="SDMTableBoxParaNotNumbered"/>
            </w:pPr>
            <w:r w:rsidRPr="00164C31">
              <w:t>Kalutara</w:t>
            </w:r>
          </w:p>
        </w:tc>
        <w:tc>
          <w:tcPr>
            <w:tcW w:w="1418" w:type="dxa"/>
          </w:tcPr>
          <w:p w14:paraId="0243B185" w14:textId="7E4DED52" w:rsidR="00065BE0" w:rsidRPr="00DF08D9" w:rsidRDefault="00065BE0" w:rsidP="00677FD9">
            <w:pPr>
              <w:pStyle w:val="SDMTableBoxParaNotNumbered"/>
            </w:pPr>
            <w:r w:rsidRPr="00164C31">
              <w:t>N/A</w:t>
            </w:r>
          </w:p>
        </w:tc>
        <w:tc>
          <w:tcPr>
            <w:tcW w:w="1705" w:type="dxa"/>
          </w:tcPr>
          <w:p w14:paraId="79FDFBC1" w14:textId="0E967102" w:rsidR="00065BE0" w:rsidRPr="00DF08D9" w:rsidRDefault="00065BE0" w:rsidP="00677FD9">
            <w:pPr>
              <w:pStyle w:val="SDMTableBoxParaNotNumbered"/>
            </w:pPr>
            <w:r w:rsidRPr="00164C31">
              <w:t>N/A</w:t>
            </w:r>
          </w:p>
        </w:tc>
      </w:tr>
      <w:tr w:rsidR="00065BE0" w:rsidRPr="00DF08D9" w14:paraId="22729B95" w14:textId="77777777" w:rsidTr="00BA11E3">
        <w:tc>
          <w:tcPr>
            <w:tcW w:w="2859" w:type="dxa"/>
          </w:tcPr>
          <w:p w14:paraId="7978836D" w14:textId="3C7A03E9" w:rsidR="00065BE0" w:rsidRPr="00DF08D9" w:rsidRDefault="00065BE0" w:rsidP="00677FD9">
            <w:pPr>
              <w:pStyle w:val="SDMTableBoxParaNumbered"/>
              <w:numPr>
                <w:ilvl w:val="0"/>
                <w:numId w:val="0"/>
              </w:numPr>
            </w:pPr>
            <w:r w:rsidRPr="00164C31">
              <w:t>Sri Lanka</w:t>
            </w:r>
          </w:p>
        </w:tc>
        <w:tc>
          <w:tcPr>
            <w:tcW w:w="2551" w:type="dxa"/>
          </w:tcPr>
          <w:p w14:paraId="1F56DBF2" w14:textId="2FF4E59A" w:rsidR="00065BE0" w:rsidRPr="00DF08D9" w:rsidRDefault="00065BE0" w:rsidP="00677FD9">
            <w:pPr>
              <w:pStyle w:val="SDMTableBoxParaNotNumbered"/>
            </w:pPr>
            <w:r w:rsidRPr="00164C31">
              <w:t>Kandy</w:t>
            </w:r>
          </w:p>
        </w:tc>
        <w:tc>
          <w:tcPr>
            <w:tcW w:w="1418" w:type="dxa"/>
          </w:tcPr>
          <w:p w14:paraId="62408364" w14:textId="61190442" w:rsidR="00065BE0" w:rsidRPr="00DF08D9" w:rsidRDefault="00065BE0" w:rsidP="00677FD9">
            <w:pPr>
              <w:pStyle w:val="SDMTableBoxParaNotNumbered"/>
            </w:pPr>
            <w:r w:rsidRPr="00164C31">
              <w:t>0.2</w:t>
            </w:r>
          </w:p>
        </w:tc>
        <w:tc>
          <w:tcPr>
            <w:tcW w:w="1705" w:type="dxa"/>
          </w:tcPr>
          <w:p w14:paraId="5FFD812C" w14:textId="17C5447A" w:rsidR="00065BE0" w:rsidRPr="00DF08D9" w:rsidRDefault="00065BE0" w:rsidP="00677FD9">
            <w:pPr>
              <w:pStyle w:val="SDMTableBoxParaNotNumbered"/>
            </w:pPr>
            <w:r w:rsidRPr="00164C31">
              <w:t>29.9</w:t>
            </w:r>
          </w:p>
        </w:tc>
      </w:tr>
      <w:tr w:rsidR="00065BE0" w:rsidRPr="00DF08D9" w14:paraId="3B4AB71D" w14:textId="77777777" w:rsidTr="00BA11E3">
        <w:tc>
          <w:tcPr>
            <w:tcW w:w="2859" w:type="dxa"/>
          </w:tcPr>
          <w:p w14:paraId="21C75B54" w14:textId="05E0B066" w:rsidR="00065BE0" w:rsidRPr="00DF08D9" w:rsidRDefault="00065BE0" w:rsidP="00677FD9">
            <w:pPr>
              <w:pStyle w:val="SDMTableBoxParaNumbered"/>
              <w:numPr>
                <w:ilvl w:val="0"/>
                <w:numId w:val="0"/>
              </w:numPr>
            </w:pPr>
            <w:r w:rsidRPr="00164C31">
              <w:t>Sri Lanka</w:t>
            </w:r>
          </w:p>
        </w:tc>
        <w:tc>
          <w:tcPr>
            <w:tcW w:w="2551" w:type="dxa"/>
          </w:tcPr>
          <w:p w14:paraId="780761D4" w14:textId="17DBF5C0" w:rsidR="00065BE0" w:rsidRPr="00DF08D9" w:rsidRDefault="00065BE0" w:rsidP="00677FD9">
            <w:pPr>
              <w:pStyle w:val="SDMTableBoxParaNotNumbered"/>
            </w:pPr>
            <w:r w:rsidRPr="00164C31">
              <w:t>Kegalle</w:t>
            </w:r>
          </w:p>
        </w:tc>
        <w:tc>
          <w:tcPr>
            <w:tcW w:w="1418" w:type="dxa"/>
          </w:tcPr>
          <w:p w14:paraId="4E410AAF" w14:textId="6C6F7F2B" w:rsidR="00065BE0" w:rsidRPr="00DF08D9" w:rsidRDefault="00065BE0" w:rsidP="00677FD9">
            <w:pPr>
              <w:pStyle w:val="SDMTableBoxParaNotNumbered"/>
            </w:pPr>
            <w:r w:rsidRPr="00164C31">
              <w:t>0.2</w:t>
            </w:r>
          </w:p>
        </w:tc>
        <w:tc>
          <w:tcPr>
            <w:tcW w:w="1705" w:type="dxa"/>
          </w:tcPr>
          <w:p w14:paraId="3043C167" w14:textId="0C6E8C36" w:rsidR="00065BE0" w:rsidRPr="00DF08D9" w:rsidRDefault="00065BE0" w:rsidP="00677FD9">
            <w:pPr>
              <w:pStyle w:val="SDMTableBoxParaNotNumbered"/>
            </w:pPr>
            <w:r w:rsidRPr="00164C31">
              <w:t>34.8</w:t>
            </w:r>
          </w:p>
        </w:tc>
      </w:tr>
      <w:tr w:rsidR="00065BE0" w:rsidRPr="00DF08D9" w14:paraId="6AA3F24B" w14:textId="77777777" w:rsidTr="00BA11E3">
        <w:tc>
          <w:tcPr>
            <w:tcW w:w="2859" w:type="dxa"/>
          </w:tcPr>
          <w:p w14:paraId="3C5FAB47" w14:textId="0805A333" w:rsidR="00065BE0" w:rsidRPr="00DF08D9" w:rsidRDefault="00065BE0" w:rsidP="00677FD9">
            <w:pPr>
              <w:pStyle w:val="SDMTableBoxParaNumbered"/>
              <w:numPr>
                <w:ilvl w:val="0"/>
                <w:numId w:val="0"/>
              </w:numPr>
            </w:pPr>
            <w:r w:rsidRPr="00164C31">
              <w:t>Sri Lanka</w:t>
            </w:r>
          </w:p>
        </w:tc>
        <w:tc>
          <w:tcPr>
            <w:tcW w:w="2551" w:type="dxa"/>
          </w:tcPr>
          <w:p w14:paraId="3D3A912B" w14:textId="5B529C1D" w:rsidR="00065BE0" w:rsidRPr="00DF08D9" w:rsidRDefault="00065BE0" w:rsidP="00677FD9">
            <w:pPr>
              <w:pStyle w:val="SDMTableBoxParaNotNumbered"/>
            </w:pPr>
            <w:r w:rsidRPr="00164C31">
              <w:t>Kilinochchi</w:t>
            </w:r>
          </w:p>
        </w:tc>
        <w:tc>
          <w:tcPr>
            <w:tcW w:w="1418" w:type="dxa"/>
          </w:tcPr>
          <w:p w14:paraId="0ADFF850" w14:textId="0B3BF468" w:rsidR="00065BE0" w:rsidRPr="00DF08D9" w:rsidRDefault="00065BE0" w:rsidP="00677FD9">
            <w:pPr>
              <w:pStyle w:val="SDMTableBoxParaNotNumbered"/>
            </w:pPr>
            <w:r w:rsidRPr="00164C31">
              <w:t>0.1</w:t>
            </w:r>
          </w:p>
        </w:tc>
        <w:tc>
          <w:tcPr>
            <w:tcW w:w="1705" w:type="dxa"/>
          </w:tcPr>
          <w:p w14:paraId="4D45D8CC" w14:textId="161BF487" w:rsidR="00065BE0" w:rsidRPr="00DF08D9" w:rsidRDefault="00065BE0" w:rsidP="00677FD9">
            <w:pPr>
              <w:pStyle w:val="SDMTableBoxParaNotNumbered"/>
            </w:pPr>
            <w:r w:rsidRPr="00164C31">
              <w:t>9.2</w:t>
            </w:r>
          </w:p>
        </w:tc>
      </w:tr>
      <w:tr w:rsidR="00065BE0" w:rsidRPr="00DF08D9" w14:paraId="3E13FBD9" w14:textId="77777777" w:rsidTr="00BA11E3">
        <w:tc>
          <w:tcPr>
            <w:tcW w:w="2859" w:type="dxa"/>
          </w:tcPr>
          <w:p w14:paraId="2E931C6F" w14:textId="4980A21B" w:rsidR="00065BE0" w:rsidRPr="00DF08D9" w:rsidRDefault="00065BE0" w:rsidP="00677FD9">
            <w:pPr>
              <w:pStyle w:val="SDMTableBoxParaNumbered"/>
              <w:numPr>
                <w:ilvl w:val="0"/>
                <w:numId w:val="0"/>
              </w:numPr>
            </w:pPr>
            <w:r w:rsidRPr="00164C31">
              <w:t>Sri Lanka</w:t>
            </w:r>
          </w:p>
        </w:tc>
        <w:tc>
          <w:tcPr>
            <w:tcW w:w="2551" w:type="dxa"/>
          </w:tcPr>
          <w:p w14:paraId="5CB6AB75" w14:textId="66D7AF16" w:rsidR="00065BE0" w:rsidRPr="00DF08D9" w:rsidRDefault="00065BE0" w:rsidP="00677FD9">
            <w:pPr>
              <w:pStyle w:val="SDMTableBoxParaNotNumbered"/>
            </w:pPr>
            <w:r w:rsidRPr="00164C31">
              <w:t>Kurunegala</w:t>
            </w:r>
          </w:p>
        </w:tc>
        <w:tc>
          <w:tcPr>
            <w:tcW w:w="1418" w:type="dxa"/>
          </w:tcPr>
          <w:p w14:paraId="66DC9F3D" w14:textId="7B64D18E" w:rsidR="00065BE0" w:rsidRPr="00DF08D9" w:rsidRDefault="00065BE0" w:rsidP="00677FD9">
            <w:pPr>
              <w:pStyle w:val="SDMTableBoxParaNotNumbered"/>
            </w:pPr>
            <w:r w:rsidRPr="00164C31">
              <w:t>0.1</w:t>
            </w:r>
          </w:p>
        </w:tc>
        <w:tc>
          <w:tcPr>
            <w:tcW w:w="1705" w:type="dxa"/>
          </w:tcPr>
          <w:p w14:paraId="38D5CB0A" w14:textId="65C82A5F" w:rsidR="00065BE0" w:rsidRPr="00DF08D9" w:rsidRDefault="00065BE0" w:rsidP="00677FD9">
            <w:pPr>
              <w:pStyle w:val="SDMTableBoxParaNotNumbered"/>
            </w:pPr>
            <w:r w:rsidRPr="00164C31">
              <w:t>28.3</w:t>
            </w:r>
          </w:p>
        </w:tc>
      </w:tr>
      <w:tr w:rsidR="00065BE0" w:rsidRPr="00DF08D9" w14:paraId="78D3C7F0" w14:textId="77777777" w:rsidTr="00BA11E3">
        <w:tc>
          <w:tcPr>
            <w:tcW w:w="2859" w:type="dxa"/>
          </w:tcPr>
          <w:p w14:paraId="1FB17B17" w14:textId="4B0E6D08" w:rsidR="00065BE0" w:rsidRPr="00DF08D9" w:rsidRDefault="00065BE0" w:rsidP="00677FD9">
            <w:pPr>
              <w:pStyle w:val="SDMTableBoxParaNumbered"/>
              <w:numPr>
                <w:ilvl w:val="0"/>
                <w:numId w:val="0"/>
              </w:numPr>
            </w:pPr>
            <w:r w:rsidRPr="00164C31">
              <w:t>Sri Lanka</w:t>
            </w:r>
          </w:p>
        </w:tc>
        <w:tc>
          <w:tcPr>
            <w:tcW w:w="2551" w:type="dxa"/>
          </w:tcPr>
          <w:p w14:paraId="76CBF13A" w14:textId="0379A2AD" w:rsidR="00065BE0" w:rsidRPr="00DF08D9" w:rsidRDefault="00065BE0" w:rsidP="00677FD9">
            <w:pPr>
              <w:pStyle w:val="SDMTableBoxParaNotNumbered"/>
            </w:pPr>
            <w:r w:rsidRPr="00164C31">
              <w:t>Mannar</w:t>
            </w:r>
          </w:p>
        </w:tc>
        <w:tc>
          <w:tcPr>
            <w:tcW w:w="1418" w:type="dxa"/>
          </w:tcPr>
          <w:p w14:paraId="08F2300A" w14:textId="6C62875C" w:rsidR="00065BE0" w:rsidRPr="00DF08D9" w:rsidRDefault="00065BE0" w:rsidP="00677FD9">
            <w:pPr>
              <w:pStyle w:val="SDMTableBoxParaNotNumbered"/>
            </w:pPr>
            <w:r w:rsidRPr="00164C31">
              <w:t>0.6</w:t>
            </w:r>
          </w:p>
        </w:tc>
        <w:tc>
          <w:tcPr>
            <w:tcW w:w="1705" w:type="dxa"/>
          </w:tcPr>
          <w:p w14:paraId="4E29ADBF" w14:textId="1AEFBD53" w:rsidR="00065BE0" w:rsidRPr="00DF08D9" w:rsidRDefault="00065BE0" w:rsidP="00677FD9">
            <w:pPr>
              <w:pStyle w:val="SDMTableBoxParaNotNumbered"/>
            </w:pPr>
            <w:r w:rsidRPr="00164C31">
              <w:t>28.2</w:t>
            </w:r>
          </w:p>
        </w:tc>
      </w:tr>
      <w:tr w:rsidR="00065BE0" w:rsidRPr="00DF08D9" w14:paraId="4D3FF890" w14:textId="77777777" w:rsidTr="00BA11E3">
        <w:tc>
          <w:tcPr>
            <w:tcW w:w="2859" w:type="dxa"/>
          </w:tcPr>
          <w:p w14:paraId="6FAA32F4" w14:textId="7A3ED804" w:rsidR="00065BE0" w:rsidRPr="00DF08D9" w:rsidRDefault="00065BE0" w:rsidP="00677FD9">
            <w:pPr>
              <w:pStyle w:val="SDMTableBoxParaNumbered"/>
              <w:numPr>
                <w:ilvl w:val="0"/>
                <w:numId w:val="0"/>
              </w:numPr>
            </w:pPr>
            <w:r w:rsidRPr="00164C31">
              <w:t>Sri Lanka</w:t>
            </w:r>
          </w:p>
        </w:tc>
        <w:tc>
          <w:tcPr>
            <w:tcW w:w="2551" w:type="dxa"/>
          </w:tcPr>
          <w:p w14:paraId="6F71A2B7" w14:textId="57F1FA80" w:rsidR="00065BE0" w:rsidRPr="00DF08D9" w:rsidRDefault="00065BE0" w:rsidP="00677FD9">
            <w:pPr>
              <w:pStyle w:val="SDMTableBoxParaNotNumbered"/>
            </w:pPr>
            <w:r w:rsidRPr="00164C31">
              <w:t>Matale</w:t>
            </w:r>
          </w:p>
        </w:tc>
        <w:tc>
          <w:tcPr>
            <w:tcW w:w="1418" w:type="dxa"/>
          </w:tcPr>
          <w:p w14:paraId="757C2BDB" w14:textId="7923F3D0" w:rsidR="00065BE0" w:rsidRPr="00DF08D9" w:rsidRDefault="00065BE0" w:rsidP="00677FD9">
            <w:pPr>
              <w:pStyle w:val="SDMTableBoxParaNotNumbered"/>
            </w:pPr>
            <w:r w:rsidRPr="00164C31">
              <w:t>0.2</w:t>
            </w:r>
          </w:p>
        </w:tc>
        <w:tc>
          <w:tcPr>
            <w:tcW w:w="1705" w:type="dxa"/>
          </w:tcPr>
          <w:p w14:paraId="37AB679F" w14:textId="734D614E" w:rsidR="00065BE0" w:rsidRPr="00DF08D9" w:rsidRDefault="00065BE0" w:rsidP="00677FD9">
            <w:pPr>
              <w:pStyle w:val="SDMTableBoxParaNotNumbered"/>
            </w:pPr>
            <w:r w:rsidRPr="00164C31">
              <w:t>23.7</w:t>
            </w:r>
          </w:p>
        </w:tc>
      </w:tr>
      <w:tr w:rsidR="00065BE0" w:rsidRPr="00DF08D9" w14:paraId="08056EC2" w14:textId="77777777" w:rsidTr="00BA11E3">
        <w:tc>
          <w:tcPr>
            <w:tcW w:w="2859" w:type="dxa"/>
          </w:tcPr>
          <w:p w14:paraId="2A2F8016" w14:textId="7A9AD928" w:rsidR="00065BE0" w:rsidRPr="00DF08D9" w:rsidRDefault="00065BE0" w:rsidP="00677FD9">
            <w:pPr>
              <w:pStyle w:val="SDMTableBoxParaNumbered"/>
              <w:numPr>
                <w:ilvl w:val="0"/>
                <w:numId w:val="0"/>
              </w:numPr>
            </w:pPr>
            <w:r w:rsidRPr="00164C31">
              <w:t>Sri Lanka</w:t>
            </w:r>
          </w:p>
        </w:tc>
        <w:tc>
          <w:tcPr>
            <w:tcW w:w="2551" w:type="dxa"/>
          </w:tcPr>
          <w:p w14:paraId="7B518DC7" w14:textId="2189BC0F" w:rsidR="00065BE0" w:rsidRPr="00DF08D9" w:rsidRDefault="00065BE0" w:rsidP="00677FD9">
            <w:pPr>
              <w:pStyle w:val="SDMTableBoxParaNotNumbered"/>
            </w:pPr>
            <w:r w:rsidRPr="00164C31">
              <w:t>Matara</w:t>
            </w:r>
          </w:p>
        </w:tc>
        <w:tc>
          <w:tcPr>
            <w:tcW w:w="1418" w:type="dxa"/>
          </w:tcPr>
          <w:p w14:paraId="02B8F792" w14:textId="3C004DE9" w:rsidR="00065BE0" w:rsidRPr="00DF08D9" w:rsidRDefault="00065BE0" w:rsidP="00677FD9">
            <w:pPr>
              <w:pStyle w:val="SDMTableBoxParaNotNumbered"/>
            </w:pPr>
            <w:r w:rsidRPr="00164C31">
              <w:t>N/A</w:t>
            </w:r>
          </w:p>
        </w:tc>
        <w:tc>
          <w:tcPr>
            <w:tcW w:w="1705" w:type="dxa"/>
          </w:tcPr>
          <w:p w14:paraId="0CFE3B4A" w14:textId="72B9C1E7" w:rsidR="00065BE0" w:rsidRPr="00DF08D9" w:rsidRDefault="00065BE0" w:rsidP="00677FD9">
            <w:pPr>
              <w:pStyle w:val="SDMTableBoxParaNotNumbered"/>
            </w:pPr>
            <w:r w:rsidRPr="00164C31">
              <w:t>N/A</w:t>
            </w:r>
          </w:p>
        </w:tc>
      </w:tr>
      <w:tr w:rsidR="00065BE0" w:rsidRPr="00DF08D9" w14:paraId="0F1E4AF6" w14:textId="77777777" w:rsidTr="00BA11E3">
        <w:tc>
          <w:tcPr>
            <w:tcW w:w="2859" w:type="dxa"/>
          </w:tcPr>
          <w:p w14:paraId="5376BAFA" w14:textId="5B50A816" w:rsidR="00065BE0" w:rsidRPr="00DF08D9" w:rsidRDefault="00065BE0" w:rsidP="00677FD9">
            <w:pPr>
              <w:pStyle w:val="SDMTableBoxParaNumbered"/>
              <w:numPr>
                <w:ilvl w:val="0"/>
                <w:numId w:val="0"/>
              </w:numPr>
            </w:pPr>
            <w:r w:rsidRPr="00164C31">
              <w:t>Sri Lanka</w:t>
            </w:r>
          </w:p>
        </w:tc>
        <w:tc>
          <w:tcPr>
            <w:tcW w:w="2551" w:type="dxa"/>
          </w:tcPr>
          <w:p w14:paraId="0CEFF2FF" w14:textId="404D46DC" w:rsidR="00065BE0" w:rsidRPr="00DF08D9" w:rsidRDefault="00065BE0" w:rsidP="00677FD9">
            <w:pPr>
              <w:pStyle w:val="SDMTableBoxParaNotNumbered"/>
            </w:pPr>
            <w:r w:rsidRPr="00164C31">
              <w:t>Moneragala</w:t>
            </w:r>
          </w:p>
        </w:tc>
        <w:tc>
          <w:tcPr>
            <w:tcW w:w="1418" w:type="dxa"/>
          </w:tcPr>
          <w:p w14:paraId="6C49E2DF" w14:textId="6FA42ADA" w:rsidR="00065BE0" w:rsidRPr="00DF08D9" w:rsidRDefault="00065BE0" w:rsidP="00677FD9">
            <w:pPr>
              <w:pStyle w:val="SDMTableBoxParaNotNumbered"/>
            </w:pPr>
            <w:r w:rsidRPr="00164C31">
              <w:t>0.4</w:t>
            </w:r>
          </w:p>
        </w:tc>
        <w:tc>
          <w:tcPr>
            <w:tcW w:w="1705" w:type="dxa"/>
          </w:tcPr>
          <w:p w14:paraId="699174BA" w14:textId="080CF199" w:rsidR="00065BE0" w:rsidRPr="00DF08D9" w:rsidRDefault="00065BE0" w:rsidP="00677FD9">
            <w:pPr>
              <w:pStyle w:val="SDMTableBoxParaNotNumbered"/>
            </w:pPr>
            <w:r w:rsidRPr="00164C31">
              <w:t>34.9</w:t>
            </w:r>
          </w:p>
        </w:tc>
      </w:tr>
      <w:tr w:rsidR="00065BE0" w:rsidRPr="00DF08D9" w14:paraId="28297299" w14:textId="77777777" w:rsidTr="00BA11E3">
        <w:tc>
          <w:tcPr>
            <w:tcW w:w="2859" w:type="dxa"/>
          </w:tcPr>
          <w:p w14:paraId="182E6CA0" w14:textId="739D2C8E" w:rsidR="00065BE0" w:rsidRPr="00DF08D9" w:rsidRDefault="00065BE0" w:rsidP="00677FD9">
            <w:pPr>
              <w:pStyle w:val="SDMTableBoxParaNumbered"/>
              <w:numPr>
                <w:ilvl w:val="0"/>
                <w:numId w:val="0"/>
              </w:numPr>
            </w:pPr>
            <w:r w:rsidRPr="00164C31">
              <w:t>Sri Lanka</w:t>
            </w:r>
          </w:p>
        </w:tc>
        <w:tc>
          <w:tcPr>
            <w:tcW w:w="2551" w:type="dxa"/>
          </w:tcPr>
          <w:p w14:paraId="480A04E0" w14:textId="6FC349B4" w:rsidR="00065BE0" w:rsidRPr="00DF08D9" w:rsidRDefault="00065BE0" w:rsidP="00677FD9">
            <w:pPr>
              <w:pStyle w:val="SDMTableBoxParaNotNumbered"/>
            </w:pPr>
            <w:r w:rsidRPr="00164C31">
              <w:t>Mullaitivu</w:t>
            </w:r>
          </w:p>
        </w:tc>
        <w:tc>
          <w:tcPr>
            <w:tcW w:w="1418" w:type="dxa"/>
          </w:tcPr>
          <w:p w14:paraId="4369DB8B" w14:textId="31EF83FD" w:rsidR="00065BE0" w:rsidRPr="00DF08D9" w:rsidRDefault="00065BE0" w:rsidP="00677FD9">
            <w:pPr>
              <w:pStyle w:val="SDMTableBoxParaNotNumbered"/>
            </w:pPr>
            <w:r w:rsidRPr="00164C31">
              <w:t>0.4</w:t>
            </w:r>
          </w:p>
        </w:tc>
        <w:tc>
          <w:tcPr>
            <w:tcW w:w="1705" w:type="dxa"/>
          </w:tcPr>
          <w:p w14:paraId="4F1838FD" w14:textId="4CA755A7" w:rsidR="00065BE0" w:rsidRPr="00DF08D9" w:rsidRDefault="00065BE0" w:rsidP="00677FD9">
            <w:pPr>
              <w:pStyle w:val="SDMTableBoxParaNotNumbered"/>
            </w:pPr>
            <w:r w:rsidRPr="00164C31">
              <w:t>29.6</w:t>
            </w:r>
          </w:p>
        </w:tc>
      </w:tr>
      <w:tr w:rsidR="00065BE0" w:rsidRPr="00DF08D9" w14:paraId="3C408223" w14:textId="77777777" w:rsidTr="00BA11E3">
        <w:tc>
          <w:tcPr>
            <w:tcW w:w="2859" w:type="dxa"/>
          </w:tcPr>
          <w:p w14:paraId="6133B390" w14:textId="4A8DD237" w:rsidR="00065BE0" w:rsidRPr="00DF08D9" w:rsidRDefault="00065BE0" w:rsidP="00677FD9">
            <w:pPr>
              <w:pStyle w:val="SDMTableBoxParaNumbered"/>
              <w:numPr>
                <w:ilvl w:val="0"/>
                <w:numId w:val="0"/>
              </w:numPr>
            </w:pPr>
            <w:r w:rsidRPr="00164C31">
              <w:t>Sri Lanka</w:t>
            </w:r>
          </w:p>
        </w:tc>
        <w:tc>
          <w:tcPr>
            <w:tcW w:w="2551" w:type="dxa"/>
          </w:tcPr>
          <w:p w14:paraId="177C7EBF" w14:textId="3DC66D0F" w:rsidR="00065BE0" w:rsidRPr="00DF08D9" w:rsidRDefault="00065BE0" w:rsidP="00677FD9">
            <w:pPr>
              <w:pStyle w:val="SDMTableBoxParaNotNumbered"/>
            </w:pPr>
            <w:r w:rsidRPr="00164C31">
              <w:t>Nuwara Eliya</w:t>
            </w:r>
          </w:p>
        </w:tc>
        <w:tc>
          <w:tcPr>
            <w:tcW w:w="1418" w:type="dxa"/>
          </w:tcPr>
          <w:p w14:paraId="1E171A4A" w14:textId="0052B391" w:rsidR="00065BE0" w:rsidRPr="00DF08D9" w:rsidRDefault="00065BE0" w:rsidP="00677FD9">
            <w:pPr>
              <w:pStyle w:val="SDMTableBoxParaNotNumbered"/>
            </w:pPr>
            <w:r w:rsidRPr="00164C31">
              <w:t>0.2</w:t>
            </w:r>
          </w:p>
        </w:tc>
        <w:tc>
          <w:tcPr>
            <w:tcW w:w="1705" w:type="dxa"/>
          </w:tcPr>
          <w:p w14:paraId="7758457F" w14:textId="7FBF705A" w:rsidR="00065BE0" w:rsidRPr="00DF08D9" w:rsidRDefault="00065BE0" w:rsidP="00677FD9">
            <w:pPr>
              <w:pStyle w:val="SDMTableBoxParaNotNumbered"/>
            </w:pPr>
            <w:r w:rsidRPr="00164C31">
              <w:t>26.6</w:t>
            </w:r>
          </w:p>
        </w:tc>
      </w:tr>
      <w:tr w:rsidR="00065BE0" w:rsidRPr="00DF08D9" w14:paraId="5A37CB52" w14:textId="77777777" w:rsidTr="00BA11E3">
        <w:tc>
          <w:tcPr>
            <w:tcW w:w="2859" w:type="dxa"/>
          </w:tcPr>
          <w:p w14:paraId="11CD3CD4" w14:textId="67CF6FF3" w:rsidR="00065BE0" w:rsidRPr="00DF08D9" w:rsidRDefault="00065BE0" w:rsidP="00677FD9">
            <w:pPr>
              <w:pStyle w:val="SDMTableBoxParaNumbered"/>
              <w:numPr>
                <w:ilvl w:val="0"/>
                <w:numId w:val="0"/>
              </w:numPr>
            </w:pPr>
            <w:r w:rsidRPr="006F6D48">
              <w:t>Sri Lanka</w:t>
            </w:r>
          </w:p>
        </w:tc>
        <w:tc>
          <w:tcPr>
            <w:tcW w:w="2551" w:type="dxa"/>
          </w:tcPr>
          <w:p w14:paraId="09A348C4" w14:textId="1C06ADBF" w:rsidR="00065BE0" w:rsidRPr="00DF08D9" w:rsidRDefault="00065BE0" w:rsidP="00677FD9">
            <w:pPr>
              <w:pStyle w:val="SDMTableBoxParaNotNumbered"/>
            </w:pPr>
            <w:r w:rsidRPr="006F6D48">
              <w:t>Polonnaruwa</w:t>
            </w:r>
          </w:p>
        </w:tc>
        <w:tc>
          <w:tcPr>
            <w:tcW w:w="1418" w:type="dxa"/>
          </w:tcPr>
          <w:p w14:paraId="582B4013" w14:textId="47444484" w:rsidR="00065BE0" w:rsidRPr="00DF08D9" w:rsidRDefault="00065BE0" w:rsidP="00677FD9">
            <w:pPr>
              <w:pStyle w:val="SDMTableBoxParaNotNumbered"/>
            </w:pPr>
            <w:r w:rsidRPr="006F6D48">
              <w:t>0.3</w:t>
            </w:r>
          </w:p>
        </w:tc>
        <w:tc>
          <w:tcPr>
            <w:tcW w:w="1705" w:type="dxa"/>
          </w:tcPr>
          <w:p w14:paraId="0E45ED93" w14:textId="21054469" w:rsidR="00065BE0" w:rsidRPr="00DF08D9" w:rsidRDefault="00065BE0" w:rsidP="00677FD9">
            <w:pPr>
              <w:pStyle w:val="SDMTableBoxParaNotNumbered"/>
            </w:pPr>
            <w:r w:rsidRPr="006F6D48">
              <w:t>27.3</w:t>
            </w:r>
          </w:p>
        </w:tc>
      </w:tr>
      <w:tr w:rsidR="00065BE0" w:rsidRPr="00DF08D9" w14:paraId="7EB73757" w14:textId="77777777" w:rsidTr="00BA11E3">
        <w:tc>
          <w:tcPr>
            <w:tcW w:w="2859" w:type="dxa"/>
          </w:tcPr>
          <w:p w14:paraId="297FE15B" w14:textId="621E3C6B" w:rsidR="00065BE0" w:rsidRPr="00DF08D9" w:rsidRDefault="00065BE0" w:rsidP="00677FD9">
            <w:pPr>
              <w:pStyle w:val="SDMTableBoxParaNumbered"/>
              <w:numPr>
                <w:ilvl w:val="0"/>
                <w:numId w:val="0"/>
              </w:numPr>
            </w:pPr>
            <w:r w:rsidRPr="006F6D48">
              <w:t>Sri Lanka</w:t>
            </w:r>
          </w:p>
        </w:tc>
        <w:tc>
          <w:tcPr>
            <w:tcW w:w="2551" w:type="dxa"/>
          </w:tcPr>
          <w:p w14:paraId="29F52E5C" w14:textId="3D00D1A1" w:rsidR="00065BE0" w:rsidRPr="00DF08D9" w:rsidRDefault="00065BE0" w:rsidP="00677FD9">
            <w:pPr>
              <w:pStyle w:val="SDMTableBoxParaNotNumbered"/>
            </w:pPr>
            <w:r w:rsidRPr="006F6D48">
              <w:t>Puttalam</w:t>
            </w:r>
          </w:p>
        </w:tc>
        <w:tc>
          <w:tcPr>
            <w:tcW w:w="1418" w:type="dxa"/>
          </w:tcPr>
          <w:p w14:paraId="3E005225" w14:textId="6376D185" w:rsidR="00065BE0" w:rsidRPr="00DF08D9" w:rsidRDefault="00065BE0" w:rsidP="00677FD9">
            <w:pPr>
              <w:pStyle w:val="SDMTableBoxParaNotNumbered"/>
            </w:pPr>
            <w:r w:rsidRPr="006F6D48">
              <w:t>0.1</w:t>
            </w:r>
          </w:p>
        </w:tc>
        <w:tc>
          <w:tcPr>
            <w:tcW w:w="1705" w:type="dxa"/>
          </w:tcPr>
          <w:p w14:paraId="2D5C1D4D" w14:textId="6050D8D2" w:rsidR="00065BE0" w:rsidRPr="00DF08D9" w:rsidRDefault="00065BE0" w:rsidP="00677FD9">
            <w:pPr>
              <w:pStyle w:val="SDMTableBoxParaNotNumbered"/>
            </w:pPr>
            <w:r w:rsidRPr="006F6D48">
              <w:t>31.4</w:t>
            </w:r>
          </w:p>
        </w:tc>
      </w:tr>
      <w:tr w:rsidR="00065BE0" w:rsidRPr="00DF08D9" w14:paraId="0B56D8CE" w14:textId="77777777" w:rsidTr="00BA11E3">
        <w:tc>
          <w:tcPr>
            <w:tcW w:w="2859" w:type="dxa"/>
          </w:tcPr>
          <w:p w14:paraId="55D2F7EB" w14:textId="189AD3A6" w:rsidR="00065BE0" w:rsidRPr="00DF08D9" w:rsidRDefault="00065BE0" w:rsidP="00677FD9">
            <w:pPr>
              <w:pStyle w:val="SDMTableBoxParaNumbered"/>
              <w:numPr>
                <w:ilvl w:val="0"/>
                <w:numId w:val="0"/>
              </w:numPr>
            </w:pPr>
            <w:r w:rsidRPr="006F6D48">
              <w:t>Sri Lanka</w:t>
            </w:r>
          </w:p>
        </w:tc>
        <w:tc>
          <w:tcPr>
            <w:tcW w:w="2551" w:type="dxa"/>
          </w:tcPr>
          <w:p w14:paraId="197DE131" w14:textId="06B6353D" w:rsidR="00065BE0" w:rsidRPr="00DF08D9" w:rsidRDefault="00065BE0" w:rsidP="00677FD9">
            <w:pPr>
              <w:pStyle w:val="SDMTableBoxParaNotNumbered"/>
            </w:pPr>
            <w:r w:rsidRPr="006F6D48">
              <w:t>Ratnapura</w:t>
            </w:r>
          </w:p>
        </w:tc>
        <w:tc>
          <w:tcPr>
            <w:tcW w:w="1418" w:type="dxa"/>
          </w:tcPr>
          <w:p w14:paraId="0D34E115" w14:textId="172525E7" w:rsidR="00065BE0" w:rsidRPr="00DF08D9" w:rsidRDefault="00065BE0" w:rsidP="00677FD9">
            <w:pPr>
              <w:pStyle w:val="SDMTableBoxParaNotNumbered"/>
            </w:pPr>
            <w:r w:rsidRPr="006F6D48">
              <w:t>0.2</w:t>
            </w:r>
          </w:p>
        </w:tc>
        <w:tc>
          <w:tcPr>
            <w:tcW w:w="1705" w:type="dxa"/>
          </w:tcPr>
          <w:p w14:paraId="40AB92A9" w14:textId="072BC000" w:rsidR="00065BE0" w:rsidRPr="00DF08D9" w:rsidRDefault="00065BE0" w:rsidP="00677FD9">
            <w:pPr>
              <w:pStyle w:val="SDMTableBoxParaNotNumbered"/>
            </w:pPr>
            <w:r w:rsidRPr="006F6D48">
              <w:t>34.3</w:t>
            </w:r>
          </w:p>
        </w:tc>
      </w:tr>
      <w:tr w:rsidR="00065BE0" w:rsidRPr="00DF08D9" w14:paraId="1A76FEF1" w14:textId="77777777" w:rsidTr="00BA11E3">
        <w:tc>
          <w:tcPr>
            <w:tcW w:w="2859" w:type="dxa"/>
          </w:tcPr>
          <w:p w14:paraId="1DC804EB" w14:textId="34717281" w:rsidR="00065BE0" w:rsidRPr="00DF08D9" w:rsidRDefault="00065BE0" w:rsidP="00677FD9">
            <w:pPr>
              <w:pStyle w:val="SDMTableBoxParaNumbered"/>
              <w:numPr>
                <w:ilvl w:val="0"/>
                <w:numId w:val="0"/>
              </w:numPr>
            </w:pPr>
            <w:r w:rsidRPr="006F6D48">
              <w:t>Sri Lanka</w:t>
            </w:r>
          </w:p>
        </w:tc>
        <w:tc>
          <w:tcPr>
            <w:tcW w:w="2551" w:type="dxa"/>
          </w:tcPr>
          <w:p w14:paraId="1D717A0C" w14:textId="7F4282AB" w:rsidR="00065BE0" w:rsidRPr="00DF08D9" w:rsidRDefault="00065BE0" w:rsidP="00677FD9">
            <w:pPr>
              <w:pStyle w:val="SDMTableBoxParaNotNumbered"/>
            </w:pPr>
            <w:r w:rsidRPr="006F6D48">
              <w:t>Trincomalee</w:t>
            </w:r>
          </w:p>
        </w:tc>
        <w:tc>
          <w:tcPr>
            <w:tcW w:w="1418" w:type="dxa"/>
          </w:tcPr>
          <w:p w14:paraId="2563ED8F" w14:textId="359BE916" w:rsidR="00065BE0" w:rsidRPr="00DF08D9" w:rsidRDefault="00065BE0" w:rsidP="00677FD9">
            <w:pPr>
              <w:pStyle w:val="SDMTableBoxParaNotNumbered"/>
            </w:pPr>
            <w:r w:rsidRPr="006F6D48">
              <w:t>0.7</w:t>
            </w:r>
          </w:p>
        </w:tc>
        <w:tc>
          <w:tcPr>
            <w:tcW w:w="1705" w:type="dxa"/>
          </w:tcPr>
          <w:p w14:paraId="059D6091" w14:textId="3949BA59" w:rsidR="00065BE0" w:rsidRPr="00DF08D9" w:rsidRDefault="00065BE0" w:rsidP="00677FD9">
            <w:pPr>
              <w:pStyle w:val="SDMTableBoxParaNotNumbered"/>
            </w:pPr>
            <w:r w:rsidRPr="006F6D48">
              <w:t>31.5</w:t>
            </w:r>
          </w:p>
        </w:tc>
      </w:tr>
      <w:tr w:rsidR="00065BE0" w:rsidRPr="00DF08D9" w14:paraId="04CC884E" w14:textId="77777777" w:rsidTr="00BA11E3">
        <w:tc>
          <w:tcPr>
            <w:tcW w:w="2859" w:type="dxa"/>
          </w:tcPr>
          <w:p w14:paraId="621F1EF8" w14:textId="5C7EBB80" w:rsidR="00065BE0" w:rsidRPr="00DF08D9" w:rsidRDefault="00065BE0" w:rsidP="00677FD9">
            <w:pPr>
              <w:pStyle w:val="SDMTableBoxParaNumbered"/>
              <w:numPr>
                <w:ilvl w:val="0"/>
                <w:numId w:val="0"/>
              </w:numPr>
            </w:pPr>
            <w:r w:rsidRPr="006F6D48">
              <w:t>Sri Lanka</w:t>
            </w:r>
          </w:p>
        </w:tc>
        <w:tc>
          <w:tcPr>
            <w:tcW w:w="2551" w:type="dxa"/>
          </w:tcPr>
          <w:p w14:paraId="5EF3EB81" w14:textId="04EC0F2C" w:rsidR="00065BE0" w:rsidRPr="00DF08D9" w:rsidRDefault="00065BE0" w:rsidP="00677FD9">
            <w:pPr>
              <w:pStyle w:val="SDMTableBoxParaNotNumbered"/>
            </w:pPr>
            <w:r w:rsidRPr="006F6D48">
              <w:t>Vavuniya</w:t>
            </w:r>
          </w:p>
        </w:tc>
        <w:tc>
          <w:tcPr>
            <w:tcW w:w="1418" w:type="dxa"/>
          </w:tcPr>
          <w:p w14:paraId="4E9EA4C8" w14:textId="6F0EAD26" w:rsidR="00065BE0" w:rsidRPr="00DF08D9" w:rsidRDefault="00065BE0" w:rsidP="00677FD9">
            <w:pPr>
              <w:pStyle w:val="SDMTableBoxParaNotNumbered"/>
            </w:pPr>
            <w:r w:rsidRPr="006F6D48">
              <w:t>0.5</w:t>
            </w:r>
          </w:p>
        </w:tc>
        <w:tc>
          <w:tcPr>
            <w:tcW w:w="1705" w:type="dxa"/>
          </w:tcPr>
          <w:p w14:paraId="37245C3B" w14:textId="2115846A" w:rsidR="00065BE0" w:rsidRPr="00DF08D9" w:rsidRDefault="00065BE0" w:rsidP="00677FD9">
            <w:pPr>
              <w:pStyle w:val="SDMTableBoxParaNotNumbered"/>
            </w:pPr>
            <w:r w:rsidRPr="006F6D48">
              <w:t>32.0</w:t>
            </w:r>
          </w:p>
        </w:tc>
      </w:tr>
      <w:tr w:rsidR="00065BE0" w:rsidRPr="00DF08D9" w14:paraId="2CDE003E" w14:textId="77777777" w:rsidTr="00BA11E3">
        <w:tc>
          <w:tcPr>
            <w:tcW w:w="2859" w:type="dxa"/>
          </w:tcPr>
          <w:p w14:paraId="3595D3E8" w14:textId="5185A8DA" w:rsidR="00065BE0" w:rsidRPr="00DF08D9" w:rsidRDefault="00065BE0" w:rsidP="00677FD9">
            <w:pPr>
              <w:pStyle w:val="SDMTableBoxParaNumbered"/>
              <w:numPr>
                <w:ilvl w:val="0"/>
                <w:numId w:val="0"/>
              </w:numPr>
            </w:pPr>
            <w:r w:rsidRPr="006F6D48">
              <w:t>Sudan</w:t>
            </w:r>
          </w:p>
        </w:tc>
        <w:tc>
          <w:tcPr>
            <w:tcW w:w="2551" w:type="dxa"/>
          </w:tcPr>
          <w:p w14:paraId="4FEF2E44" w14:textId="0FABA4F1" w:rsidR="00065BE0" w:rsidRPr="00DF08D9" w:rsidRDefault="00065BE0" w:rsidP="00677FD9">
            <w:pPr>
              <w:pStyle w:val="SDMTableBoxParaNotNumbered"/>
            </w:pPr>
            <w:r w:rsidRPr="006F6D48">
              <w:t>Al Jazirah</w:t>
            </w:r>
          </w:p>
        </w:tc>
        <w:tc>
          <w:tcPr>
            <w:tcW w:w="1418" w:type="dxa"/>
          </w:tcPr>
          <w:p w14:paraId="25CECF61" w14:textId="46E35AB0" w:rsidR="00065BE0" w:rsidRPr="00DF08D9" w:rsidRDefault="00065BE0" w:rsidP="00677FD9">
            <w:pPr>
              <w:pStyle w:val="SDMTableBoxParaNotNumbered"/>
            </w:pPr>
            <w:r w:rsidRPr="006F6D48">
              <w:t>N/A</w:t>
            </w:r>
          </w:p>
        </w:tc>
        <w:tc>
          <w:tcPr>
            <w:tcW w:w="1705" w:type="dxa"/>
          </w:tcPr>
          <w:p w14:paraId="09F68C91" w14:textId="1B1AE110" w:rsidR="00065BE0" w:rsidRPr="00DF08D9" w:rsidRDefault="00065BE0" w:rsidP="00677FD9">
            <w:pPr>
              <w:pStyle w:val="SDMTableBoxParaNotNumbered"/>
            </w:pPr>
            <w:r w:rsidRPr="006F6D48">
              <w:t>N/A</w:t>
            </w:r>
          </w:p>
        </w:tc>
      </w:tr>
      <w:tr w:rsidR="00065BE0" w:rsidRPr="00DF08D9" w14:paraId="78A2AD42" w14:textId="77777777" w:rsidTr="00BA11E3">
        <w:tc>
          <w:tcPr>
            <w:tcW w:w="2859" w:type="dxa"/>
          </w:tcPr>
          <w:p w14:paraId="5BBC092A" w14:textId="7138F575" w:rsidR="00065BE0" w:rsidRPr="00DF08D9" w:rsidRDefault="00065BE0" w:rsidP="00677FD9">
            <w:pPr>
              <w:pStyle w:val="SDMTableBoxParaNumbered"/>
              <w:numPr>
                <w:ilvl w:val="0"/>
                <w:numId w:val="0"/>
              </w:numPr>
            </w:pPr>
            <w:r w:rsidRPr="006F6D48">
              <w:t>Sudan</w:t>
            </w:r>
          </w:p>
        </w:tc>
        <w:tc>
          <w:tcPr>
            <w:tcW w:w="2551" w:type="dxa"/>
          </w:tcPr>
          <w:p w14:paraId="57B86467" w14:textId="312D70C2" w:rsidR="00065BE0" w:rsidRPr="00DF08D9" w:rsidRDefault="00065BE0" w:rsidP="00677FD9">
            <w:pPr>
              <w:pStyle w:val="SDMTableBoxParaNotNumbered"/>
            </w:pPr>
            <w:r w:rsidRPr="006F6D48">
              <w:t>Al Qadarif</w:t>
            </w:r>
          </w:p>
        </w:tc>
        <w:tc>
          <w:tcPr>
            <w:tcW w:w="1418" w:type="dxa"/>
          </w:tcPr>
          <w:p w14:paraId="57F09C95" w14:textId="374B81A4" w:rsidR="00065BE0" w:rsidRPr="00DF08D9" w:rsidRDefault="00065BE0" w:rsidP="00677FD9">
            <w:pPr>
              <w:pStyle w:val="SDMTableBoxParaNotNumbered"/>
            </w:pPr>
            <w:r w:rsidRPr="006F6D48">
              <w:t>0.0</w:t>
            </w:r>
          </w:p>
        </w:tc>
        <w:tc>
          <w:tcPr>
            <w:tcW w:w="1705" w:type="dxa"/>
          </w:tcPr>
          <w:p w14:paraId="44B3DFD0" w14:textId="66B94F23" w:rsidR="00065BE0" w:rsidRPr="00DF08D9" w:rsidRDefault="00065BE0" w:rsidP="00677FD9">
            <w:pPr>
              <w:pStyle w:val="SDMTableBoxParaNotNumbered"/>
            </w:pPr>
            <w:r w:rsidRPr="006F6D48">
              <w:t>2.1</w:t>
            </w:r>
          </w:p>
        </w:tc>
      </w:tr>
      <w:tr w:rsidR="00065BE0" w:rsidRPr="00DF08D9" w14:paraId="2F9F3AAF" w14:textId="77777777" w:rsidTr="00BA11E3">
        <w:tc>
          <w:tcPr>
            <w:tcW w:w="2859" w:type="dxa"/>
          </w:tcPr>
          <w:p w14:paraId="13DDA8F4" w14:textId="6E1DD465" w:rsidR="00065BE0" w:rsidRPr="00DF08D9" w:rsidRDefault="00065BE0" w:rsidP="00677FD9">
            <w:pPr>
              <w:pStyle w:val="SDMTableBoxParaNumbered"/>
              <w:numPr>
                <w:ilvl w:val="0"/>
                <w:numId w:val="0"/>
              </w:numPr>
            </w:pPr>
            <w:r w:rsidRPr="006F6D48">
              <w:t>Sudan</w:t>
            </w:r>
          </w:p>
        </w:tc>
        <w:tc>
          <w:tcPr>
            <w:tcW w:w="2551" w:type="dxa"/>
          </w:tcPr>
          <w:p w14:paraId="39A74260" w14:textId="096A0900" w:rsidR="00065BE0" w:rsidRPr="00DF08D9" w:rsidRDefault="00065BE0" w:rsidP="00677FD9">
            <w:pPr>
              <w:pStyle w:val="SDMTableBoxParaNotNumbered"/>
            </w:pPr>
            <w:r w:rsidRPr="006F6D48">
              <w:t>Blue Nile</w:t>
            </w:r>
          </w:p>
        </w:tc>
        <w:tc>
          <w:tcPr>
            <w:tcW w:w="1418" w:type="dxa"/>
          </w:tcPr>
          <w:p w14:paraId="60AA3D62" w14:textId="43E80477" w:rsidR="00065BE0" w:rsidRPr="00DF08D9" w:rsidRDefault="00065BE0" w:rsidP="00677FD9">
            <w:pPr>
              <w:pStyle w:val="SDMTableBoxParaNotNumbered"/>
            </w:pPr>
            <w:r w:rsidRPr="006F6D48">
              <w:t>0.0</w:t>
            </w:r>
          </w:p>
        </w:tc>
        <w:tc>
          <w:tcPr>
            <w:tcW w:w="1705" w:type="dxa"/>
          </w:tcPr>
          <w:p w14:paraId="7E01B0A4" w14:textId="37001D4D" w:rsidR="00065BE0" w:rsidRPr="00DF08D9" w:rsidRDefault="00065BE0" w:rsidP="00677FD9">
            <w:pPr>
              <w:pStyle w:val="SDMTableBoxParaNotNumbered"/>
            </w:pPr>
            <w:r w:rsidRPr="006F6D48">
              <w:t>4.0</w:t>
            </w:r>
          </w:p>
        </w:tc>
      </w:tr>
      <w:tr w:rsidR="00065BE0" w:rsidRPr="00DF08D9" w14:paraId="690481D6" w14:textId="77777777" w:rsidTr="00BA11E3">
        <w:tc>
          <w:tcPr>
            <w:tcW w:w="2859" w:type="dxa"/>
          </w:tcPr>
          <w:p w14:paraId="0A9B16E1" w14:textId="1A70E52C" w:rsidR="00065BE0" w:rsidRPr="00DF08D9" w:rsidRDefault="00065BE0" w:rsidP="00677FD9">
            <w:pPr>
              <w:pStyle w:val="SDMTableBoxParaNumbered"/>
              <w:numPr>
                <w:ilvl w:val="0"/>
                <w:numId w:val="0"/>
              </w:numPr>
            </w:pPr>
            <w:r w:rsidRPr="006F6D48">
              <w:t>Sudan</w:t>
            </w:r>
          </w:p>
        </w:tc>
        <w:tc>
          <w:tcPr>
            <w:tcW w:w="2551" w:type="dxa"/>
          </w:tcPr>
          <w:p w14:paraId="7AC97E44" w14:textId="7814866C" w:rsidR="00065BE0" w:rsidRPr="00DF08D9" w:rsidRDefault="00065BE0" w:rsidP="00677FD9">
            <w:pPr>
              <w:pStyle w:val="SDMTableBoxParaNotNumbered"/>
            </w:pPr>
            <w:r w:rsidRPr="006F6D48">
              <w:t>Central Darfur</w:t>
            </w:r>
          </w:p>
        </w:tc>
        <w:tc>
          <w:tcPr>
            <w:tcW w:w="1418" w:type="dxa"/>
          </w:tcPr>
          <w:p w14:paraId="1EFDF050" w14:textId="4675DB57" w:rsidR="00065BE0" w:rsidRPr="00DF08D9" w:rsidRDefault="00065BE0" w:rsidP="00677FD9">
            <w:pPr>
              <w:pStyle w:val="SDMTableBoxParaNotNumbered"/>
            </w:pPr>
            <w:r w:rsidRPr="006F6D48">
              <w:t>0.0</w:t>
            </w:r>
          </w:p>
        </w:tc>
        <w:tc>
          <w:tcPr>
            <w:tcW w:w="1705" w:type="dxa"/>
          </w:tcPr>
          <w:p w14:paraId="0EF8FF69" w14:textId="326C670E" w:rsidR="00065BE0" w:rsidRPr="00DF08D9" w:rsidRDefault="00065BE0" w:rsidP="00677FD9">
            <w:pPr>
              <w:pStyle w:val="SDMTableBoxParaNotNumbered"/>
            </w:pPr>
            <w:r w:rsidRPr="006F6D48">
              <w:t>8.2</w:t>
            </w:r>
          </w:p>
        </w:tc>
      </w:tr>
      <w:tr w:rsidR="00065BE0" w:rsidRPr="00DF08D9" w14:paraId="4AD687BD" w14:textId="77777777" w:rsidTr="00BA11E3">
        <w:tc>
          <w:tcPr>
            <w:tcW w:w="2859" w:type="dxa"/>
          </w:tcPr>
          <w:p w14:paraId="6CF5CCE3" w14:textId="03BA64BF" w:rsidR="00065BE0" w:rsidRPr="00DF08D9" w:rsidRDefault="00065BE0" w:rsidP="00677FD9">
            <w:pPr>
              <w:pStyle w:val="SDMTableBoxParaNumbered"/>
              <w:numPr>
                <w:ilvl w:val="0"/>
                <w:numId w:val="0"/>
              </w:numPr>
            </w:pPr>
            <w:r w:rsidRPr="006F6D48">
              <w:t>Sudan</w:t>
            </w:r>
          </w:p>
        </w:tc>
        <w:tc>
          <w:tcPr>
            <w:tcW w:w="2551" w:type="dxa"/>
          </w:tcPr>
          <w:p w14:paraId="2CC21667" w14:textId="20B7B301" w:rsidR="00065BE0" w:rsidRPr="00DF08D9" w:rsidRDefault="00065BE0" w:rsidP="00677FD9">
            <w:pPr>
              <w:pStyle w:val="SDMTableBoxParaNotNumbered"/>
            </w:pPr>
            <w:r w:rsidRPr="006F6D48">
              <w:t>East Darfur</w:t>
            </w:r>
          </w:p>
        </w:tc>
        <w:tc>
          <w:tcPr>
            <w:tcW w:w="1418" w:type="dxa"/>
          </w:tcPr>
          <w:p w14:paraId="2CE243A9" w14:textId="425AE902" w:rsidR="00065BE0" w:rsidRPr="00DF08D9" w:rsidRDefault="00065BE0" w:rsidP="00677FD9">
            <w:pPr>
              <w:pStyle w:val="SDMTableBoxParaNotNumbered"/>
            </w:pPr>
            <w:r w:rsidRPr="006F6D48">
              <w:t>0.0</w:t>
            </w:r>
          </w:p>
        </w:tc>
        <w:tc>
          <w:tcPr>
            <w:tcW w:w="1705" w:type="dxa"/>
          </w:tcPr>
          <w:p w14:paraId="7F4A86DA" w14:textId="34A9BBAF" w:rsidR="00065BE0" w:rsidRPr="00DF08D9" w:rsidRDefault="00065BE0" w:rsidP="00677FD9">
            <w:pPr>
              <w:pStyle w:val="SDMTableBoxParaNotNumbered"/>
            </w:pPr>
            <w:r w:rsidRPr="006F6D48">
              <w:t>6.6</w:t>
            </w:r>
          </w:p>
        </w:tc>
      </w:tr>
      <w:tr w:rsidR="00065BE0" w:rsidRPr="00DF08D9" w14:paraId="307954F6" w14:textId="77777777" w:rsidTr="00BA11E3">
        <w:tc>
          <w:tcPr>
            <w:tcW w:w="2859" w:type="dxa"/>
          </w:tcPr>
          <w:p w14:paraId="2322437D" w14:textId="6E91E6C3" w:rsidR="00065BE0" w:rsidRPr="00DF08D9" w:rsidRDefault="00065BE0" w:rsidP="00677FD9">
            <w:pPr>
              <w:pStyle w:val="SDMTableBoxParaNumbered"/>
              <w:numPr>
                <w:ilvl w:val="0"/>
                <w:numId w:val="0"/>
              </w:numPr>
            </w:pPr>
            <w:r w:rsidRPr="006F6D48">
              <w:t>Sudan</w:t>
            </w:r>
          </w:p>
        </w:tc>
        <w:tc>
          <w:tcPr>
            <w:tcW w:w="2551" w:type="dxa"/>
          </w:tcPr>
          <w:p w14:paraId="7483E67A" w14:textId="6E4EBDE6" w:rsidR="00065BE0" w:rsidRPr="00DF08D9" w:rsidRDefault="00065BE0" w:rsidP="00677FD9">
            <w:pPr>
              <w:pStyle w:val="SDMTableBoxParaNotNumbered"/>
            </w:pPr>
            <w:r w:rsidRPr="006F6D48">
              <w:t>Kassala</w:t>
            </w:r>
          </w:p>
        </w:tc>
        <w:tc>
          <w:tcPr>
            <w:tcW w:w="1418" w:type="dxa"/>
          </w:tcPr>
          <w:p w14:paraId="032DCEE2" w14:textId="5DD81285" w:rsidR="00065BE0" w:rsidRPr="00DF08D9" w:rsidRDefault="00065BE0" w:rsidP="00677FD9">
            <w:pPr>
              <w:pStyle w:val="SDMTableBoxParaNotNumbered"/>
            </w:pPr>
            <w:r w:rsidRPr="006F6D48">
              <w:t>N/A</w:t>
            </w:r>
          </w:p>
        </w:tc>
        <w:tc>
          <w:tcPr>
            <w:tcW w:w="1705" w:type="dxa"/>
          </w:tcPr>
          <w:p w14:paraId="0F66719F" w14:textId="454B5CCC" w:rsidR="00065BE0" w:rsidRPr="00DF08D9" w:rsidRDefault="00065BE0" w:rsidP="00677FD9">
            <w:pPr>
              <w:pStyle w:val="SDMTableBoxParaNotNumbered"/>
            </w:pPr>
            <w:r w:rsidRPr="006F6D48">
              <w:t>N/A</w:t>
            </w:r>
          </w:p>
        </w:tc>
      </w:tr>
      <w:tr w:rsidR="00065BE0" w:rsidRPr="00DF08D9" w14:paraId="41BF013B" w14:textId="77777777" w:rsidTr="00BA11E3">
        <w:tc>
          <w:tcPr>
            <w:tcW w:w="2859" w:type="dxa"/>
          </w:tcPr>
          <w:p w14:paraId="39BD227B" w14:textId="7733C7D6" w:rsidR="00065BE0" w:rsidRPr="00DF08D9" w:rsidRDefault="00065BE0" w:rsidP="00677FD9">
            <w:pPr>
              <w:pStyle w:val="SDMTableBoxParaNumbered"/>
              <w:numPr>
                <w:ilvl w:val="0"/>
                <w:numId w:val="0"/>
              </w:numPr>
            </w:pPr>
            <w:r w:rsidRPr="006F6D48">
              <w:t>Sudan</w:t>
            </w:r>
          </w:p>
        </w:tc>
        <w:tc>
          <w:tcPr>
            <w:tcW w:w="2551" w:type="dxa"/>
          </w:tcPr>
          <w:p w14:paraId="27E09C9B" w14:textId="188652C2" w:rsidR="00065BE0" w:rsidRPr="00DF08D9" w:rsidRDefault="00065BE0" w:rsidP="00677FD9">
            <w:pPr>
              <w:pStyle w:val="SDMTableBoxParaNotNumbered"/>
            </w:pPr>
            <w:r w:rsidRPr="006F6D48">
              <w:t>Khartoum</w:t>
            </w:r>
          </w:p>
        </w:tc>
        <w:tc>
          <w:tcPr>
            <w:tcW w:w="1418" w:type="dxa"/>
          </w:tcPr>
          <w:p w14:paraId="6EE4AA91" w14:textId="7421933F" w:rsidR="00065BE0" w:rsidRPr="00DF08D9" w:rsidRDefault="00065BE0" w:rsidP="00677FD9">
            <w:pPr>
              <w:pStyle w:val="SDMTableBoxParaNotNumbered"/>
            </w:pPr>
            <w:r w:rsidRPr="006F6D48">
              <w:t>N/A</w:t>
            </w:r>
          </w:p>
        </w:tc>
        <w:tc>
          <w:tcPr>
            <w:tcW w:w="1705" w:type="dxa"/>
          </w:tcPr>
          <w:p w14:paraId="557068B9" w14:textId="471ACF9F" w:rsidR="00065BE0" w:rsidRPr="00DF08D9" w:rsidRDefault="00065BE0" w:rsidP="00677FD9">
            <w:pPr>
              <w:pStyle w:val="SDMTableBoxParaNotNumbered"/>
            </w:pPr>
            <w:r w:rsidRPr="006F6D48">
              <w:t>N/A</w:t>
            </w:r>
          </w:p>
        </w:tc>
      </w:tr>
      <w:tr w:rsidR="00065BE0" w:rsidRPr="00DF08D9" w14:paraId="41AB286C" w14:textId="77777777" w:rsidTr="00BA11E3">
        <w:tc>
          <w:tcPr>
            <w:tcW w:w="2859" w:type="dxa"/>
          </w:tcPr>
          <w:p w14:paraId="579F1B89" w14:textId="6A9BEACA" w:rsidR="00065BE0" w:rsidRPr="00DF08D9" w:rsidRDefault="00065BE0" w:rsidP="00677FD9">
            <w:pPr>
              <w:pStyle w:val="SDMTableBoxParaNumbered"/>
              <w:numPr>
                <w:ilvl w:val="0"/>
                <w:numId w:val="0"/>
              </w:numPr>
            </w:pPr>
            <w:r w:rsidRPr="006F6D48">
              <w:t>Sudan</w:t>
            </w:r>
          </w:p>
        </w:tc>
        <w:tc>
          <w:tcPr>
            <w:tcW w:w="2551" w:type="dxa"/>
          </w:tcPr>
          <w:p w14:paraId="0DF02E37" w14:textId="7A8B3407" w:rsidR="00065BE0" w:rsidRPr="00DF08D9" w:rsidRDefault="00065BE0" w:rsidP="00677FD9">
            <w:pPr>
              <w:pStyle w:val="SDMTableBoxParaNotNumbered"/>
            </w:pPr>
            <w:r w:rsidRPr="006F6D48">
              <w:t>North Darfur</w:t>
            </w:r>
          </w:p>
        </w:tc>
        <w:tc>
          <w:tcPr>
            <w:tcW w:w="1418" w:type="dxa"/>
          </w:tcPr>
          <w:p w14:paraId="5229A67B" w14:textId="4957D8EB" w:rsidR="00065BE0" w:rsidRPr="00DF08D9" w:rsidRDefault="00065BE0" w:rsidP="00677FD9">
            <w:pPr>
              <w:pStyle w:val="SDMTableBoxParaNotNumbered"/>
            </w:pPr>
            <w:r w:rsidRPr="006F6D48">
              <w:t>N/A</w:t>
            </w:r>
          </w:p>
        </w:tc>
        <w:tc>
          <w:tcPr>
            <w:tcW w:w="1705" w:type="dxa"/>
          </w:tcPr>
          <w:p w14:paraId="22E4A6DC" w14:textId="4A298A42" w:rsidR="00065BE0" w:rsidRPr="00DF08D9" w:rsidRDefault="00065BE0" w:rsidP="00677FD9">
            <w:pPr>
              <w:pStyle w:val="SDMTableBoxParaNotNumbered"/>
            </w:pPr>
            <w:r w:rsidRPr="006F6D48">
              <w:t>N/A</w:t>
            </w:r>
          </w:p>
        </w:tc>
      </w:tr>
      <w:tr w:rsidR="00065BE0" w:rsidRPr="00DF08D9" w14:paraId="32900523" w14:textId="77777777" w:rsidTr="00BA11E3">
        <w:tc>
          <w:tcPr>
            <w:tcW w:w="2859" w:type="dxa"/>
          </w:tcPr>
          <w:p w14:paraId="5E3A8289" w14:textId="1BFB1DD9" w:rsidR="00065BE0" w:rsidRPr="00DF08D9" w:rsidRDefault="00065BE0" w:rsidP="00677FD9">
            <w:pPr>
              <w:pStyle w:val="SDMTableBoxParaNumbered"/>
              <w:numPr>
                <w:ilvl w:val="0"/>
                <w:numId w:val="0"/>
              </w:numPr>
            </w:pPr>
            <w:r w:rsidRPr="00D4427F">
              <w:t>Sudan</w:t>
            </w:r>
          </w:p>
        </w:tc>
        <w:tc>
          <w:tcPr>
            <w:tcW w:w="2551" w:type="dxa"/>
          </w:tcPr>
          <w:p w14:paraId="05AEB0AB" w14:textId="0BB4C7E8" w:rsidR="00065BE0" w:rsidRPr="00DF08D9" w:rsidRDefault="00065BE0" w:rsidP="00677FD9">
            <w:pPr>
              <w:pStyle w:val="SDMTableBoxParaNotNumbered"/>
            </w:pPr>
            <w:r w:rsidRPr="00D4427F">
              <w:t>North Kurdufan</w:t>
            </w:r>
          </w:p>
        </w:tc>
        <w:tc>
          <w:tcPr>
            <w:tcW w:w="1418" w:type="dxa"/>
          </w:tcPr>
          <w:p w14:paraId="19BC3D01" w14:textId="3165B9FE" w:rsidR="00065BE0" w:rsidRPr="00DF08D9" w:rsidRDefault="00065BE0" w:rsidP="00677FD9">
            <w:pPr>
              <w:pStyle w:val="SDMTableBoxParaNotNumbered"/>
            </w:pPr>
            <w:r w:rsidRPr="00D4427F">
              <w:t>N/A</w:t>
            </w:r>
          </w:p>
        </w:tc>
        <w:tc>
          <w:tcPr>
            <w:tcW w:w="1705" w:type="dxa"/>
          </w:tcPr>
          <w:p w14:paraId="657D21A2" w14:textId="269D0D48" w:rsidR="00065BE0" w:rsidRPr="00DF08D9" w:rsidRDefault="00065BE0" w:rsidP="00677FD9">
            <w:pPr>
              <w:pStyle w:val="SDMTableBoxParaNotNumbered"/>
            </w:pPr>
            <w:r w:rsidRPr="00D4427F">
              <w:t>N/A</w:t>
            </w:r>
          </w:p>
        </w:tc>
      </w:tr>
      <w:tr w:rsidR="00065BE0" w:rsidRPr="00DF08D9" w14:paraId="76B36F8B" w14:textId="77777777" w:rsidTr="00BA11E3">
        <w:tc>
          <w:tcPr>
            <w:tcW w:w="2859" w:type="dxa"/>
          </w:tcPr>
          <w:p w14:paraId="5A21E5E2" w14:textId="72134BFC" w:rsidR="00065BE0" w:rsidRPr="00DF08D9" w:rsidRDefault="00065BE0" w:rsidP="00677FD9">
            <w:pPr>
              <w:pStyle w:val="SDMTableBoxParaNumbered"/>
              <w:numPr>
                <w:ilvl w:val="0"/>
                <w:numId w:val="0"/>
              </w:numPr>
            </w:pPr>
            <w:r w:rsidRPr="00D4427F">
              <w:t>Sudan</w:t>
            </w:r>
          </w:p>
        </w:tc>
        <w:tc>
          <w:tcPr>
            <w:tcW w:w="2551" w:type="dxa"/>
          </w:tcPr>
          <w:p w14:paraId="617CE498" w14:textId="6956F1AA" w:rsidR="00065BE0" w:rsidRPr="00DF08D9" w:rsidRDefault="00065BE0" w:rsidP="00677FD9">
            <w:pPr>
              <w:pStyle w:val="SDMTableBoxParaNotNumbered"/>
            </w:pPr>
            <w:r w:rsidRPr="00D4427F">
              <w:t>Northern</w:t>
            </w:r>
          </w:p>
        </w:tc>
        <w:tc>
          <w:tcPr>
            <w:tcW w:w="1418" w:type="dxa"/>
          </w:tcPr>
          <w:p w14:paraId="0F5A7EBA" w14:textId="4781EEFC" w:rsidR="00065BE0" w:rsidRPr="00DF08D9" w:rsidRDefault="00065BE0" w:rsidP="00677FD9">
            <w:pPr>
              <w:pStyle w:val="SDMTableBoxParaNotNumbered"/>
            </w:pPr>
            <w:r w:rsidRPr="00D4427F">
              <w:t>N/A</w:t>
            </w:r>
          </w:p>
        </w:tc>
        <w:tc>
          <w:tcPr>
            <w:tcW w:w="1705" w:type="dxa"/>
          </w:tcPr>
          <w:p w14:paraId="1DBC6171" w14:textId="5EBA066C" w:rsidR="00065BE0" w:rsidRPr="00DF08D9" w:rsidRDefault="00065BE0" w:rsidP="00677FD9">
            <w:pPr>
              <w:pStyle w:val="SDMTableBoxParaNotNumbered"/>
            </w:pPr>
            <w:r w:rsidRPr="00D4427F">
              <w:t>N/A</w:t>
            </w:r>
          </w:p>
        </w:tc>
      </w:tr>
      <w:tr w:rsidR="00065BE0" w:rsidRPr="00DF08D9" w14:paraId="400008C2" w14:textId="77777777" w:rsidTr="00BA11E3">
        <w:tc>
          <w:tcPr>
            <w:tcW w:w="2859" w:type="dxa"/>
          </w:tcPr>
          <w:p w14:paraId="5CCB0ED2" w14:textId="21954503" w:rsidR="00065BE0" w:rsidRPr="00DF08D9" w:rsidRDefault="00065BE0" w:rsidP="00677FD9">
            <w:pPr>
              <w:pStyle w:val="SDMTableBoxParaNumbered"/>
              <w:numPr>
                <w:ilvl w:val="0"/>
                <w:numId w:val="0"/>
              </w:numPr>
            </w:pPr>
            <w:r w:rsidRPr="00D4427F">
              <w:t>Sudan</w:t>
            </w:r>
          </w:p>
        </w:tc>
        <w:tc>
          <w:tcPr>
            <w:tcW w:w="2551" w:type="dxa"/>
          </w:tcPr>
          <w:p w14:paraId="75047AB5" w14:textId="76854D84" w:rsidR="00065BE0" w:rsidRPr="00DF08D9" w:rsidRDefault="00065BE0" w:rsidP="00677FD9">
            <w:pPr>
              <w:pStyle w:val="SDMTableBoxParaNotNumbered"/>
            </w:pPr>
            <w:r w:rsidRPr="00D4427F">
              <w:t>Red Sea</w:t>
            </w:r>
          </w:p>
        </w:tc>
        <w:tc>
          <w:tcPr>
            <w:tcW w:w="1418" w:type="dxa"/>
          </w:tcPr>
          <w:p w14:paraId="47E46B96" w14:textId="72FBC174" w:rsidR="00065BE0" w:rsidRPr="00DF08D9" w:rsidRDefault="00065BE0" w:rsidP="00677FD9">
            <w:pPr>
              <w:pStyle w:val="SDMTableBoxParaNotNumbered"/>
            </w:pPr>
            <w:r w:rsidRPr="00D4427F">
              <w:t>N/A</w:t>
            </w:r>
          </w:p>
        </w:tc>
        <w:tc>
          <w:tcPr>
            <w:tcW w:w="1705" w:type="dxa"/>
          </w:tcPr>
          <w:p w14:paraId="210040D2" w14:textId="3F396CC3" w:rsidR="00065BE0" w:rsidRPr="00DF08D9" w:rsidRDefault="00065BE0" w:rsidP="00677FD9">
            <w:pPr>
              <w:pStyle w:val="SDMTableBoxParaNotNumbered"/>
            </w:pPr>
            <w:r w:rsidRPr="00D4427F">
              <w:t>N/A</w:t>
            </w:r>
          </w:p>
        </w:tc>
      </w:tr>
      <w:tr w:rsidR="00065BE0" w:rsidRPr="00DF08D9" w14:paraId="6978D42D" w14:textId="77777777" w:rsidTr="00BA11E3">
        <w:tc>
          <w:tcPr>
            <w:tcW w:w="2859" w:type="dxa"/>
          </w:tcPr>
          <w:p w14:paraId="5C5CD883" w14:textId="190E44CB" w:rsidR="00065BE0" w:rsidRPr="00DF08D9" w:rsidRDefault="00065BE0" w:rsidP="00677FD9">
            <w:pPr>
              <w:pStyle w:val="SDMTableBoxParaNumbered"/>
              <w:numPr>
                <w:ilvl w:val="0"/>
                <w:numId w:val="0"/>
              </w:numPr>
            </w:pPr>
            <w:r w:rsidRPr="00D4427F">
              <w:t>Sudan</w:t>
            </w:r>
          </w:p>
        </w:tc>
        <w:tc>
          <w:tcPr>
            <w:tcW w:w="2551" w:type="dxa"/>
          </w:tcPr>
          <w:p w14:paraId="70EAF1DA" w14:textId="5371CBF4" w:rsidR="00065BE0" w:rsidRPr="00DF08D9" w:rsidRDefault="00065BE0" w:rsidP="00677FD9">
            <w:pPr>
              <w:pStyle w:val="SDMTableBoxParaNotNumbered"/>
            </w:pPr>
            <w:r w:rsidRPr="00D4427F">
              <w:t>River Nile</w:t>
            </w:r>
          </w:p>
        </w:tc>
        <w:tc>
          <w:tcPr>
            <w:tcW w:w="1418" w:type="dxa"/>
          </w:tcPr>
          <w:p w14:paraId="004D375A" w14:textId="4FAA2FEC" w:rsidR="00065BE0" w:rsidRPr="00DF08D9" w:rsidRDefault="00065BE0" w:rsidP="00677FD9">
            <w:pPr>
              <w:pStyle w:val="SDMTableBoxParaNotNumbered"/>
            </w:pPr>
            <w:r w:rsidRPr="00D4427F">
              <w:t>N/A</w:t>
            </w:r>
          </w:p>
        </w:tc>
        <w:tc>
          <w:tcPr>
            <w:tcW w:w="1705" w:type="dxa"/>
          </w:tcPr>
          <w:p w14:paraId="2D51349D" w14:textId="4EFD5A3C" w:rsidR="00065BE0" w:rsidRPr="00DF08D9" w:rsidRDefault="00065BE0" w:rsidP="00677FD9">
            <w:pPr>
              <w:pStyle w:val="SDMTableBoxParaNotNumbered"/>
            </w:pPr>
            <w:r w:rsidRPr="00D4427F">
              <w:t>N/A</w:t>
            </w:r>
          </w:p>
        </w:tc>
      </w:tr>
      <w:tr w:rsidR="00065BE0" w:rsidRPr="00DF08D9" w14:paraId="25FDCBB7" w14:textId="77777777" w:rsidTr="00BA11E3">
        <w:tc>
          <w:tcPr>
            <w:tcW w:w="2859" w:type="dxa"/>
          </w:tcPr>
          <w:p w14:paraId="5B70AD1E" w14:textId="687B800B" w:rsidR="00065BE0" w:rsidRPr="00DF08D9" w:rsidRDefault="00065BE0" w:rsidP="00677FD9">
            <w:pPr>
              <w:pStyle w:val="SDMTableBoxParaNumbered"/>
              <w:numPr>
                <w:ilvl w:val="0"/>
                <w:numId w:val="0"/>
              </w:numPr>
            </w:pPr>
            <w:r w:rsidRPr="00D4427F">
              <w:t>Sudan</w:t>
            </w:r>
          </w:p>
        </w:tc>
        <w:tc>
          <w:tcPr>
            <w:tcW w:w="2551" w:type="dxa"/>
          </w:tcPr>
          <w:p w14:paraId="0CAE51E3" w14:textId="64EC1470" w:rsidR="00065BE0" w:rsidRPr="00DF08D9" w:rsidRDefault="00065BE0" w:rsidP="00677FD9">
            <w:pPr>
              <w:pStyle w:val="SDMTableBoxParaNotNumbered"/>
            </w:pPr>
            <w:r w:rsidRPr="00D4427F">
              <w:t>Sennar</w:t>
            </w:r>
          </w:p>
        </w:tc>
        <w:tc>
          <w:tcPr>
            <w:tcW w:w="1418" w:type="dxa"/>
          </w:tcPr>
          <w:p w14:paraId="168819DB" w14:textId="4FD902D9" w:rsidR="00065BE0" w:rsidRPr="00DF08D9" w:rsidRDefault="00065BE0" w:rsidP="00677FD9">
            <w:pPr>
              <w:pStyle w:val="SDMTableBoxParaNotNumbered"/>
            </w:pPr>
            <w:r w:rsidRPr="00D4427F">
              <w:t>0.0</w:t>
            </w:r>
          </w:p>
        </w:tc>
        <w:tc>
          <w:tcPr>
            <w:tcW w:w="1705" w:type="dxa"/>
          </w:tcPr>
          <w:p w14:paraId="7E54965C" w14:textId="534F29D4" w:rsidR="00065BE0" w:rsidRPr="00DF08D9" w:rsidRDefault="00065BE0" w:rsidP="00677FD9">
            <w:pPr>
              <w:pStyle w:val="SDMTableBoxParaNotNumbered"/>
            </w:pPr>
            <w:r w:rsidRPr="00D4427F">
              <w:t>4.6</w:t>
            </w:r>
          </w:p>
        </w:tc>
      </w:tr>
      <w:tr w:rsidR="00065BE0" w:rsidRPr="00DF08D9" w14:paraId="776DE006" w14:textId="77777777" w:rsidTr="00BA11E3">
        <w:tc>
          <w:tcPr>
            <w:tcW w:w="2859" w:type="dxa"/>
          </w:tcPr>
          <w:p w14:paraId="147CDFDC" w14:textId="1F04928B" w:rsidR="00065BE0" w:rsidRPr="00DF08D9" w:rsidRDefault="00065BE0" w:rsidP="00677FD9">
            <w:pPr>
              <w:pStyle w:val="SDMTableBoxParaNumbered"/>
              <w:numPr>
                <w:ilvl w:val="0"/>
                <w:numId w:val="0"/>
              </w:numPr>
            </w:pPr>
            <w:r w:rsidRPr="00D4427F">
              <w:t>Sudan</w:t>
            </w:r>
          </w:p>
        </w:tc>
        <w:tc>
          <w:tcPr>
            <w:tcW w:w="2551" w:type="dxa"/>
          </w:tcPr>
          <w:p w14:paraId="15A4AD20" w14:textId="0D76A0E3" w:rsidR="00065BE0" w:rsidRPr="00DF08D9" w:rsidRDefault="00065BE0" w:rsidP="00677FD9">
            <w:pPr>
              <w:pStyle w:val="SDMTableBoxParaNotNumbered"/>
            </w:pPr>
            <w:r w:rsidRPr="00D4427F">
              <w:t>South Darfur</w:t>
            </w:r>
          </w:p>
        </w:tc>
        <w:tc>
          <w:tcPr>
            <w:tcW w:w="1418" w:type="dxa"/>
          </w:tcPr>
          <w:p w14:paraId="699272EC" w14:textId="1B06D565" w:rsidR="00065BE0" w:rsidRPr="00DF08D9" w:rsidRDefault="00065BE0" w:rsidP="00677FD9">
            <w:pPr>
              <w:pStyle w:val="SDMTableBoxParaNotNumbered"/>
            </w:pPr>
            <w:r w:rsidRPr="00D4427F">
              <w:t>0.0</w:t>
            </w:r>
          </w:p>
        </w:tc>
        <w:tc>
          <w:tcPr>
            <w:tcW w:w="1705" w:type="dxa"/>
          </w:tcPr>
          <w:p w14:paraId="324FC0D2" w14:textId="70354E9E" w:rsidR="00065BE0" w:rsidRPr="00DF08D9" w:rsidRDefault="00065BE0" w:rsidP="00677FD9">
            <w:pPr>
              <w:pStyle w:val="SDMTableBoxParaNotNumbered"/>
            </w:pPr>
            <w:r w:rsidRPr="00D4427F">
              <w:t>5.4</w:t>
            </w:r>
          </w:p>
        </w:tc>
      </w:tr>
      <w:tr w:rsidR="00065BE0" w:rsidRPr="00DF08D9" w14:paraId="7B2FB52B" w14:textId="77777777" w:rsidTr="00BA11E3">
        <w:tc>
          <w:tcPr>
            <w:tcW w:w="2859" w:type="dxa"/>
          </w:tcPr>
          <w:p w14:paraId="4D382D95" w14:textId="4815F5D0" w:rsidR="00065BE0" w:rsidRPr="00DF08D9" w:rsidRDefault="00065BE0" w:rsidP="00677FD9">
            <w:pPr>
              <w:pStyle w:val="SDMTableBoxParaNumbered"/>
              <w:numPr>
                <w:ilvl w:val="0"/>
                <w:numId w:val="0"/>
              </w:numPr>
            </w:pPr>
            <w:r w:rsidRPr="00D4427F">
              <w:t>Sudan</w:t>
            </w:r>
          </w:p>
        </w:tc>
        <w:tc>
          <w:tcPr>
            <w:tcW w:w="2551" w:type="dxa"/>
          </w:tcPr>
          <w:p w14:paraId="7F397A14" w14:textId="0D84147E" w:rsidR="00065BE0" w:rsidRPr="00DF08D9" w:rsidRDefault="00065BE0" w:rsidP="00677FD9">
            <w:pPr>
              <w:pStyle w:val="SDMTableBoxParaNotNumbered"/>
            </w:pPr>
            <w:r w:rsidRPr="00D4427F">
              <w:t>South Kurdufan</w:t>
            </w:r>
          </w:p>
        </w:tc>
        <w:tc>
          <w:tcPr>
            <w:tcW w:w="1418" w:type="dxa"/>
          </w:tcPr>
          <w:p w14:paraId="5B0D4002" w14:textId="1F12D6C7" w:rsidR="00065BE0" w:rsidRPr="00DF08D9" w:rsidRDefault="00065BE0" w:rsidP="00677FD9">
            <w:pPr>
              <w:pStyle w:val="SDMTableBoxParaNotNumbered"/>
            </w:pPr>
            <w:r w:rsidRPr="00D4427F">
              <w:t>0.1</w:t>
            </w:r>
          </w:p>
        </w:tc>
        <w:tc>
          <w:tcPr>
            <w:tcW w:w="1705" w:type="dxa"/>
          </w:tcPr>
          <w:p w14:paraId="265D788D" w14:textId="30C66231" w:rsidR="00065BE0" w:rsidRPr="00DF08D9" w:rsidRDefault="00065BE0" w:rsidP="00677FD9">
            <w:pPr>
              <w:pStyle w:val="SDMTableBoxParaNotNumbered"/>
            </w:pPr>
            <w:r w:rsidRPr="00D4427F">
              <w:t>5.3</w:t>
            </w:r>
          </w:p>
        </w:tc>
      </w:tr>
      <w:tr w:rsidR="00065BE0" w:rsidRPr="00DF08D9" w14:paraId="6039F513" w14:textId="77777777" w:rsidTr="00BA11E3">
        <w:tc>
          <w:tcPr>
            <w:tcW w:w="2859" w:type="dxa"/>
          </w:tcPr>
          <w:p w14:paraId="70462A81" w14:textId="45B1B9BB" w:rsidR="00065BE0" w:rsidRPr="00DF08D9" w:rsidRDefault="00065BE0" w:rsidP="00677FD9">
            <w:pPr>
              <w:pStyle w:val="SDMTableBoxParaNumbered"/>
              <w:numPr>
                <w:ilvl w:val="0"/>
                <w:numId w:val="0"/>
              </w:numPr>
            </w:pPr>
            <w:r w:rsidRPr="00D4427F">
              <w:t>Sudan</w:t>
            </w:r>
          </w:p>
        </w:tc>
        <w:tc>
          <w:tcPr>
            <w:tcW w:w="2551" w:type="dxa"/>
          </w:tcPr>
          <w:p w14:paraId="4ED988AE" w14:textId="4E2F2329" w:rsidR="00065BE0" w:rsidRPr="00DF08D9" w:rsidRDefault="00065BE0" w:rsidP="00677FD9">
            <w:pPr>
              <w:pStyle w:val="SDMTableBoxParaNotNumbered"/>
            </w:pPr>
            <w:r w:rsidRPr="00D4427F">
              <w:t>West Darfur</w:t>
            </w:r>
          </w:p>
        </w:tc>
        <w:tc>
          <w:tcPr>
            <w:tcW w:w="1418" w:type="dxa"/>
          </w:tcPr>
          <w:p w14:paraId="0A5D51C2" w14:textId="0164A8C6" w:rsidR="00065BE0" w:rsidRPr="00DF08D9" w:rsidRDefault="00065BE0" w:rsidP="00677FD9">
            <w:pPr>
              <w:pStyle w:val="SDMTableBoxParaNotNumbered"/>
            </w:pPr>
            <w:r w:rsidRPr="00D4427F">
              <w:t>N/A</w:t>
            </w:r>
          </w:p>
        </w:tc>
        <w:tc>
          <w:tcPr>
            <w:tcW w:w="1705" w:type="dxa"/>
          </w:tcPr>
          <w:p w14:paraId="39162B16" w14:textId="0DAB7558" w:rsidR="00065BE0" w:rsidRPr="00DF08D9" w:rsidRDefault="00065BE0" w:rsidP="00677FD9">
            <w:pPr>
              <w:pStyle w:val="SDMTableBoxParaNotNumbered"/>
            </w:pPr>
            <w:r w:rsidRPr="00D4427F">
              <w:t>N/A</w:t>
            </w:r>
          </w:p>
        </w:tc>
      </w:tr>
      <w:tr w:rsidR="00065BE0" w:rsidRPr="00DF08D9" w14:paraId="71EC4B44" w14:textId="77777777" w:rsidTr="00BA11E3">
        <w:tc>
          <w:tcPr>
            <w:tcW w:w="2859" w:type="dxa"/>
          </w:tcPr>
          <w:p w14:paraId="2A7BBE28" w14:textId="201E2B6F" w:rsidR="00065BE0" w:rsidRPr="00DF08D9" w:rsidRDefault="00065BE0" w:rsidP="00677FD9">
            <w:pPr>
              <w:pStyle w:val="SDMTableBoxParaNumbered"/>
              <w:numPr>
                <w:ilvl w:val="0"/>
                <w:numId w:val="0"/>
              </w:numPr>
            </w:pPr>
            <w:r w:rsidRPr="00F937F3">
              <w:t>Sudan</w:t>
            </w:r>
          </w:p>
        </w:tc>
        <w:tc>
          <w:tcPr>
            <w:tcW w:w="2551" w:type="dxa"/>
          </w:tcPr>
          <w:p w14:paraId="683ADFB8" w14:textId="40751060" w:rsidR="00065BE0" w:rsidRPr="00DF08D9" w:rsidRDefault="00065BE0" w:rsidP="00677FD9">
            <w:pPr>
              <w:pStyle w:val="SDMTableBoxParaNotNumbered"/>
            </w:pPr>
            <w:r w:rsidRPr="00F937F3">
              <w:t>West Kurdufan</w:t>
            </w:r>
          </w:p>
        </w:tc>
        <w:tc>
          <w:tcPr>
            <w:tcW w:w="1418" w:type="dxa"/>
          </w:tcPr>
          <w:p w14:paraId="35A571DB" w14:textId="6601FE8D" w:rsidR="00065BE0" w:rsidRPr="00DF08D9" w:rsidRDefault="00065BE0" w:rsidP="00677FD9">
            <w:pPr>
              <w:pStyle w:val="SDMTableBoxParaNotNumbered"/>
            </w:pPr>
            <w:r w:rsidRPr="00F937F3">
              <w:t>0.0</w:t>
            </w:r>
          </w:p>
        </w:tc>
        <w:tc>
          <w:tcPr>
            <w:tcW w:w="1705" w:type="dxa"/>
          </w:tcPr>
          <w:p w14:paraId="270DBA7F" w14:textId="758F5298" w:rsidR="00065BE0" w:rsidRPr="00DF08D9" w:rsidRDefault="00065BE0" w:rsidP="00677FD9">
            <w:pPr>
              <w:pStyle w:val="SDMTableBoxParaNotNumbered"/>
            </w:pPr>
            <w:r w:rsidRPr="00F937F3">
              <w:t>6.4</w:t>
            </w:r>
          </w:p>
        </w:tc>
      </w:tr>
      <w:tr w:rsidR="00065BE0" w:rsidRPr="00DF08D9" w14:paraId="5FE0BDC0" w14:textId="77777777" w:rsidTr="00BA11E3">
        <w:tc>
          <w:tcPr>
            <w:tcW w:w="2859" w:type="dxa"/>
          </w:tcPr>
          <w:p w14:paraId="1110724E" w14:textId="1660763A" w:rsidR="00065BE0" w:rsidRPr="00DF08D9" w:rsidRDefault="00065BE0" w:rsidP="00677FD9">
            <w:pPr>
              <w:pStyle w:val="SDMTableBoxParaNumbered"/>
              <w:numPr>
                <w:ilvl w:val="0"/>
                <w:numId w:val="0"/>
              </w:numPr>
            </w:pPr>
            <w:r w:rsidRPr="00F937F3">
              <w:t>Sudan</w:t>
            </w:r>
          </w:p>
        </w:tc>
        <w:tc>
          <w:tcPr>
            <w:tcW w:w="2551" w:type="dxa"/>
          </w:tcPr>
          <w:p w14:paraId="3EFDE4E4" w14:textId="0DA43CDB" w:rsidR="00065BE0" w:rsidRPr="00DF08D9" w:rsidRDefault="00065BE0" w:rsidP="00677FD9">
            <w:pPr>
              <w:pStyle w:val="SDMTableBoxParaNotNumbered"/>
            </w:pPr>
            <w:r w:rsidRPr="00F937F3">
              <w:t>White Nile</w:t>
            </w:r>
          </w:p>
        </w:tc>
        <w:tc>
          <w:tcPr>
            <w:tcW w:w="1418" w:type="dxa"/>
          </w:tcPr>
          <w:p w14:paraId="2D42CE67" w14:textId="70BF505B" w:rsidR="00065BE0" w:rsidRPr="00DF08D9" w:rsidRDefault="00065BE0" w:rsidP="00677FD9">
            <w:pPr>
              <w:pStyle w:val="SDMTableBoxParaNotNumbered"/>
            </w:pPr>
            <w:r w:rsidRPr="00F937F3">
              <w:t>N/A</w:t>
            </w:r>
          </w:p>
        </w:tc>
        <w:tc>
          <w:tcPr>
            <w:tcW w:w="1705" w:type="dxa"/>
          </w:tcPr>
          <w:p w14:paraId="76F51B82" w14:textId="767AB91A" w:rsidR="00065BE0" w:rsidRPr="00DF08D9" w:rsidRDefault="00065BE0" w:rsidP="00677FD9">
            <w:pPr>
              <w:pStyle w:val="SDMTableBoxParaNotNumbered"/>
            </w:pPr>
            <w:r w:rsidRPr="00F937F3">
              <w:t>N/A</w:t>
            </w:r>
          </w:p>
        </w:tc>
      </w:tr>
      <w:tr w:rsidR="00065BE0" w:rsidRPr="00DF08D9" w14:paraId="69016099" w14:textId="77777777" w:rsidTr="00BA11E3">
        <w:tc>
          <w:tcPr>
            <w:tcW w:w="2859" w:type="dxa"/>
          </w:tcPr>
          <w:p w14:paraId="4BDC5121" w14:textId="5D1C18FF" w:rsidR="00065BE0" w:rsidRPr="00DF08D9" w:rsidRDefault="00065BE0" w:rsidP="00677FD9">
            <w:pPr>
              <w:pStyle w:val="SDMTableBoxParaNumbered"/>
              <w:numPr>
                <w:ilvl w:val="0"/>
                <w:numId w:val="0"/>
              </w:numPr>
            </w:pPr>
            <w:r w:rsidRPr="00F937F3">
              <w:t>Syrian Arab Republic</w:t>
            </w:r>
          </w:p>
        </w:tc>
        <w:tc>
          <w:tcPr>
            <w:tcW w:w="2551" w:type="dxa"/>
          </w:tcPr>
          <w:p w14:paraId="5E214BC8" w14:textId="19F7E6E6" w:rsidR="00065BE0" w:rsidRPr="00DF08D9" w:rsidRDefault="00065BE0" w:rsidP="00677FD9">
            <w:pPr>
              <w:pStyle w:val="SDMTableBoxParaNotNumbered"/>
            </w:pPr>
            <w:r w:rsidRPr="00F937F3">
              <w:t xml:space="preserve">Al </w:t>
            </w:r>
            <w:r w:rsidRPr="00F937F3">
              <w:rPr>
                <w:rFonts w:ascii="Calibri" w:hAnsi="Calibri" w:cs="Calibri"/>
              </w:rPr>
              <w:t>Ḥ</w:t>
            </w:r>
            <w:r w:rsidRPr="00F937F3">
              <w:t>asakah</w:t>
            </w:r>
          </w:p>
        </w:tc>
        <w:tc>
          <w:tcPr>
            <w:tcW w:w="1418" w:type="dxa"/>
          </w:tcPr>
          <w:p w14:paraId="3E652DF8" w14:textId="5661CD7C" w:rsidR="00065BE0" w:rsidRPr="00DF08D9" w:rsidRDefault="00065BE0" w:rsidP="00677FD9">
            <w:pPr>
              <w:pStyle w:val="SDMTableBoxParaNotNumbered"/>
            </w:pPr>
            <w:r w:rsidRPr="00F937F3">
              <w:t>N/A</w:t>
            </w:r>
          </w:p>
        </w:tc>
        <w:tc>
          <w:tcPr>
            <w:tcW w:w="1705" w:type="dxa"/>
          </w:tcPr>
          <w:p w14:paraId="4AA155AA" w14:textId="0114F647" w:rsidR="00065BE0" w:rsidRPr="00DF08D9" w:rsidRDefault="00065BE0" w:rsidP="00677FD9">
            <w:pPr>
              <w:pStyle w:val="SDMTableBoxParaNotNumbered"/>
            </w:pPr>
            <w:r w:rsidRPr="00F937F3">
              <w:t>N/A</w:t>
            </w:r>
          </w:p>
        </w:tc>
      </w:tr>
      <w:tr w:rsidR="00065BE0" w:rsidRPr="00DF08D9" w14:paraId="4DC863F9" w14:textId="77777777" w:rsidTr="00BA11E3">
        <w:tc>
          <w:tcPr>
            <w:tcW w:w="2859" w:type="dxa"/>
          </w:tcPr>
          <w:p w14:paraId="3F3AE37D" w14:textId="1C38A84F" w:rsidR="00065BE0" w:rsidRPr="00DF08D9" w:rsidRDefault="00065BE0" w:rsidP="00677FD9">
            <w:pPr>
              <w:pStyle w:val="SDMTableBoxParaNumbered"/>
              <w:numPr>
                <w:ilvl w:val="0"/>
                <w:numId w:val="0"/>
              </w:numPr>
            </w:pPr>
            <w:r w:rsidRPr="00F937F3">
              <w:t>Syrian Arab Republic</w:t>
            </w:r>
          </w:p>
        </w:tc>
        <w:tc>
          <w:tcPr>
            <w:tcW w:w="2551" w:type="dxa"/>
          </w:tcPr>
          <w:p w14:paraId="5135FFA9" w14:textId="449DA01D" w:rsidR="00065BE0" w:rsidRPr="00DF08D9" w:rsidRDefault="00065BE0" w:rsidP="00677FD9">
            <w:pPr>
              <w:pStyle w:val="SDMTableBoxParaNotNumbered"/>
            </w:pPr>
            <w:r w:rsidRPr="00F937F3">
              <w:t>Aleppo</w:t>
            </w:r>
          </w:p>
        </w:tc>
        <w:tc>
          <w:tcPr>
            <w:tcW w:w="1418" w:type="dxa"/>
          </w:tcPr>
          <w:p w14:paraId="1F9DDAA7" w14:textId="6E144D77" w:rsidR="00065BE0" w:rsidRPr="00DF08D9" w:rsidRDefault="00065BE0" w:rsidP="00677FD9">
            <w:pPr>
              <w:pStyle w:val="SDMTableBoxParaNotNumbered"/>
            </w:pPr>
            <w:r w:rsidRPr="00F937F3">
              <w:t>14.1</w:t>
            </w:r>
          </w:p>
        </w:tc>
        <w:tc>
          <w:tcPr>
            <w:tcW w:w="1705" w:type="dxa"/>
          </w:tcPr>
          <w:p w14:paraId="05D9ED7F" w14:textId="1BECB6FC" w:rsidR="00065BE0" w:rsidRPr="00DF08D9" w:rsidRDefault="00065BE0" w:rsidP="00677FD9">
            <w:pPr>
              <w:pStyle w:val="SDMTableBoxParaNotNumbered"/>
            </w:pPr>
            <w:r w:rsidRPr="00F937F3">
              <w:t>35.7</w:t>
            </w:r>
          </w:p>
        </w:tc>
      </w:tr>
      <w:tr w:rsidR="00065BE0" w:rsidRPr="00DF08D9" w14:paraId="7EEA076E" w14:textId="77777777" w:rsidTr="00BA11E3">
        <w:tc>
          <w:tcPr>
            <w:tcW w:w="2859" w:type="dxa"/>
          </w:tcPr>
          <w:p w14:paraId="1BB020B3" w14:textId="633492A0" w:rsidR="00065BE0" w:rsidRPr="00DF08D9" w:rsidRDefault="00065BE0" w:rsidP="00677FD9">
            <w:pPr>
              <w:pStyle w:val="SDMTableBoxParaNumbered"/>
              <w:numPr>
                <w:ilvl w:val="0"/>
                <w:numId w:val="0"/>
              </w:numPr>
            </w:pPr>
            <w:r w:rsidRPr="00F937F3">
              <w:t>Syrian Arab Republic</w:t>
            </w:r>
          </w:p>
        </w:tc>
        <w:tc>
          <w:tcPr>
            <w:tcW w:w="2551" w:type="dxa"/>
          </w:tcPr>
          <w:p w14:paraId="4EE33351" w14:textId="72E9DCFD" w:rsidR="00065BE0" w:rsidRPr="00DF08D9" w:rsidRDefault="00065BE0" w:rsidP="00677FD9">
            <w:pPr>
              <w:pStyle w:val="SDMTableBoxParaNotNumbered"/>
            </w:pPr>
            <w:r w:rsidRPr="00F937F3">
              <w:t>Ar Raqqah</w:t>
            </w:r>
          </w:p>
        </w:tc>
        <w:tc>
          <w:tcPr>
            <w:tcW w:w="1418" w:type="dxa"/>
          </w:tcPr>
          <w:p w14:paraId="7D347E6B" w14:textId="10CFC016" w:rsidR="00065BE0" w:rsidRPr="00DF08D9" w:rsidRDefault="00065BE0" w:rsidP="00677FD9">
            <w:pPr>
              <w:pStyle w:val="SDMTableBoxParaNotNumbered"/>
            </w:pPr>
            <w:r w:rsidRPr="00F937F3">
              <w:t>N/A</w:t>
            </w:r>
          </w:p>
        </w:tc>
        <w:tc>
          <w:tcPr>
            <w:tcW w:w="1705" w:type="dxa"/>
          </w:tcPr>
          <w:p w14:paraId="61E2C076" w14:textId="0D08CE4F" w:rsidR="00065BE0" w:rsidRPr="00DF08D9" w:rsidRDefault="00065BE0" w:rsidP="00677FD9">
            <w:pPr>
              <w:pStyle w:val="SDMTableBoxParaNotNumbered"/>
            </w:pPr>
            <w:r w:rsidRPr="00F937F3">
              <w:t>N/A</w:t>
            </w:r>
          </w:p>
        </w:tc>
      </w:tr>
      <w:tr w:rsidR="00065BE0" w:rsidRPr="00DF08D9" w14:paraId="0CA36707" w14:textId="77777777" w:rsidTr="00BA11E3">
        <w:tc>
          <w:tcPr>
            <w:tcW w:w="2859" w:type="dxa"/>
          </w:tcPr>
          <w:p w14:paraId="732BF541" w14:textId="25DF56A9" w:rsidR="00065BE0" w:rsidRPr="00DF08D9" w:rsidRDefault="00065BE0" w:rsidP="00677FD9">
            <w:pPr>
              <w:pStyle w:val="SDMTableBoxParaNumbered"/>
              <w:numPr>
                <w:ilvl w:val="0"/>
                <w:numId w:val="0"/>
              </w:numPr>
            </w:pPr>
            <w:r w:rsidRPr="00F937F3">
              <w:t>Syrian Arab Republic</w:t>
            </w:r>
          </w:p>
        </w:tc>
        <w:tc>
          <w:tcPr>
            <w:tcW w:w="2551" w:type="dxa"/>
          </w:tcPr>
          <w:p w14:paraId="786CBDEA" w14:textId="040C6073" w:rsidR="00065BE0" w:rsidRPr="00DF08D9" w:rsidRDefault="00065BE0" w:rsidP="00677FD9">
            <w:pPr>
              <w:pStyle w:val="SDMTableBoxParaNotNumbered"/>
            </w:pPr>
            <w:r w:rsidRPr="00F937F3">
              <w:t>As Suwayda</w:t>
            </w:r>
          </w:p>
        </w:tc>
        <w:tc>
          <w:tcPr>
            <w:tcW w:w="1418" w:type="dxa"/>
          </w:tcPr>
          <w:p w14:paraId="7EBEAB39" w14:textId="69DCC117" w:rsidR="00065BE0" w:rsidRPr="00DF08D9" w:rsidRDefault="00065BE0" w:rsidP="00677FD9">
            <w:pPr>
              <w:pStyle w:val="SDMTableBoxParaNotNumbered"/>
            </w:pPr>
            <w:r w:rsidRPr="00F937F3">
              <w:t>N/A</w:t>
            </w:r>
          </w:p>
        </w:tc>
        <w:tc>
          <w:tcPr>
            <w:tcW w:w="1705" w:type="dxa"/>
          </w:tcPr>
          <w:p w14:paraId="73BB953A" w14:textId="54E87ABA" w:rsidR="00065BE0" w:rsidRPr="00DF08D9" w:rsidRDefault="00065BE0" w:rsidP="00677FD9">
            <w:pPr>
              <w:pStyle w:val="SDMTableBoxParaNotNumbered"/>
            </w:pPr>
            <w:r w:rsidRPr="00F937F3">
              <w:t>N/A</w:t>
            </w:r>
          </w:p>
        </w:tc>
      </w:tr>
      <w:tr w:rsidR="00065BE0" w:rsidRPr="00DF08D9" w14:paraId="32C96746" w14:textId="77777777" w:rsidTr="00BA11E3">
        <w:tc>
          <w:tcPr>
            <w:tcW w:w="2859" w:type="dxa"/>
          </w:tcPr>
          <w:p w14:paraId="73B42D0A" w14:textId="75B91692" w:rsidR="00065BE0" w:rsidRPr="00DF08D9" w:rsidRDefault="00065BE0" w:rsidP="00677FD9">
            <w:pPr>
              <w:pStyle w:val="SDMTableBoxParaNumbered"/>
              <w:numPr>
                <w:ilvl w:val="0"/>
                <w:numId w:val="0"/>
              </w:numPr>
            </w:pPr>
            <w:r w:rsidRPr="00F937F3">
              <w:t>Syrian Arab Republic</w:t>
            </w:r>
          </w:p>
        </w:tc>
        <w:tc>
          <w:tcPr>
            <w:tcW w:w="2551" w:type="dxa"/>
          </w:tcPr>
          <w:p w14:paraId="6230CCFF" w14:textId="58A3D98C" w:rsidR="00065BE0" w:rsidRPr="00DF08D9" w:rsidRDefault="00065BE0" w:rsidP="00677FD9">
            <w:pPr>
              <w:pStyle w:val="SDMTableBoxParaNotNumbered"/>
            </w:pPr>
            <w:r w:rsidRPr="00F937F3">
              <w:t>Damascus</w:t>
            </w:r>
          </w:p>
        </w:tc>
        <w:tc>
          <w:tcPr>
            <w:tcW w:w="1418" w:type="dxa"/>
          </w:tcPr>
          <w:p w14:paraId="05352FED" w14:textId="20DDA91A" w:rsidR="00065BE0" w:rsidRPr="00DF08D9" w:rsidRDefault="00065BE0" w:rsidP="00677FD9">
            <w:pPr>
              <w:pStyle w:val="SDMTableBoxParaNotNumbered"/>
            </w:pPr>
            <w:r w:rsidRPr="00F937F3">
              <w:t>N/A</w:t>
            </w:r>
          </w:p>
        </w:tc>
        <w:tc>
          <w:tcPr>
            <w:tcW w:w="1705" w:type="dxa"/>
          </w:tcPr>
          <w:p w14:paraId="647C500B" w14:textId="72AD0ABB" w:rsidR="00065BE0" w:rsidRPr="00DF08D9" w:rsidRDefault="00065BE0" w:rsidP="00677FD9">
            <w:pPr>
              <w:pStyle w:val="SDMTableBoxParaNotNumbered"/>
            </w:pPr>
            <w:r w:rsidRPr="00F937F3">
              <w:t>N/A</w:t>
            </w:r>
          </w:p>
        </w:tc>
      </w:tr>
      <w:tr w:rsidR="00065BE0" w:rsidRPr="00DF08D9" w14:paraId="13688BBC" w14:textId="77777777" w:rsidTr="00BA11E3">
        <w:tc>
          <w:tcPr>
            <w:tcW w:w="2859" w:type="dxa"/>
          </w:tcPr>
          <w:p w14:paraId="738BBFB8" w14:textId="7381A24A" w:rsidR="00065BE0" w:rsidRPr="00DF08D9" w:rsidRDefault="00065BE0" w:rsidP="00677FD9">
            <w:pPr>
              <w:pStyle w:val="SDMTableBoxParaNumbered"/>
              <w:numPr>
                <w:ilvl w:val="0"/>
                <w:numId w:val="0"/>
              </w:numPr>
            </w:pPr>
            <w:r w:rsidRPr="00F937F3">
              <w:t>Syrian Arab Republic</w:t>
            </w:r>
          </w:p>
        </w:tc>
        <w:tc>
          <w:tcPr>
            <w:tcW w:w="2551" w:type="dxa"/>
          </w:tcPr>
          <w:p w14:paraId="5346E722" w14:textId="4F3BE28C" w:rsidR="00065BE0" w:rsidRPr="00DF08D9" w:rsidRDefault="00065BE0" w:rsidP="00677FD9">
            <w:pPr>
              <w:pStyle w:val="SDMTableBoxParaNotNumbered"/>
            </w:pPr>
            <w:r w:rsidRPr="00F937F3">
              <w:t>Dar`a</w:t>
            </w:r>
          </w:p>
        </w:tc>
        <w:tc>
          <w:tcPr>
            <w:tcW w:w="1418" w:type="dxa"/>
          </w:tcPr>
          <w:p w14:paraId="621DF5C4" w14:textId="476F03D4" w:rsidR="00065BE0" w:rsidRPr="00DF08D9" w:rsidRDefault="00065BE0" w:rsidP="00677FD9">
            <w:pPr>
              <w:pStyle w:val="SDMTableBoxParaNotNumbered"/>
            </w:pPr>
            <w:r w:rsidRPr="00F937F3">
              <w:t>N/A</w:t>
            </w:r>
          </w:p>
        </w:tc>
        <w:tc>
          <w:tcPr>
            <w:tcW w:w="1705" w:type="dxa"/>
          </w:tcPr>
          <w:p w14:paraId="326A480E" w14:textId="08F2B63C" w:rsidR="00065BE0" w:rsidRPr="00DF08D9" w:rsidRDefault="00065BE0" w:rsidP="00677FD9">
            <w:pPr>
              <w:pStyle w:val="SDMTableBoxParaNotNumbered"/>
            </w:pPr>
            <w:r w:rsidRPr="00F937F3">
              <w:t>N/A</w:t>
            </w:r>
          </w:p>
        </w:tc>
      </w:tr>
      <w:tr w:rsidR="00065BE0" w:rsidRPr="00DF08D9" w14:paraId="55578E7F" w14:textId="77777777" w:rsidTr="00BA11E3">
        <w:tc>
          <w:tcPr>
            <w:tcW w:w="2859" w:type="dxa"/>
          </w:tcPr>
          <w:p w14:paraId="2CC570AF" w14:textId="6245C395" w:rsidR="00065BE0" w:rsidRPr="00DF08D9" w:rsidRDefault="00065BE0" w:rsidP="00677FD9">
            <w:pPr>
              <w:pStyle w:val="SDMTableBoxParaNumbered"/>
              <w:numPr>
                <w:ilvl w:val="0"/>
                <w:numId w:val="0"/>
              </w:numPr>
            </w:pPr>
            <w:r w:rsidRPr="00F937F3">
              <w:t>Syrian Arab Republic</w:t>
            </w:r>
          </w:p>
        </w:tc>
        <w:tc>
          <w:tcPr>
            <w:tcW w:w="2551" w:type="dxa"/>
          </w:tcPr>
          <w:p w14:paraId="2D80A4B2" w14:textId="296D1647" w:rsidR="00065BE0" w:rsidRPr="00DF08D9" w:rsidRDefault="00065BE0" w:rsidP="00677FD9">
            <w:pPr>
              <w:pStyle w:val="SDMTableBoxParaNotNumbered"/>
            </w:pPr>
            <w:r w:rsidRPr="00F937F3">
              <w:t>Dayr Az Zawr</w:t>
            </w:r>
          </w:p>
        </w:tc>
        <w:tc>
          <w:tcPr>
            <w:tcW w:w="1418" w:type="dxa"/>
          </w:tcPr>
          <w:p w14:paraId="3B3B0034" w14:textId="58FC71E4" w:rsidR="00065BE0" w:rsidRPr="00DF08D9" w:rsidRDefault="00065BE0" w:rsidP="00677FD9">
            <w:pPr>
              <w:pStyle w:val="SDMTableBoxParaNotNumbered"/>
            </w:pPr>
            <w:r w:rsidRPr="00F937F3">
              <w:t>N/A</w:t>
            </w:r>
          </w:p>
        </w:tc>
        <w:tc>
          <w:tcPr>
            <w:tcW w:w="1705" w:type="dxa"/>
          </w:tcPr>
          <w:p w14:paraId="6183A5ED" w14:textId="67AA1855" w:rsidR="00065BE0" w:rsidRPr="00DF08D9" w:rsidRDefault="00065BE0" w:rsidP="00677FD9">
            <w:pPr>
              <w:pStyle w:val="SDMTableBoxParaNotNumbered"/>
            </w:pPr>
            <w:r w:rsidRPr="00F937F3">
              <w:t>N/A</w:t>
            </w:r>
          </w:p>
        </w:tc>
      </w:tr>
      <w:tr w:rsidR="00B2767A" w:rsidRPr="00DF08D9" w14:paraId="403FCC81" w14:textId="77777777" w:rsidTr="00BA11E3">
        <w:tc>
          <w:tcPr>
            <w:tcW w:w="2859" w:type="dxa"/>
          </w:tcPr>
          <w:p w14:paraId="1B027E46" w14:textId="77E9863C" w:rsidR="00B2767A" w:rsidRPr="00DF08D9" w:rsidRDefault="00B2767A" w:rsidP="00677FD9">
            <w:pPr>
              <w:pStyle w:val="SDMTableBoxParaNumbered"/>
              <w:numPr>
                <w:ilvl w:val="0"/>
                <w:numId w:val="0"/>
              </w:numPr>
            </w:pPr>
            <w:r w:rsidRPr="00FA091A">
              <w:t>Syrian Arab Republic</w:t>
            </w:r>
          </w:p>
        </w:tc>
        <w:tc>
          <w:tcPr>
            <w:tcW w:w="2551" w:type="dxa"/>
          </w:tcPr>
          <w:p w14:paraId="49B2F8A1" w14:textId="54CF990B" w:rsidR="00B2767A" w:rsidRPr="00DF08D9" w:rsidRDefault="00B2767A" w:rsidP="00677FD9">
            <w:pPr>
              <w:pStyle w:val="SDMTableBoxParaNotNumbered"/>
            </w:pPr>
            <w:r w:rsidRPr="00FA091A">
              <w:t>Hamah</w:t>
            </w:r>
          </w:p>
        </w:tc>
        <w:tc>
          <w:tcPr>
            <w:tcW w:w="1418" w:type="dxa"/>
          </w:tcPr>
          <w:p w14:paraId="71F910FA" w14:textId="3B2F0E8B" w:rsidR="00B2767A" w:rsidRPr="00DF08D9" w:rsidRDefault="00B2767A" w:rsidP="00677FD9">
            <w:pPr>
              <w:pStyle w:val="SDMTableBoxParaNotNumbered"/>
            </w:pPr>
            <w:r w:rsidRPr="00FA091A">
              <w:t>19.8</w:t>
            </w:r>
          </w:p>
        </w:tc>
        <w:tc>
          <w:tcPr>
            <w:tcW w:w="1705" w:type="dxa"/>
          </w:tcPr>
          <w:p w14:paraId="7B0D3483" w14:textId="174DB248" w:rsidR="00B2767A" w:rsidRPr="00DF08D9" w:rsidRDefault="00B2767A" w:rsidP="00677FD9">
            <w:pPr>
              <w:pStyle w:val="SDMTableBoxParaNotNumbered"/>
            </w:pPr>
            <w:r w:rsidRPr="00FA091A">
              <w:t>23.5</w:t>
            </w:r>
          </w:p>
        </w:tc>
      </w:tr>
      <w:tr w:rsidR="00B2767A" w:rsidRPr="00DF08D9" w14:paraId="2457F42B" w14:textId="77777777" w:rsidTr="00BA11E3">
        <w:tc>
          <w:tcPr>
            <w:tcW w:w="2859" w:type="dxa"/>
          </w:tcPr>
          <w:p w14:paraId="6A95527E" w14:textId="1ABD2816" w:rsidR="00B2767A" w:rsidRPr="00DF08D9" w:rsidRDefault="00B2767A" w:rsidP="00677FD9">
            <w:pPr>
              <w:pStyle w:val="SDMTableBoxParaNumbered"/>
              <w:numPr>
                <w:ilvl w:val="0"/>
                <w:numId w:val="0"/>
              </w:numPr>
            </w:pPr>
            <w:r w:rsidRPr="00FA091A">
              <w:t>Syrian Arab Republic</w:t>
            </w:r>
          </w:p>
        </w:tc>
        <w:tc>
          <w:tcPr>
            <w:tcW w:w="2551" w:type="dxa"/>
          </w:tcPr>
          <w:p w14:paraId="7D8A9F9C" w14:textId="65B782BF" w:rsidR="00B2767A" w:rsidRPr="00DF08D9" w:rsidRDefault="00B2767A" w:rsidP="00677FD9">
            <w:pPr>
              <w:pStyle w:val="SDMTableBoxParaNotNumbered"/>
            </w:pPr>
            <w:r w:rsidRPr="00FA091A">
              <w:t>Hims</w:t>
            </w:r>
          </w:p>
        </w:tc>
        <w:tc>
          <w:tcPr>
            <w:tcW w:w="1418" w:type="dxa"/>
          </w:tcPr>
          <w:p w14:paraId="4A1A1CD5" w14:textId="4C1FC06A" w:rsidR="00B2767A" w:rsidRPr="00DF08D9" w:rsidRDefault="00B2767A" w:rsidP="00677FD9">
            <w:pPr>
              <w:pStyle w:val="SDMTableBoxParaNotNumbered"/>
            </w:pPr>
            <w:r w:rsidRPr="00FA091A">
              <w:t>N/A</w:t>
            </w:r>
          </w:p>
        </w:tc>
        <w:tc>
          <w:tcPr>
            <w:tcW w:w="1705" w:type="dxa"/>
          </w:tcPr>
          <w:p w14:paraId="66D0E647" w14:textId="792572FA" w:rsidR="00B2767A" w:rsidRPr="00DF08D9" w:rsidRDefault="00B2767A" w:rsidP="00677FD9">
            <w:pPr>
              <w:pStyle w:val="SDMTableBoxParaNotNumbered"/>
            </w:pPr>
            <w:r w:rsidRPr="00FA091A">
              <w:t>N/A</w:t>
            </w:r>
          </w:p>
        </w:tc>
      </w:tr>
      <w:tr w:rsidR="00B2767A" w:rsidRPr="00DF08D9" w14:paraId="096A0D24" w14:textId="77777777" w:rsidTr="00BA11E3">
        <w:tc>
          <w:tcPr>
            <w:tcW w:w="2859" w:type="dxa"/>
          </w:tcPr>
          <w:p w14:paraId="5D3ED17D" w14:textId="2CB8E42C" w:rsidR="00B2767A" w:rsidRPr="00DF08D9" w:rsidRDefault="00B2767A" w:rsidP="00677FD9">
            <w:pPr>
              <w:pStyle w:val="SDMTableBoxParaNumbered"/>
              <w:numPr>
                <w:ilvl w:val="0"/>
                <w:numId w:val="0"/>
              </w:numPr>
            </w:pPr>
            <w:r w:rsidRPr="00FA091A">
              <w:t>Syrian Arab Republic</w:t>
            </w:r>
          </w:p>
        </w:tc>
        <w:tc>
          <w:tcPr>
            <w:tcW w:w="2551" w:type="dxa"/>
          </w:tcPr>
          <w:p w14:paraId="4DF78745" w14:textId="4C162F7F" w:rsidR="00B2767A" w:rsidRPr="00DF08D9" w:rsidRDefault="00B2767A" w:rsidP="00677FD9">
            <w:pPr>
              <w:pStyle w:val="SDMTableBoxParaNotNumbered"/>
            </w:pPr>
            <w:r w:rsidRPr="00FA091A">
              <w:t>Idlib</w:t>
            </w:r>
          </w:p>
        </w:tc>
        <w:tc>
          <w:tcPr>
            <w:tcW w:w="1418" w:type="dxa"/>
          </w:tcPr>
          <w:p w14:paraId="2C0D3A42" w14:textId="0A28E7DE" w:rsidR="00B2767A" w:rsidRPr="00DF08D9" w:rsidRDefault="00B2767A" w:rsidP="00677FD9">
            <w:pPr>
              <w:pStyle w:val="SDMTableBoxParaNotNumbered"/>
            </w:pPr>
            <w:r w:rsidRPr="00FA091A">
              <w:t>16.3</w:t>
            </w:r>
          </w:p>
        </w:tc>
        <w:tc>
          <w:tcPr>
            <w:tcW w:w="1705" w:type="dxa"/>
          </w:tcPr>
          <w:p w14:paraId="1280C7CD" w14:textId="5E53E31F" w:rsidR="00B2767A" w:rsidRPr="00DF08D9" w:rsidRDefault="00B2767A" w:rsidP="00677FD9">
            <w:pPr>
              <w:pStyle w:val="SDMTableBoxParaNotNumbered"/>
            </w:pPr>
            <w:r w:rsidRPr="00FA091A">
              <w:t>25.1</w:t>
            </w:r>
          </w:p>
        </w:tc>
      </w:tr>
      <w:tr w:rsidR="00B2767A" w:rsidRPr="00DF08D9" w14:paraId="628F9701" w14:textId="77777777" w:rsidTr="00BA11E3">
        <w:tc>
          <w:tcPr>
            <w:tcW w:w="2859" w:type="dxa"/>
          </w:tcPr>
          <w:p w14:paraId="4486CA96" w14:textId="533D144C" w:rsidR="00B2767A" w:rsidRPr="00DF08D9" w:rsidRDefault="00B2767A" w:rsidP="00677FD9">
            <w:pPr>
              <w:pStyle w:val="SDMTableBoxParaNumbered"/>
              <w:numPr>
                <w:ilvl w:val="0"/>
                <w:numId w:val="0"/>
              </w:numPr>
            </w:pPr>
            <w:r w:rsidRPr="00FA091A">
              <w:t>Syrian Arab Republic</w:t>
            </w:r>
          </w:p>
        </w:tc>
        <w:tc>
          <w:tcPr>
            <w:tcW w:w="2551" w:type="dxa"/>
          </w:tcPr>
          <w:p w14:paraId="0216BDCA" w14:textId="694080FF" w:rsidR="00B2767A" w:rsidRPr="00DF08D9" w:rsidRDefault="00B2767A" w:rsidP="00677FD9">
            <w:pPr>
              <w:pStyle w:val="SDMTableBoxParaNotNumbered"/>
            </w:pPr>
            <w:r w:rsidRPr="00FA091A">
              <w:t>Lattakia</w:t>
            </w:r>
          </w:p>
        </w:tc>
        <w:tc>
          <w:tcPr>
            <w:tcW w:w="1418" w:type="dxa"/>
          </w:tcPr>
          <w:p w14:paraId="3D7BAFB9" w14:textId="6AA1AB39" w:rsidR="00B2767A" w:rsidRPr="00DF08D9" w:rsidRDefault="00B2767A" w:rsidP="00677FD9">
            <w:pPr>
              <w:pStyle w:val="SDMTableBoxParaNotNumbered"/>
            </w:pPr>
            <w:r w:rsidRPr="00FA091A">
              <w:t>16.0</w:t>
            </w:r>
          </w:p>
        </w:tc>
        <w:tc>
          <w:tcPr>
            <w:tcW w:w="1705" w:type="dxa"/>
          </w:tcPr>
          <w:p w14:paraId="4D110EAC" w14:textId="57329BD2" w:rsidR="00B2767A" w:rsidRPr="00DF08D9" w:rsidRDefault="00B2767A" w:rsidP="00677FD9">
            <w:pPr>
              <w:pStyle w:val="SDMTableBoxParaNotNumbered"/>
            </w:pPr>
            <w:r w:rsidRPr="00FA091A">
              <w:t>18.0</w:t>
            </w:r>
          </w:p>
        </w:tc>
      </w:tr>
      <w:tr w:rsidR="00B2767A" w:rsidRPr="00DF08D9" w14:paraId="24EB05CC" w14:textId="77777777" w:rsidTr="00BA11E3">
        <w:tc>
          <w:tcPr>
            <w:tcW w:w="2859" w:type="dxa"/>
          </w:tcPr>
          <w:p w14:paraId="39A0E59E" w14:textId="4B90B9A1" w:rsidR="00B2767A" w:rsidRPr="00DF08D9" w:rsidRDefault="00B2767A" w:rsidP="00677FD9">
            <w:pPr>
              <w:pStyle w:val="SDMTableBoxParaNumbered"/>
              <w:numPr>
                <w:ilvl w:val="0"/>
                <w:numId w:val="0"/>
              </w:numPr>
            </w:pPr>
            <w:r w:rsidRPr="00FA091A">
              <w:t>Syrian Arab Republic</w:t>
            </w:r>
          </w:p>
        </w:tc>
        <w:tc>
          <w:tcPr>
            <w:tcW w:w="2551" w:type="dxa"/>
          </w:tcPr>
          <w:p w14:paraId="6C95B995" w14:textId="0A2E3660" w:rsidR="00B2767A" w:rsidRPr="00DF08D9" w:rsidRDefault="00B2767A" w:rsidP="00677FD9">
            <w:pPr>
              <w:pStyle w:val="SDMTableBoxParaNotNumbered"/>
            </w:pPr>
            <w:r w:rsidRPr="00FA091A">
              <w:t>Quneitra</w:t>
            </w:r>
          </w:p>
        </w:tc>
        <w:tc>
          <w:tcPr>
            <w:tcW w:w="1418" w:type="dxa"/>
          </w:tcPr>
          <w:p w14:paraId="46FD8B81" w14:textId="29E8AF08" w:rsidR="00B2767A" w:rsidRPr="00DF08D9" w:rsidRDefault="00B2767A" w:rsidP="00677FD9">
            <w:pPr>
              <w:pStyle w:val="SDMTableBoxParaNotNumbered"/>
            </w:pPr>
            <w:r w:rsidRPr="00FA091A">
              <w:t>N/A</w:t>
            </w:r>
          </w:p>
        </w:tc>
        <w:tc>
          <w:tcPr>
            <w:tcW w:w="1705" w:type="dxa"/>
          </w:tcPr>
          <w:p w14:paraId="07DDAFCE" w14:textId="5E8F9B8C" w:rsidR="00B2767A" w:rsidRPr="00DF08D9" w:rsidRDefault="00B2767A" w:rsidP="00677FD9">
            <w:pPr>
              <w:pStyle w:val="SDMTableBoxParaNotNumbered"/>
            </w:pPr>
            <w:r w:rsidRPr="00FA091A">
              <w:t>N/A</w:t>
            </w:r>
          </w:p>
        </w:tc>
      </w:tr>
      <w:tr w:rsidR="00B2767A" w:rsidRPr="00DF08D9" w14:paraId="1AEF21D7" w14:textId="77777777" w:rsidTr="00BA11E3">
        <w:tc>
          <w:tcPr>
            <w:tcW w:w="2859" w:type="dxa"/>
          </w:tcPr>
          <w:p w14:paraId="674A18FB" w14:textId="464F3B4D" w:rsidR="00B2767A" w:rsidRPr="00DF08D9" w:rsidRDefault="00B2767A" w:rsidP="00677FD9">
            <w:pPr>
              <w:pStyle w:val="SDMTableBoxParaNumbered"/>
              <w:numPr>
                <w:ilvl w:val="0"/>
                <w:numId w:val="0"/>
              </w:numPr>
            </w:pPr>
            <w:r w:rsidRPr="00FA091A">
              <w:t>Syrian Arab Republic</w:t>
            </w:r>
          </w:p>
        </w:tc>
        <w:tc>
          <w:tcPr>
            <w:tcW w:w="2551" w:type="dxa"/>
          </w:tcPr>
          <w:p w14:paraId="20AD4607" w14:textId="68A2D2F6" w:rsidR="00B2767A" w:rsidRPr="00DF08D9" w:rsidRDefault="00B2767A" w:rsidP="00677FD9">
            <w:pPr>
              <w:pStyle w:val="SDMTableBoxParaNotNumbered"/>
            </w:pPr>
            <w:r w:rsidRPr="00FA091A">
              <w:t>Rif Dimashq</w:t>
            </w:r>
          </w:p>
        </w:tc>
        <w:tc>
          <w:tcPr>
            <w:tcW w:w="1418" w:type="dxa"/>
          </w:tcPr>
          <w:p w14:paraId="32644326" w14:textId="498406FA" w:rsidR="00B2767A" w:rsidRPr="00DF08D9" w:rsidRDefault="00B2767A" w:rsidP="00677FD9">
            <w:pPr>
              <w:pStyle w:val="SDMTableBoxParaNotNumbered"/>
            </w:pPr>
            <w:r w:rsidRPr="00FA091A">
              <w:t>N/A</w:t>
            </w:r>
          </w:p>
        </w:tc>
        <w:tc>
          <w:tcPr>
            <w:tcW w:w="1705" w:type="dxa"/>
          </w:tcPr>
          <w:p w14:paraId="4B70E305" w14:textId="690C75F7" w:rsidR="00B2767A" w:rsidRPr="00DF08D9" w:rsidRDefault="00B2767A" w:rsidP="00677FD9">
            <w:pPr>
              <w:pStyle w:val="SDMTableBoxParaNotNumbered"/>
            </w:pPr>
            <w:r w:rsidRPr="00FA091A">
              <w:t>N/A</w:t>
            </w:r>
          </w:p>
        </w:tc>
      </w:tr>
      <w:tr w:rsidR="00B2767A" w:rsidRPr="00DF08D9" w14:paraId="44A43CF3" w14:textId="77777777" w:rsidTr="00BA11E3">
        <w:tc>
          <w:tcPr>
            <w:tcW w:w="2859" w:type="dxa"/>
          </w:tcPr>
          <w:p w14:paraId="62F1EF3F" w14:textId="1E167A12" w:rsidR="00B2767A" w:rsidRPr="00DF08D9" w:rsidRDefault="00B2767A" w:rsidP="00677FD9">
            <w:pPr>
              <w:pStyle w:val="SDMTableBoxParaNumbered"/>
              <w:numPr>
                <w:ilvl w:val="0"/>
                <w:numId w:val="0"/>
              </w:numPr>
            </w:pPr>
            <w:r w:rsidRPr="00FA091A">
              <w:t>Syrian Arab Republic</w:t>
            </w:r>
          </w:p>
        </w:tc>
        <w:tc>
          <w:tcPr>
            <w:tcW w:w="2551" w:type="dxa"/>
          </w:tcPr>
          <w:p w14:paraId="7674424A" w14:textId="5F55C93F" w:rsidR="00B2767A" w:rsidRPr="00DF08D9" w:rsidRDefault="00B2767A" w:rsidP="00677FD9">
            <w:pPr>
              <w:pStyle w:val="SDMTableBoxParaNotNumbered"/>
            </w:pPr>
            <w:r w:rsidRPr="00FA091A">
              <w:t>Tartus</w:t>
            </w:r>
          </w:p>
        </w:tc>
        <w:tc>
          <w:tcPr>
            <w:tcW w:w="1418" w:type="dxa"/>
          </w:tcPr>
          <w:p w14:paraId="651FFB21" w14:textId="79166560" w:rsidR="00B2767A" w:rsidRPr="00DF08D9" w:rsidRDefault="00B2767A" w:rsidP="00677FD9">
            <w:pPr>
              <w:pStyle w:val="SDMTableBoxParaNotNumbered"/>
            </w:pPr>
            <w:r w:rsidRPr="00FA091A">
              <w:t>N/A</w:t>
            </w:r>
          </w:p>
        </w:tc>
        <w:tc>
          <w:tcPr>
            <w:tcW w:w="1705" w:type="dxa"/>
          </w:tcPr>
          <w:p w14:paraId="16F210B6" w14:textId="6B3C1EDD" w:rsidR="00B2767A" w:rsidRPr="00DF08D9" w:rsidRDefault="00B2767A" w:rsidP="00677FD9">
            <w:pPr>
              <w:pStyle w:val="SDMTableBoxParaNotNumbered"/>
            </w:pPr>
            <w:r w:rsidRPr="00FA091A">
              <w:t>N/A</w:t>
            </w:r>
          </w:p>
        </w:tc>
      </w:tr>
      <w:tr w:rsidR="00B2767A" w:rsidRPr="00DF08D9" w14:paraId="34AD9C52" w14:textId="77777777" w:rsidTr="00BA11E3">
        <w:tc>
          <w:tcPr>
            <w:tcW w:w="2859" w:type="dxa"/>
          </w:tcPr>
          <w:p w14:paraId="6BC30985" w14:textId="7C790263" w:rsidR="00B2767A" w:rsidRPr="00DF08D9" w:rsidRDefault="00B2767A" w:rsidP="00677FD9">
            <w:pPr>
              <w:pStyle w:val="SDMTableBoxParaNumbered"/>
              <w:numPr>
                <w:ilvl w:val="0"/>
                <w:numId w:val="0"/>
              </w:numPr>
            </w:pPr>
            <w:r w:rsidRPr="00FA091A">
              <w:t>Tajikistan</w:t>
            </w:r>
          </w:p>
        </w:tc>
        <w:tc>
          <w:tcPr>
            <w:tcW w:w="2551" w:type="dxa"/>
          </w:tcPr>
          <w:p w14:paraId="34512BF4" w14:textId="495D84C7" w:rsidR="00B2767A" w:rsidRPr="00DF08D9" w:rsidRDefault="00B2767A" w:rsidP="00677FD9">
            <w:pPr>
              <w:pStyle w:val="SDMTableBoxParaNotNumbered"/>
            </w:pPr>
            <w:r w:rsidRPr="00FA091A">
              <w:t>Districts of Republican Subordination</w:t>
            </w:r>
          </w:p>
        </w:tc>
        <w:tc>
          <w:tcPr>
            <w:tcW w:w="1418" w:type="dxa"/>
          </w:tcPr>
          <w:p w14:paraId="290FF434" w14:textId="23BBA707" w:rsidR="00B2767A" w:rsidRPr="00DF08D9" w:rsidRDefault="00B2767A" w:rsidP="00677FD9">
            <w:pPr>
              <w:pStyle w:val="SDMTableBoxParaNotNumbered"/>
            </w:pPr>
            <w:r w:rsidRPr="00FA091A">
              <w:t>N/A</w:t>
            </w:r>
          </w:p>
        </w:tc>
        <w:tc>
          <w:tcPr>
            <w:tcW w:w="1705" w:type="dxa"/>
          </w:tcPr>
          <w:p w14:paraId="64182A15" w14:textId="71037E1F" w:rsidR="00B2767A" w:rsidRPr="00DF08D9" w:rsidRDefault="00B2767A" w:rsidP="00677FD9">
            <w:pPr>
              <w:pStyle w:val="SDMTableBoxParaNotNumbered"/>
            </w:pPr>
            <w:r w:rsidRPr="00FA091A">
              <w:t>N/A</w:t>
            </w:r>
          </w:p>
        </w:tc>
      </w:tr>
      <w:tr w:rsidR="00B2767A" w:rsidRPr="00DF08D9" w14:paraId="27287B25" w14:textId="77777777" w:rsidTr="00BA11E3">
        <w:tc>
          <w:tcPr>
            <w:tcW w:w="2859" w:type="dxa"/>
          </w:tcPr>
          <w:p w14:paraId="0352D673" w14:textId="7C8A9D3F" w:rsidR="00B2767A" w:rsidRPr="00DF08D9" w:rsidRDefault="00B2767A" w:rsidP="00677FD9">
            <w:pPr>
              <w:pStyle w:val="SDMTableBoxParaNumbered"/>
              <w:numPr>
                <w:ilvl w:val="0"/>
                <w:numId w:val="0"/>
              </w:numPr>
            </w:pPr>
            <w:r w:rsidRPr="00F12D75">
              <w:t>Tajikistan</w:t>
            </w:r>
          </w:p>
        </w:tc>
        <w:tc>
          <w:tcPr>
            <w:tcW w:w="2551" w:type="dxa"/>
          </w:tcPr>
          <w:p w14:paraId="1BF9B965" w14:textId="6CBF712C" w:rsidR="00B2767A" w:rsidRPr="00DF08D9" w:rsidRDefault="00B2767A" w:rsidP="00677FD9">
            <w:pPr>
              <w:pStyle w:val="SDMTableBoxParaNotNumbered"/>
            </w:pPr>
            <w:r w:rsidRPr="00F12D75">
              <w:t>Dushanbe</w:t>
            </w:r>
          </w:p>
        </w:tc>
        <w:tc>
          <w:tcPr>
            <w:tcW w:w="1418" w:type="dxa"/>
          </w:tcPr>
          <w:p w14:paraId="564A1356" w14:textId="0765856C" w:rsidR="00B2767A" w:rsidRPr="00DF08D9" w:rsidRDefault="00B2767A" w:rsidP="00677FD9">
            <w:pPr>
              <w:pStyle w:val="SDMTableBoxParaNotNumbered"/>
            </w:pPr>
            <w:r w:rsidRPr="00F12D75">
              <w:t>N/A</w:t>
            </w:r>
          </w:p>
        </w:tc>
        <w:tc>
          <w:tcPr>
            <w:tcW w:w="1705" w:type="dxa"/>
          </w:tcPr>
          <w:p w14:paraId="72D4AB32" w14:textId="5CBC2B04" w:rsidR="00B2767A" w:rsidRPr="00DF08D9" w:rsidRDefault="00B2767A" w:rsidP="00677FD9">
            <w:pPr>
              <w:pStyle w:val="SDMTableBoxParaNotNumbered"/>
            </w:pPr>
            <w:r w:rsidRPr="00F12D75">
              <w:t>N/A</w:t>
            </w:r>
          </w:p>
        </w:tc>
      </w:tr>
      <w:tr w:rsidR="00B2767A" w:rsidRPr="00DF08D9" w14:paraId="618053B3" w14:textId="77777777" w:rsidTr="00BA11E3">
        <w:tc>
          <w:tcPr>
            <w:tcW w:w="2859" w:type="dxa"/>
          </w:tcPr>
          <w:p w14:paraId="57090CC9" w14:textId="39CB2DCB" w:rsidR="00B2767A" w:rsidRPr="00DF08D9" w:rsidRDefault="00B2767A" w:rsidP="00677FD9">
            <w:pPr>
              <w:pStyle w:val="SDMTableBoxParaNumbered"/>
              <w:numPr>
                <w:ilvl w:val="0"/>
                <w:numId w:val="0"/>
              </w:numPr>
            </w:pPr>
            <w:r w:rsidRPr="00F12D75">
              <w:t>Tajikistan</w:t>
            </w:r>
          </w:p>
        </w:tc>
        <w:tc>
          <w:tcPr>
            <w:tcW w:w="2551" w:type="dxa"/>
          </w:tcPr>
          <w:p w14:paraId="113C6CC4" w14:textId="42A88975" w:rsidR="00B2767A" w:rsidRPr="00DF08D9" w:rsidRDefault="00B2767A" w:rsidP="00677FD9">
            <w:pPr>
              <w:pStyle w:val="SDMTableBoxParaNotNumbered"/>
            </w:pPr>
            <w:r w:rsidRPr="00F12D75">
              <w:t>Gorno-Badakhshan</w:t>
            </w:r>
          </w:p>
        </w:tc>
        <w:tc>
          <w:tcPr>
            <w:tcW w:w="1418" w:type="dxa"/>
          </w:tcPr>
          <w:p w14:paraId="56254456" w14:textId="56AE16A2" w:rsidR="00B2767A" w:rsidRPr="00DF08D9" w:rsidRDefault="00B2767A" w:rsidP="00677FD9">
            <w:pPr>
              <w:pStyle w:val="SDMTableBoxParaNotNumbered"/>
            </w:pPr>
            <w:r w:rsidRPr="00F12D75">
              <w:t>N/A</w:t>
            </w:r>
          </w:p>
        </w:tc>
        <w:tc>
          <w:tcPr>
            <w:tcW w:w="1705" w:type="dxa"/>
          </w:tcPr>
          <w:p w14:paraId="6EBB8CBA" w14:textId="6FA7297A" w:rsidR="00B2767A" w:rsidRPr="00DF08D9" w:rsidRDefault="00B2767A" w:rsidP="00677FD9">
            <w:pPr>
              <w:pStyle w:val="SDMTableBoxParaNotNumbered"/>
            </w:pPr>
            <w:r w:rsidRPr="00F12D75">
              <w:t>N/A</w:t>
            </w:r>
          </w:p>
        </w:tc>
      </w:tr>
      <w:tr w:rsidR="00B2767A" w:rsidRPr="00DF08D9" w14:paraId="74B3CC83" w14:textId="77777777" w:rsidTr="00BA11E3">
        <w:tc>
          <w:tcPr>
            <w:tcW w:w="2859" w:type="dxa"/>
          </w:tcPr>
          <w:p w14:paraId="1317ECE5" w14:textId="7AEF2B59" w:rsidR="00B2767A" w:rsidRPr="00DF08D9" w:rsidRDefault="00B2767A" w:rsidP="00677FD9">
            <w:pPr>
              <w:pStyle w:val="SDMTableBoxParaNumbered"/>
              <w:numPr>
                <w:ilvl w:val="0"/>
                <w:numId w:val="0"/>
              </w:numPr>
            </w:pPr>
            <w:r w:rsidRPr="00F12D75">
              <w:t>Tajikistan</w:t>
            </w:r>
          </w:p>
        </w:tc>
        <w:tc>
          <w:tcPr>
            <w:tcW w:w="2551" w:type="dxa"/>
          </w:tcPr>
          <w:p w14:paraId="17E7D221" w14:textId="445EE340" w:rsidR="00B2767A" w:rsidRPr="00DF08D9" w:rsidRDefault="00B2767A" w:rsidP="00677FD9">
            <w:pPr>
              <w:pStyle w:val="SDMTableBoxParaNotNumbered"/>
            </w:pPr>
            <w:r w:rsidRPr="00F12D75">
              <w:t>Khatlon</w:t>
            </w:r>
          </w:p>
        </w:tc>
        <w:tc>
          <w:tcPr>
            <w:tcW w:w="1418" w:type="dxa"/>
          </w:tcPr>
          <w:p w14:paraId="3374F3A9" w14:textId="0740FA13" w:rsidR="00B2767A" w:rsidRPr="00DF08D9" w:rsidRDefault="00B2767A" w:rsidP="00677FD9">
            <w:pPr>
              <w:pStyle w:val="SDMTableBoxParaNotNumbered"/>
            </w:pPr>
            <w:r w:rsidRPr="00F12D75">
              <w:t>N/A</w:t>
            </w:r>
          </w:p>
        </w:tc>
        <w:tc>
          <w:tcPr>
            <w:tcW w:w="1705" w:type="dxa"/>
          </w:tcPr>
          <w:p w14:paraId="28B472A9" w14:textId="62C66CFD" w:rsidR="00B2767A" w:rsidRPr="00DF08D9" w:rsidRDefault="00B2767A" w:rsidP="00677FD9">
            <w:pPr>
              <w:pStyle w:val="SDMTableBoxParaNotNumbered"/>
            </w:pPr>
            <w:r w:rsidRPr="00F12D75">
              <w:t>N/A</w:t>
            </w:r>
          </w:p>
        </w:tc>
      </w:tr>
      <w:tr w:rsidR="00B2767A" w:rsidRPr="00DF08D9" w14:paraId="1A322435" w14:textId="77777777" w:rsidTr="00BA11E3">
        <w:tc>
          <w:tcPr>
            <w:tcW w:w="2859" w:type="dxa"/>
          </w:tcPr>
          <w:p w14:paraId="30B9ACEF" w14:textId="715007B0" w:rsidR="00B2767A" w:rsidRPr="00DF08D9" w:rsidRDefault="00B2767A" w:rsidP="00677FD9">
            <w:pPr>
              <w:pStyle w:val="SDMTableBoxParaNumbered"/>
              <w:numPr>
                <w:ilvl w:val="0"/>
                <w:numId w:val="0"/>
              </w:numPr>
            </w:pPr>
            <w:r w:rsidRPr="00F12D75">
              <w:t>Tajikistan</w:t>
            </w:r>
          </w:p>
        </w:tc>
        <w:tc>
          <w:tcPr>
            <w:tcW w:w="2551" w:type="dxa"/>
          </w:tcPr>
          <w:p w14:paraId="5E2C23AA" w14:textId="2643ECB7" w:rsidR="00B2767A" w:rsidRPr="00DF08D9" w:rsidRDefault="00B2767A" w:rsidP="00677FD9">
            <w:pPr>
              <w:pStyle w:val="SDMTableBoxParaNotNumbered"/>
            </w:pPr>
            <w:r w:rsidRPr="00F12D75">
              <w:t>Sughd</w:t>
            </w:r>
          </w:p>
        </w:tc>
        <w:tc>
          <w:tcPr>
            <w:tcW w:w="1418" w:type="dxa"/>
          </w:tcPr>
          <w:p w14:paraId="5E611E9A" w14:textId="16DCF309" w:rsidR="00B2767A" w:rsidRPr="00DF08D9" w:rsidRDefault="00B2767A" w:rsidP="00677FD9">
            <w:pPr>
              <w:pStyle w:val="SDMTableBoxParaNotNumbered"/>
            </w:pPr>
            <w:r w:rsidRPr="00F12D75">
              <w:t>12.1</w:t>
            </w:r>
          </w:p>
        </w:tc>
        <w:tc>
          <w:tcPr>
            <w:tcW w:w="1705" w:type="dxa"/>
          </w:tcPr>
          <w:p w14:paraId="4EDFDEB9" w14:textId="35646FD8" w:rsidR="00B2767A" w:rsidRPr="00DF08D9" w:rsidRDefault="00B2767A" w:rsidP="00677FD9">
            <w:pPr>
              <w:pStyle w:val="SDMTableBoxParaNotNumbered"/>
            </w:pPr>
            <w:r w:rsidRPr="00F12D75">
              <w:t>8.8</w:t>
            </w:r>
          </w:p>
        </w:tc>
      </w:tr>
      <w:tr w:rsidR="00B2767A" w:rsidRPr="00DF08D9" w14:paraId="41296319" w14:textId="77777777" w:rsidTr="00BA11E3">
        <w:tc>
          <w:tcPr>
            <w:tcW w:w="2859" w:type="dxa"/>
          </w:tcPr>
          <w:p w14:paraId="10A3C88B" w14:textId="6923878F" w:rsidR="00B2767A" w:rsidRPr="00DF08D9" w:rsidRDefault="00B2767A" w:rsidP="00677FD9">
            <w:pPr>
              <w:pStyle w:val="SDMTableBoxParaNumbered"/>
              <w:numPr>
                <w:ilvl w:val="0"/>
                <w:numId w:val="0"/>
              </w:numPr>
            </w:pPr>
            <w:r w:rsidRPr="00F12D75">
              <w:t>Thailand</w:t>
            </w:r>
          </w:p>
        </w:tc>
        <w:tc>
          <w:tcPr>
            <w:tcW w:w="2551" w:type="dxa"/>
          </w:tcPr>
          <w:p w14:paraId="76513451" w14:textId="13146DD7" w:rsidR="00B2767A" w:rsidRPr="00DF08D9" w:rsidRDefault="00B2767A" w:rsidP="00677FD9">
            <w:pPr>
              <w:pStyle w:val="SDMTableBoxParaNotNumbered"/>
            </w:pPr>
            <w:r w:rsidRPr="00F12D75">
              <w:t>Amnat Charoen</w:t>
            </w:r>
          </w:p>
        </w:tc>
        <w:tc>
          <w:tcPr>
            <w:tcW w:w="1418" w:type="dxa"/>
          </w:tcPr>
          <w:p w14:paraId="2450EDA1" w14:textId="11C6925F" w:rsidR="00B2767A" w:rsidRPr="00DF08D9" w:rsidRDefault="00B2767A" w:rsidP="00677FD9">
            <w:pPr>
              <w:pStyle w:val="SDMTableBoxParaNotNumbered"/>
            </w:pPr>
            <w:r w:rsidRPr="00F12D75">
              <w:t>0.1</w:t>
            </w:r>
          </w:p>
        </w:tc>
        <w:tc>
          <w:tcPr>
            <w:tcW w:w="1705" w:type="dxa"/>
          </w:tcPr>
          <w:p w14:paraId="4FB90A09" w14:textId="09EA0202" w:rsidR="00B2767A" w:rsidRPr="00DF08D9" w:rsidRDefault="00B2767A" w:rsidP="00677FD9">
            <w:pPr>
              <w:pStyle w:val="SDMTableBoxParaNotNumbered"/>
            </w:pPr>
            <w:r w:rsidRPr="00F12D75">
              <w:t>17.2</w:t>
            </w:r>
          </w:p>
        </w:tc>
      </w:tr>
      <w:tr w:rsidR="00B2767A" w:rsidRPr="00DF08D9" w14:paraId="5673D678" w14:textId="77777777" w:rsidTr="00BA11E3">
        <w:tc>
          <w:tcPr>
            <w:tcW w:w="2859" w:type="dxa"/>
          </w:tcPr>
          <w:p w14:paraId="6BCB9085" w14:textId="715BC2BE" w:rsidR="00B2767A" w:rsidRPr="00DF08D9" w:rsidRDefault="00B2767A" w:rsidP="00677FD9">
            <w:pPr>
              <w:pStyle w:val="SDMTableBoxParaNumbered"/>
              <w:numPr>
                <w:ilvl w:val="0"/>
                <w:numId w:val="0"/>
              </w:numPr>
            </w:pPr>
            <w:r w:rsidRPr="00F12D75">
              <w:t>Thailand</w:t>
            </w:r>
          </w:p>
        </w:tc>
        <w:tc>
          <w:tcPr>
            <w:tcW w:w="2551" w:type="dxa"/>
          </w:tcPr>
          <w:p w14:paraId="7B74215E" w14:textId="684ADFD1" w:rsidR="00B2767A" w:rsidRPr="00DF08D9" w:rsidRDefault="00B2767A" w:rsidP="00677FD9">
            <w:pPr>
              <w:pStyle w:val="SDMTableBoxParaNotNumbered"/>
            </w:pPr>
            <w:r w:rsidRPr="00F12D75">
              <w:t>Ang Thong</w:t>
            </w:r>
          </w:p>
        </w:tc>
        <w:tc>
          <w:tcPr>
            <w:tcW w:w="1418" w:type="dxa"/>
          </w:tcPr>
          <w:p w14:paraId="31311872" w14:textId="1B794B3D" w:rsidR="00B2767A" w:rsidRPr="00DF08D9" w:rsidRDefault="00B2767A" w:rsidP="00677FD9">
            <w:pPr>
              <w:pStyle w:val="SDMTableBoxParaNotNumbered"/>
            </w:pPr>
            <w:r w:rsidRPr="00F12D75">
              <w:t>N/A</w:t>
            </w:r>
          </w:p>
        </w:tc>
        <w:tc>
          <w:tcPr>
            <w:tcW w:w="1705" w:type="dxa"/>
          </w:tcPr>
          <w:p w14:paraId="4383ACA6" w14:textId="174835BC" w:rsidR="00B2767A" w:rsidRPr="00DF08D9" w:rsidRDefault="00B2767A" w:rsidP="00677FD9">
            <w:pPr>
              <w:pStyle w:val="SDMTableBoxParaNotNumbered"/>
            </w:pPr>
            <w:r w:rsidRPr="00F12D75">
              <w:t>N/A</w:t>
            </w:r>
          </w:p>
        </w:tc>
      </w:tr>
      <w:tr w:rsidR="00B2767A" w:rsidRPr="00DF08D9" w14:paraId="516E9FF0" w14:textId="77777777" w:rsidTr="00BA11E3">
        <w:tc>
          <w:tcPr>
            <w:tcW w:w="2859" w:type="dxa"/>
          </w:tcPr>
          <w:p w14:paraId="34F79455" w14:textId="48422737" w:rsidR="00B2767A" w:rsidRPr="00DF08D9" w:rsidRDefault="00B2767A" w:rsidP="00677FD9">
            <w:pPr>
              <w:pStyle w:val="SDMTableBoxParaNumbered"/>
              <w:numPr>
                <w:ilvl w:val="0"/>
                <w:numId w:val="0"/>
              </w:numPr>
            </w:pPr>
            <w:r w:rsidRPr="00F12D75">
              <w:t>Thailand</w:t>
            </w:r>
          </w:p>
        </w:tc>
        <w:tc>
          <w:tcPr>
            <w:tcW w:w="2551" w:type="dxa"/>
          </w:tcPr>
          <w:p w14:paraId="19025972" w14:textId="2CE7527B" w:rsidR="00B2767A" w:rsidRPr="00DF08D9" w:rsidRDefault="00B2767A" w:rsidP="00677FD9">
            <w:pPr>
              <w:pStyle w:val="SDMTableBoxParaNotNumbered"/>
            </w:pPr>
            <w:r w:rsidRPr="00F12D75">
              <w:t>Bangkok Metropolis</w:t>
            </w:r>
          </w:p>
        </w:tc>
        <w:tc>
          <w:tcPr>
            <w:tcW w:w="1418" w:type="dxa"/>
          </w:tcPr>
          <w:p w14:paraId="0A2E38B8" w14:textId="415408EF" w:rsidR="00B2767A" w:rsidRPr="00DF08D9" w:rsidRDefault="00B2767A" w:rsidP="00677FD9">
            <w:pPr>
              <w:pStyle w:val="SDMTableBoxParaNotNumbered"/>
            </w:pPr>
            <w:r w:rsidRPr="00F12D75">
              <w:t>0.5</w:t>
            </w:r>
          </w:p>
        </w:tc>
        <w:tc>
          <w:tcPr>
            <w:tcW w:w="1705" w:type="dxa"/>
          </w:tcPr>
          <w:p w14:paraId="2A429734" w14:textId="4FE780E8" w:rsidR="00B2767A" w:rsidRPr="00DF08D9" w:rsidRDefault="00B2767A" w:rsidP="00677FD9">
            <w:pPr>
              <w:pStyle w:val="SDMTableBoxParaNotNumbered"/>
            </w:pPr>
            <w:r w:rsidRPr="00F12D75">
              <w:t>20.7</w:t>
            </w:r>
          </w:p>
        </w:tc>
      </w:tr>
      <w:tr w:rsidR="00B2767A" w:rsidRPr="00DF08D9" w14:paraId="799399EE" w14:textId="77777777" w:rsidTr="00BA11E3">
        <w:tc>
          <w:tcPr>
            <w:tcW w:w="2859" w:type="dxa"/>
          </w:tcPr>
          <w:p w14:paraId="1BFAA198" w14:textId="29407ED0" w:rsidR="00B2767A" w:rsidRPr="00DF08D9" w:rsidRDefault="00B2767A" w:rsidP="00677FD9">
            <w:pPr>
              <w:pStyle w:val="SDMTableBoxParaNumbered"/>
              <w:numPr>
                <w:ilvl w:val="0"/>
                <w:numId w:val="0"/>
              </w:numPr>
            </w:pPr>
            <w:r w:rsidRPr="00DE2860">
              <w:t>Thailand</w:t>
            </w:r>
          </w:p>
        </w:tc>
        <w:tc>
          <w:tcPr>
            <w:tcW w:w="2551" w:type="dxa"/>
          </w:tcPr>
          <w:p w14:paraId="7915F871" w14:textId="2A4DBF44" w:rsidR="00B2767A" w:rsidRPr="00DF08D9" w:rsidRDefault="00B2767A" w:rsidP="00677FD9">
            <w:pPr>
              <w:pStyle w:val="SDMTableBoxParaNotNumbered"/>
            </w:pPr>
            <w:r w:rsidRPr="00DE2860">
              <w:t>Bueng Kan</w:t>
            </w:r>
          </w:p>
        </w:tc>
        <w:tc>
          <w:tcPr>
            <w:tcW w:w="1418" w:type="dxa"/>
          </w:tcPr>
          <w:p w14:paraId="5AE8F80B" w14:textId="03AF550B" w:rsidR="00B2767A" w:rsidRPr="00DF08D9" w:rsidRDefault="00B2767A" w:rsidP="00677FD9">
            <w:pPr>
              <w:pStyle w:val="SDMTableBoxParaNotNumbered"/>
            </w:pPr>
            <w:r w:rsidRPr="00DE2860">
              <w:t>0.1</w:t>
            </w:r>
          </w:p>
        </w:tc>
        <w:tc>
          <w:tcPr>
            <w:tcW w:w="1705" w:type="dxa"/>
          </w:tcPr>
          <w:p w14:paraId="3680948A" w14:textId="785E4974" w:rsidR="00B2767A" w:rsidRPr="00DF08D9" w:rsidRDefault="00B2767A" w:rsidP="00677FD9">
            <w:pPr>
              <w:pStyle w:val="SDMTableBoxParaNotNumbered"/>
            </w:pPr>
            <w:r w:rsidRPr="00DE2860">
              <w:t>16.9</w:t>
            </w:r>
          </w:p>
        </w:tc>
      </w:tr>
      <w:tr w:rsidR="00B2767A" w:rsidRPr="00DF08D9" w14:paraId="76CE1443" w14:textId="77777777" w:rsidTr="00BA11E3">
        <w:tc>
          <w:tcPr>
            <w:tcW w:w="2859" w:type="dxa"/>
          </w:tcPr>
          <w:p w14:paraId="2E853A0C" w14:textId="5434EBC3" w:rsidR="00B2767A" w:rsidRPr="00DF08D9" w:rsidRDefault="00B2767A" w:rsidP="00677FD9">
            <w:pPr>
              <w:pStyle w:val="SDMTableBoxParaNumbered"/>
              <w:numPr>
                <w:ilvl w:val="0"/>
                <w:numId w:val="0"/>
              </w:numPr>
            </w:pPr>
            <w:r w:rsidRPr="00DE2860">
              <w:t>Thailand</w:t>
            </w:r>
          </w:p>
        </w:tc>
        <w:tc>
          <w:tcPr>
            <w:tcW w:w="2551" w:type="dxa"/>
          </w:tcPr>
          <w:p w14:paraId="48109821" w14:textId="0D45852A" w:rsidR="00B2767A" w:rsidRPr="00DF08D9" w:rsidRDefault="00B2767A" w:rsidP="00677FD9">
            <w:pPr>
              <w:pStyle w:val="SDMTableBoxParaNotNumbered"/>
            </w:pPr>
            <w:r w:rsidRPr="00DE2860">
              <w:t>Buri Ram</w:t>
            </w:r>
          </w:p>
        </w:tc>
        <w:tc>
          <w:tcPr>
            <w:tcW w:w="1418" w:type="dxa"/>
          </w:tcPr>
          <w:p w14:paraId="3FA9058D" w14:textId="3F125042" w:rsidR="00B2767A" w:rsidRPr="00DF08D9" w:rsidRDefault="00B2767A" w:rsidP="00677FD9">
            <w:pPr>
              <w:pStyle w:val="SDMTableBoxParaNotNumbered"/>
            </w:pPr>
            <w:r w:rsidRPr="00DE2860">
              <w:t>0.1</w:t>
            </w:r>
          </w:p>
        </w:tc>
        <w:tc>
          <w:tcPr>
            <w:tcW w:w="1705" w:type="dxa"/>
          </w:tcPr>
          <w:p w14:paraId="5246CAB6" w14:textId="3C9DD010" w:rsidR="00B2767A" w:rsidRPr="00DF08D9" w:rsidRDefault="00B2767A" w:rsidP="00677FD9">
            <w:pPr>
              <w:pStyle w:val="SDMTableBoxParaNotNumbered"/>
            </w:pPr>
            <w:r w:rsidRPr="00DE2860">
              <w:t>17.5</w:t>
            </w:r>
          </w:p>
        </w:tc>
      </w:tr>
      <w:tr w:rsidR="00B2767A" w:rsidRPr="00DF08D9" w14:paraId="340F51F0" w14:textId="77777777" w:rsidTr="00BA11E3">
        <w:tc>
          <w:tcPr>
            <w:tcW w:w="2859" w:type="dxa"/>
          </w:tcPr>
          <w:p w14:paraId="5AEC3E9E" w14:textId="0D43D8B9" w:rsidR="00B2767A" w:rsidRPr="00DF08D9" w:rsidRDefault="00B2767A" w:rsidP="00677FD9">
            <w:pPr>
              <w:pStyle w:val="SDMTableBoxParaNumbered"/>
              <w:numPr>
                <w:ilvl w:val="0"/>
                <w:numId w:val="0"/>
              </w:numPr>
            </w:pPr>
            <w:r w:rsidRPr="00DE2860">
              <w:t>Thailand</w:t>
            </w:r>
          </w:p>
        </w:tc>
        <w:tc>
          <w:tcPr>
            <w:tcW w:w="2551" w:type="dxa"/>
          </w:tcPr>
          <w:p w14:paraId="342B10AF" w14:textId="7EDDDBB0" w:rsidR="00B2767A" w:rsidRPr="00DF08D9" w:rsidRDefault="00B2767A" w:rsidP="00677FD9">
            <w:pPr>
              <w:pStyle w:val="SDMTableBoxParaNotNumbered"/>
            </w:pPr>
            <w:r w:rsidRPr="00DE2860">
              <w:t>Chachoengsao</w:t>
            </w:r>
          </w:p>
        </w:tc>
        <w:tc>
          <w:tcPr>
            <w:tcW w:w="1418" w:type="dxa"/>
          </w:tcPr>
          <w:p w14:paraId="732BE8E1" w14:textId="2041EEC4" w:rsidR="00B2767A" w:rsidRPr="00DF08D9" w:rsidRDefault="00B2767A" w:rsidP="00677FD9">
            <w:pPr>
              <w:pStyle w:val="SDMTableBoxParaNotNumbered"/>
            </w:pPr>
            <w:r w:rsidRPr="00DE2860">
              <w:t>0.0</w:t>
            </w:r>
          </w:p>
        </w:tc>
        <w:tc>
          <w:tcPr>
            <w:tcW w:w="1705" w:type="dxa"/>
          </w:tcPr>
          <w:p w14:paraId="769201BC" w14:textId="1C71AA8D" w:rsidR="00B2767A" w:rsidRPr="00DF08D9" w:rsidRDefault="00B2767A" w:rsidP="00677FD9">
            <w:pPr>
              <w:pStyle w:val="SDMTableBoxParaNotNumbered"/>
            </w:pPr>
            <w:r w:rsidRPr="00DE2860">
              <w:t>15.5</w:t>
            </w:r>
          </w:p>
        </w:tc>
      </w:tr>
      <w:tr w:rsidR="00B2767A" w:rsidRPr="00DF08D9" w14:paraId="3B98207E" w14:textId="77777777" w:rsidTr="00BA11E3">
        <w:tc>
          <w:tcPr>
            <w:tcW w:w="2859" w:type="dxa"/>
          </w:tcPr>
          <w:p w14:paraId="4AC72467" w14:textId="4FA8926D" w:rsidR="00B2767A" w:rsidRPr="00DF08D9" w:rsidRDefault="00B2767A" w:rsidP="00677FD9">
            <w:pPr>
              <w:pStyle w:val="SDMTableBoxParaNumbered"/>
              <w:numPr>
                <w:ilvl w:val="0"/>
                <w:numId w:val="0"/>
              </w:numPr>
            </w:pPr>
            <w:r w:rsidRPr="00DE2860">
              <w:t>Thailand</w:t>
            </w:r>
          </w:p>
        </w:tc>
        <w:tc>
          <w:tcPr>
            <w:tcW w:w="2551" w:type="dxa"/>
          </w:tcPr>
          <w:p w14:paraId="54CC5071" w14:textId="11064A13" w:rsidR="00B2767A" w:rsidRPr="00DF08D9" w:rsidRDefault="00B2767A" w:rsidP="00677FD9">
            <w:pPr>
              <w:pStyle w:val="SDMTableBoxParaNotNumbered"/>
            </w:pPr>
            <w:r w:rsidRPr="00DE2860">
              <w:t>Chai Nat</w:t>
            </w:r>
          </w:p>
        </w:tc>
        <w:tc>
          <w:tcPr>
            <w:tcW w:w="1418" w:type="dxa"/>
          </w:tcPr>
          <w:p w14:paraId="3D36F4C3" w14:textId="395472A6" w:rsidR="00B2767A" w:rsidRPr="00DF08D9" w:rsidRDefault="00B2767A" w:rsidP="00677FD9">
            <w:pPr>
              <w:pStyle w:val="SDMTableBoxParaNotNumbered"/>
            </w:pPr>
            <w:r w:rsidRPr="00DE2860">
              <w:t>0.1</w:t>
            </w:r>
          </w:p>
        </w:tc>
        <w:tc>
          <w:tcPr>
            <w:tcW w:w="1705" w:type="dxa"/>
          </w:tcPr>
          <w:p w14:paraId="0058C465" w14:textId="77BF2989" w:rsidR="00B2767A" w:rsidRPr="00DF08D9" w:rsidRDefault="00B2767A" w:rsidP="00677FD9">
            <w:pPr>
              <w:pStyle w:val="SDMTableBoxParaNotNumbered"/>
            </w:pPr>
            <w:r w:rsidRPr="00DE2860">
              <w:t>15.7</w:t>
            </w:r>
          </w:p>
        </w:tc>
      </w:tr>
      <w:tr w:rsidR="00B2767A" w:rsidRPr="00DF08D9" w14:paraId="6DF46620" w14:textId="77777777" w:rsidTr="00BA11E3">
        <w:tc>
          <w:tcPr>
            <w:tcW w:w="2859" w:type="dxa"/>
          </w:tcPr>
          <w:p w14:paraId="60354C98" w14:textId="7BA967CC" w:rsidR="00B2767A" w:rsidRPr="00DF08D9" w:rsidRDefault="00B2767A" w:rsidP="00677FD9">
            <w:pPr>
              <w:pStyle w:val="SDMTableBoxParaNumbered"/>
              <w:numPr>
                <w:ilvl w:val="0"/>
                <w:numId w:val="0"/>
              </w:numPr>
            </w:pPr>
            <w:r w:rsidRPr="00DE2860">
              <w:t>Thailand</w:t>
            </w:r>
          </w:p>
        </w:tc>
        <w:tc>
          <w:tcPr>
            <w:tcW w:w="2551" w:type="dxa"/>
          </w:tcPr>
          <w:p w14:paraId="77C83EDA" w14:textId="2D000734" w:rsidR="00B2767A" w:rsidRPr="00DF08D9" w:rsidRDefault="00B2767A" w:rsidP="00677FD9">
            <w:pPr>
              <w:pStyle w:val="SDMTableBoxParaNotNumbered"/>
            </w:pPr>
            <w:r w:rsidRPr="00DE2860">
              <w:t>Chaiyaphum</w:t>
            </w:r>
          </w:p>
        </w:tc>
        <w:tc>
          <w:tcPr>
            <w:tcW w:w="1418" w:type="dxa"/>
          </w:tcPr>
          <w:p w14:paraId="58203704" w14:textId="752126BC" w:rsidR="00B2767A" w:rsidRPr="00DF08D9" w:rsidRDefault="00B2767A" w:rsidP="00677FD9">
            <w:pPr>
              <w:pStyle w:val="SDMTableBoxParaNotNumbered"/>
            </w:pPr>
            <w:r w:rsidRPr="00DE2860">
              <w:t>0.1</w:t>
            </w:r>
          </w:p>
        </w:tc>
        <w:tc>
          <w:tcPr>
            <w:tcW w:w="1705" w:type="dxa"/>
          </w:tcPr>
          <w:p w14:paraId="66EB7E2D" w14:textId="13D7FA21" w:rsidR="00B2767A" w:rsidRPr="00DF08D9" w:rsidRDefault="00B2767A" w:rsidP="00677FD9">
            <w:pPr>
              <w:pStyle w:val="SDMTableBoxParaNotNumbered"/>
            </w:pPr>
            <w:r w:rsidRPr="00DE2860">
              <w:t>17.9</w:t>
            </w:r>
          </w:p>
        </w:tc>
      </w:tr>
      <w:tr w:rsidR="00B2767A" w:rsidRPr="00DF08D9" w14:paraId="6E9ABB3A" w14:textId="77777777" w:rsidTr="00BA11E3">
        <w:tc>
          <w:tcPr>
            <w:tcW w:w="2859" w:type="dxa"/>
          </w:tcPr>
          <w:p w14:paraId="53FEC106" w14:textId="5FA372F7" w:rsidR="00B2767A" w:rsidRPr="00DF08D9" w:rsidRDefault="00B2767A" w:rsidP="00677FD9">
            <w:pPr>
              <w:pStyle w:val="SDMTableBoxParaNumbered"/>
              <w:numPr>
                <w:ilvl w:val="0"/>
                <w:numId w:val="0"/>
              </w:numPr>
            </w:pPr>
            <w:r w:rsidRPr="00DE2860">
              <w:t>Thailand</w:t>
            </w:r>
          </w:p>
        </w:tc>
        <w:tc>
          <w:tcPr>
            <w:tcW w:w="2551" w:type="dxa"/>
          </w:tcPr>
          <w:p w14:paraId="6F3FF67E" w14:textId="1C7E69AA" w:rsidR="00B2767A" w:rsidRPr="00DF08D9" w:rsidRDefault="00B2767A" w:rsidP="00677FD9">
            <w:pPr>
              <w:pStyle w:val="SDMTableBoxParaNotNumbered"/>
            </w:pPr>
            <w:r w:rsidRPr="00DE2860">
              <w:t>Chanthaburi</w:t>
            </w:r>
          </w:p>
        </w:tc>
        <w:tc>
          <w:tcPr>
            <w:tcW w:w="1418" w:type="dxa"/>
          </w:tcPr>
          <w:p w14:paraId="03E02E85" w14:textId="38A862DE" w:rsidR="00B2767A" w:rsidRPr="00DF08D9" w:rsidRDefault="00B2767A" w:rsidP="00677FD9">
            <w:pPr>
              <w:pStyle w:val="SDMTableBoxParaNotNumbered"/>
            </w:pPr>
            <w:r w:rsidRPr="00DE2860">
              <w:t>0.0</w:t>
            </w:r>
          </w:p>
        </w:tc>
        <w:tc>
          <w:tcPr>
            <w:tcW w:w="1705" w:type="dxa"/>
          </w:tcPr>
          <w:p w14:paraId="4A6569C6" w14:textId="2EE5BCC2" w:rsidR="00B2767A" w:rsidRPr="00DF08D9" w:rsidRDefault="00B2767A" w:rsidP="00677FD9">
            <w:pPr>
              <w:pStyle w:val="SDMTableBoxParaNotNumbered"/>
            </w:pPr>
            <w:r w:rsidRPr="00DE2860">
              <w:t>26.6</w:t>
            </w:r>
          </w:p>
        </w:tc>
      </w:tr>
      <w:tr w:rsidR="00B2767A" w:rsidRPr="00DF08D9" w14:paraId="589BB27A" w14:textId="77777777" w:rsidTr="00BA11E3">
        <w:tc>
          <w:tcPr>
            <w:tcW w:w="2859" w:type="dxa"/>
          </w:tcPr>
          <w:p w14:paraId="410D90FD" w14:textId="3E873DB6" w:rsidR="00B2767A" w:rsidRPr="00DF08D9" w:rsidRDefault="00B2767A" w:rsidP="00677FD9">
            <w:pPr>
              <w:pStyle w:val="SDMTableBoxParaNumbered"/>
              <w:numPr>
                <w:ilvl w:val="0"/>
                <w:numId w:val="0"/>
              </w:numPr>
            </w:pPr>
            <w:r w:rsidRPr="00DE2860">
              <w:t>Thailand</w:t>
            </w:r>
          </w:p>
        </w:tc>
        <w:tc>
          <w:tcPr>
            <w:tcW w:w="2551" w:type="dxa"/>
          </w:tcPr>
          <w:p w14:paraId="4080098F" w14:textId="655743C9" w:rsidR="00B2767A" w:rsidRPr="00DF08D9" w:rsidRDefault="00B2767A" w:rsidP="00677FD9">
            <w:pPr>
              <w:pStyle w:val="SDMTableBoxParaNotNumbered"/>
            </w:pPr>
            <w:r w:rsidRPr="00DE2860">
              <w:t>Chiang Mai</w:t>
            </w:r>
          </w:p>
        </w:tc>
        <w:tc>
          <w:tcPr>
            <w:tcW w:w="1418" w:type="dxa"/>
          </w:tcPr>
          <w:p w14:paraId="0AFB9004" w14:textId="5FD05999" w:rsidR="00B2767A" w:rsidRPr="00DF08D9" w:rsidRDefault="00B2767A" w:rsidP="00677FD9">
            <w:pPr>
              <w:pStyle w:val="SDMTableBoxParaNotNumbered"/>
            </w:pPr>
            <w:r w:rsidRPr="00DE2860">
              <w:t>0.3</w:t>
            </w:r>
          </w:p>
        </w:tc>
        <w:tc>
          <w:tcPr>
            <w:tcW w:w="1705" w:type="dxa"/>
          </w:tcPr>
          <w:p w14:paraId="6FD08D7E" w14:textId="570A2BC8" w:rsidR="00B2767A" w:rsidRPr="00DF08D9" w:rsidRDefault="00B2767A" w:rsidP="00677FD9">
            <w:pPr>
              <w:pStyle w:val="SDMTableBoxParaNotNumbered"/>
            </w:pPr>
            <w:r w:rsidRPr="00DE2860">
              <w:t>29.7</w:t>
            </w:r>
          </w:p>
        </w:tc>
      </w:tr>
      <w:tr w:rsidR="00B2767A" w:rsidRPr="00DF08D9" w14:paraId="0227F331" w14:textId="77777777" w:rsidTr="00BA11E3">
        <w:tc>
          <w:tcPr>
            <w:tcW w:w="2859" w:type="dxa"/>
          </w:tcPr>
          <w:p w14:paraId="681AE0FD" w14:textId="3C3E7265" w:rsidR="00B2767A" w:rsidRPr="00DF08D9" w:rsidRDefault="00B2767A" w:rsidP="00677FD9">
            <w:pPr>
              <w:pStyle w:val="SDMTableBoxParaNumbered"/>
              <w:numPr>
                <w:ilvl w:val="0"/>
                <w:numId w:val="0"/>
              </w:numPr>
            </w:pPr>
            <w:r w:rsidRPr="00DE2860">
              <w:t>Thailand</w:t>
            </w:r>
          </w:p>
        </w:tc>
        <w:tc>
          <w:tcPr>
            <w:tcW w:w="2551" w:type="dxa"/>
          </w:tcPr>
          <w:p w14:paraId="6A362E9D" w14:textId="42B76542" w:rsidR="00B2767A" w:rsidRPr="00DF08D9" w:rsidRDefault="00B2767A" w:rsidP="00677FD9">
            <w:pPr>
              <w:pStyle w:val="SDMTableBoxParaNotNumbered"/>
            </w:pPr>
            <w:r w:rsidRPr="00DE2860">
              <w:t>Chiang Rai</w:t>
            </w:r>
          </w:p>
        </w:tc>
        <w:tc>
          <w:tcPr>
            <w:tcW w:w="1418" w:type="dxa"/>
          </w:tcPr>
          <w:p w14:paraId="3BA71BAC" w14:textId="10B46348" w:rsidR="00B2767A" w:rsidRPr="00DF08D9" w:rsidRDefault="00B2767A" w:rsidP="00677FD9">
            <w:pPr>
              <w:pStyle w:val="SDMTableBoxParaNotNumbered"/>
            </w:pPr>
            <w:r w:rsidRPr="00DE2860">
              <w:t>0.2</w:t>
            </w:r>
          </w:p>
        </w:tc>
        <w:tc>
          <w:tcPr>
            <w:tcW w:w="1705" w:type="dxa"/>
          </w:tcPr>
          <w:p w14:paraId="14DD58C6" w14:textId="73516D83" w:rsidR="00B2767A" w:rsidRPr="00DF08D9" w:rsidRDefault="00B2767A" w:rsidP="00677FD9">
            <w:pPr>
              <w:pStyle w:val="SDMTableBoxParaNotNumbered"/>
            </w:pPr>
            <w:r w:rsidRPr="00DE2860">
              <w:t>25.0</w:t>
            </w:r>
          </w:p>
        </w:tc>
      </w:tr>
      <w:tr w:rsidR="00B2767A" w:rsidRPr="00DF08D9" w14:paraId="65EC5C4F" w14:textId="77777777" w:rsidTr="00BA11E3">
        <w:tc>
          <w:tcPr>
            <w:tcW w:w="2859" w:type="dxa"/>
          </w:tcPr>
          <w:p w14:paraId="51A95C64" w14:textId="15E328D0" w:rsidR="00B2767A" w:rsidRPr="00DF08D9" w:rsidRDefault="00B2767A" w:rsidP="00677FD9">
            <w:pPr>
              <w:pStyle w:val="SDMTableBoxParaNumbered"/>
              <w:numPr>
                <w:ilvl w:val="0"/>
                <w:numId w:val="0"/>
              </w:numPr>
            </w:pPr>
            <w:r w:rsidRPr="00DE2860">
              <w:t>Thailand</w:t>
            </w:r>
          </w:p>
        </w:tc>
        <w:tc>
          <w:tcPr>
            <w:tcW w:w="2551" w:type="dxa"/>
          </w:tcPr>
          <w:p w14:paraId="694A4E02" w14:textId="46A16E88" w:rsidR="00B2767A" w:rsidRPr="00DF08D9" w:rsidRDefault="00B2767A" w:rsidP="00677FD9">
            <w:pPr>
              <w:pStyle w:val="SDMTableBoxParaNotNumbered"/>
            </w:pPr>
            <w:r w:rsidRPr="00DE2860">
              <w:t>Chon Buri</w:t>
            </w:r>
          </w:p>
        </w:tc>
        <w:tc>
          <w:tcPr>
            <w:tcW w:w="1418" w:type="dxa"/>
          </w:tcPr>
          <w:p w14:paraId="629F7FDC" w14:textId="3A1A2F5F" w:rsidR="00B2767A" w:rsidRPr="00DF08D9" w:rsidRDefault="00B2767A" w:rsidP="00677FD9">
            <w:pPr>
              <w:pStyle w:val="SDMTableBoxParaNotNumbered"/>
            </w:pPr>
            <w:r w:rsidRPr="00DE2860">
              <w:t>0.0</w:t>
            </w:r>
          </w:p>
        </w:tc>
        <w:tc>
          <w:tcPr>
            <w:tcW w:w="1705" w:type="dxa"/>
          </w:tcPr>
          <w:p w14:paraId="1BF912A9" w14:textId="199832CB" w:rsidR="00B2767A" w:rsidRPr="00DF08D9" w:rsidRDefault="00B2767A" w:rsidP="00677FD9">
            <w:pPr>
              <w:pStyle w:val="SDMTableBoxParaNotNumbered"/>
            </w:pPr>
            <w:r w:rsidRPr="00DE2860">
              <w:t>21.0</w:t>
            </w:r>
          </w:p>
        </w:tc>
      </w:tr>
      <w:tr w:rsidR="00B2767A" w:rsidRPr="00DF08D9" w14:paraId="77E48144" w14:textId="77777777" w:rsidTr="00BA11E3">
        <w:tc>
          <w:tcPr>
            <w:tcW w:w="2859" w:type="dxa"/>
          </w:tcPr>
          <w:p w14:paraId="379E4321" w14:textId="7EE16312" w:rsidR="00B2767A" w:rsidRPr="00DF08D9" w:rsidRDefault="00B2767A" w:rsidP="00677FD9">
            <w:pPr>
              <w:pStyle w:val="SDMTableBoxParaNumbered"/>
              <w:numPr>
                <w:ilvl w:val="0"/>
                <w:numId w:val="0"/>
              </w:numPr>
            </w:pPr>
            <w:r w:rsidRPr="00DE2860">
              <w:t>Thailand</w:t>
            </w:r>
          </w:p>
        </w:tc>
        <w:tc>
          <w:tcPr>
            <w:tcW w:w="2551" w:type="dxa"/>
          </w:tcPr>
          <w:p w14:paraId="4D820934" w14:textId="27A294C3" w:rsidR="00B2767A" w:rsidRPr="00DF08D9" w:rsidRDefault="00B2767A" w:rsidP="00677FD9">
            <w:pPr>
              <w:pStyle w:val="SDMTableBoxParaNotNumbered"/>
            </w:pPr>
            <w:r w:rsidRPr="00DE2860">
              <w:t>Chumphon</w:t>
            </w:r>
          </w:p>
        </w:tc>
        <w:tc>
          <w:tcPr>
            <w:tcW w:w="1418" w:type="dxa"/>
          </w:tcPr>
          <w:p w14:paraId="10A7DCEC" w14:textId="2331D3FC" w:rsidR="00B2767A" w:rsidRPr="00DF08D9" w:rsidRDefault="00B2767A" w:rsidP="00677FD9">
            <w:pPr>
              <w:pStyle w:val="SDMTableBoxParaNotNumbered"/>
            </w:pPr>
            <w:r w:rsidRPr="00DE2860">
              <w:t>0.2</w:t>
            </w:r>
          </w:p>
        </w:tc>
        <w:tc>
          <w:tcPr>
            <w:tcW w:w="1705" w:type="dxa"/>
          </w:tcPr>
          <w:p w14:paraId="12D2F2B9" w14:textId="499E278A" w:rsidR="00B2767A" w:rsidRPr="00DF08D9" w:rsidRDefault="00B2767A" w:rsidP="00677FD9">
            <w:pPr>
              <w:pStyle w:val="SDMTableBoxParaNotNumbered"/>
            </w:pPr>
            <w:r w:rsidRPr="00DE2860">
              <w:t>38.1</w:t>
            </w:r>
          </w:p>
        </w:tc>
      </w:tr>
      <w:tr w:rsidR="00B2767A" w:rsidRPr="00DF08D9" w14:paraId="2C819E70" w14:textId="77777777" w:rsidTr="00BA11E3">
        <w:tc>
          <w:tcPr>
            <w:tcW w:w="2859" w:type="dxa"/>
          </w:tcPr>
          <w:p w14:paraId="143FFA21" w14:textId="535FAD6D" w:rsidR="00B2767A" w:rsidRPr="00DF08D9" w:rsidRDefault="00B2767A" w:rsidP="00677FD9">
            <w:pPr>
              <w:pStyle w:val="SDMTableBoxParaNumbered"/>
              <w:numPr>
                <w:ilvl w:val="0"/>
                <w:numId w:val="0"/>
              </w:numPr>
            </w:pPr>
            <w:r w:rsidRPr="00DE2860">
              <w:t>Thailand</w:t>
            </w:r>
          </w:p>
        </w:tc>
        <w:tc>
          <w:tcPr>
            <w:tcW w:w="2551" w:type="dxa"/>
          </w:tcPr>
          <w:p w14:paraId="756B712B" w14:textId="188D15B4" w:rsidR="00B2767A" w:rsidRPr="00DF08D9" w:rsidRDefault="00B2767A" w:rsidP="00677FD9">
            <w:pPr>
              <w:pStyle w:val="SDMTableBoxParaNotNumbered"/>
            </w:pPr>
            <w:r w:rsidRPr="00DE2860">
              <w:t>Kalasin</w:t>
            </w:r>
          </w:p>
        </w:tc>
        <w:tc>
          <w:tcPr>
            <w:tcW w:w="1418" w:type="dxa"/>
          </w:tcPr>
          <w:p w14:paraId="35E16CC4" w14:textId="77864B77" w:rsidR="00B2767A" w:rsidRPr="00DF08D9" w:rsidRDefault="00B2767A" w:rsidP="00677FD9">
            <w:pPr>
              <w:pStyle w:val="SDMTableBoxParaNotNumbered"/>
            </w:pPr>
            <w:r w:rsidRPr="00DE2860">
              <w:t>0.1</w:t>
            </w:r>
          </w:p>
        </w:tc>
        <w:tc>
          <w:tcPr>
            <w:tcW w:w="1705" w:type="dxa"/>
          </w:tcPr>
          <w:p w14:paraId="241675A5" w14:textId="760A1375" w:rsidR="00B2767A" w:rsidRPr="00DF08D9" w:rsidRDefault="00B2767A" w:rsidP="00677FD9">
            <w:pPr>
              <w:pStyle w:val="SDMTableBoxParaNotNumbered"/>
            </w:pPr>
            <w:r w:rsidRPr="00DE2860">
              <w:t>15.2</w:t>
            </w:r>
          </w:p>
        </w:tc>
      </w:tr>
      <w:tr w:rsidR="00B2767A" w:rsidRPr="00DF08D9" w14:paraId="10158567" w14:textId="77777777" w:rsidTr="00BA11E3">
        <w:tc>
          <w:tcPr>
            <w:tcW w:w="2859" w:type="dxa"/>
          </w:tcPr>
          <w:p w14:paraId="03A804A2" w14:textId="7B9959D3" w:rsidR="00B2767A" w:rsidRPr="00DF08D9" w:rsidRDefault="00B2767A" w:rsidP="00677FD9">
            <w:pPr>
              <w:pStyle w:val="SDMTableBoxParaNumbered"/>
              <w:numPr>
                <w:ilvl w:val="0"/>
                <w:numId w:val="0"/>
              </w:numPr>
            </w:pPr>
            <w:r w:rsidRPr="00DE2860">
              <w:t>Thailand</w:t>
            </w:r>
          </w:p>
        </w:tc>
        <w:tc>
          <w:tcPr>
            <w:tcW w:w="2551" w:type="dxa"/>
          </w:tcPr>
          <w:p w14:paraId="5FC67B70" w14:textId="4517EA44" w:rsidR="00B2767A" w:rsidRPr="00DF08D9" w:rsidRDefault="00B2767A" w:rsidP="00677FD9">
            <w:pPr>
              <w:pStyle w:val="SDMTableBoxParaNotNumbered"/>
            </w:pPr>
            <w:r w:rsidRPr="00DE2860">
              <w:t>Kamphaeng Phet</w:t>
            </w:r>
          </w:p>
        </w:tc>
        <w:tc>
          <w:tcPr>
            <w:tcW w:w="1418" w:type="dxa"/>
          </w:tcPr>
          <w:p w14:paraId="5C7A678E" w14:textId="4182FADC" w:rsidR="00B2767A" w:rsidRPr="00DF08D9" w:rsidRDefault="00B2767A" w:rsidP="00677FD9">
            <w:pPr>
              <w:pStyle w:val="SDMTableBoxParaNotNumbered"/>
            </w:pPr>
            <w:r w:rsidRPr="00DE2860">
              <w:t>0.1</w:t>
            </w:r>
          </w:p>
        </w:tc>
        <w:tc>
          <w:tcPr>
            <w:tcW w:w="1705" w:type="dxa"/>
          </w:tcPr>
          <w:p w14:paraId="5EE393B1" w14:textId="58DEA0B0" w:rsidR="00B2767A" w:rsidRPr="00DF08D9" w:rsidRDefault="00B2767A" w:rsidP="00677FD9">
            <w:pPr>
              <w:pStyle w:val="SDMTableBoxParaNotNumbered"/>
            </w:pPr>
            <w:r w:rsidRPr="00DE2860">
              <w:t>17.6</w:t>
            </w:r>
          </w:p>
        </w:tc>
      </w:tr>
      <w:tr w:rsidR="00B2767A" w:rsidRPr="00DF08D9" w14:paraId="6C701423" w14:textId="77777777" w:rsidTr="00BA11E3">
        <w:tc>
          <w:tcPr>
            <w:tcW w:w="2859" w:type="dxa"/>
          </w:tcPr>
          <w:p w14:paraId="24AB697B" w14:textId="6FC766D0" w:rsidR="00B2767A" w:rsidRPr="00DF08D9" w:rsidRDefault="00B2767A" w:rsidP="00677FD9">
            <w:pPr>
              <w:pStyle w:val="SDMTableBoxParaNumbered"/>
              <w:numPr>
                <w:ilvl w:val="0"/>
                <w:numId w:val="0"/>
              </w:numPr>
            </w:pPr>
            <w:r w:rsidRPr="00DE2860">
              <w:t>Thailand</w:t>
            </w:r>
          </w:p>
        </w:tc>
        <w:tc>
          <w:tcPr>
            <w:tcW w:w="2551" w:type="dxa"/>
          </w:tcPr>
          <w:p w14:paraId="5EFA5BD7" w14:textId="4FC02276" w:rsidR="00B2767A" w:rsidRPr="00DF08D9" w:rsidRDefault="00B2767A" w:rsidP="00677FD9">
            <w:pPr>
              <w:pStyle w:val="SDMTableBoxParaNotNumbered"/>
            </w:pPr>
            <w:r w:rsidRPr="00DE2860">
              <w:t>Kanchanaburi</w:t>
            </w:r>
          </w:p>
        </w:tc>
        <w:tc>
          <w:tcPr>
            <w:tcW w:w="1418" w:type="dxa"/>
          </w:tcPr>
          <w:p w14:paraId="45A21DDF" w14:textId="18F6EE19" w:rsidR="00B2767A" w:rsidRPr="00DF08D9" w:rsidRDefault="00B2767A" w:rsidP="00677FD9">
            <w:pPr>
              <w:pStyle w:val="SDMTableBoxParaNotNumbered"/>
            </w:pPr>
            <w:r w:rsidRPr="00DE2860">
              <w:t>0.1</w:t>
            </w:r>
          </w:p>
        </w:tc>
        <w:tc>
          <w:tcPr>
            <w:tcW w:w="1705" w:type="dxa"/>
          </w:tcPr>
          <w:p w14:paraId="7760DAE3" w14:textId="5418F7C4" w:rsidR="00B2767A" w:rsidRPr="00DF08D9" w:rsidRDefault="00B2767A" w:rsidP="00677FD9">
            <w:pPr>
              <w:pStyle w:val="SDMTableBoxParaNotNumbered"/>
            </w:pPr>
            <w:r w:rsidRPr="00DE2860">
              <w:t>23.3</w:t>
            </w:r>
          </w:p>
        </w:tc>
      </w:tr>
      <w:tr w:rsidR="00B2767A" w:rsidRPr="00DF08D9" w14:paraId="337A693A" w14:textId="77777777" w:rsidTr="00BA11E3">
        <w:tc>
          <w:tcPr>
            <w:tcW w:w="2859" w:type="dxa"/>
          </w:tcPr>
          <w:p w14:paraId="22C175E2" w14:textId="4093BBB0" w:rsidR="00B2767A" w:rsidRPr="00DF08D9" w:rsidRDefault="00B2767A" w:rsidP="00677FD9">
            <w:pPr>
              <w:pStyle w:val="SDMTableBoxParaNumbered"/>
              <w:numPr>
                <w:ilvl w:val="0"/>
                <w:numId w:val="0"/>
              </w:numPr>
            </w:pPr>
            <w:r w:rsidRPr="005D3B42">
              <w:t>Thailand</w:t>
            </w:r>
          </w:p>
        </w:tc>
        <w:tc>
          <w:tcPr>
            <w:tcW w:w="2551" w:type="dxa"/>
          </w:tcPr>
          <w:p w14:paraId="72D4199E" w14:textId="7E9436A2" w:rsidR="00B2767A" w:rsidRPr="00DF08D9" w:rsidRDefault="00B2767A" w:rsidP="00677FD9">
            <w:pPr>
              <w:pStyle w:val="SDMTableBoxParaNotNumbered"/>
            </w:pPr>
            <w:r w:rsidRPr="005D3B42">
              <w:t>Khon Kaen</w:t>
            </w:r>
          </w:p>
        </w:tc>
        <w:tc>
          <w:tcPr>
            <w:tcW w:w="1418" w:type="dxa"/>
          </w:tcPr>
          <w:p w14:paraId="4DE7BD48" w14:textId="1700F40B" w:rsidR="00B2767A" w:rsidRPr="00DF08D9" w:rsidRDefault="00B2767A" w:rsidP="00677FD9">
            <w:pPr>
              <w:pStyle w:val="SDMTableBoxParaNotNumbered"/>
            </w:pPr>
            <w:r w:rsidRPr="005D3B42">
              <w:t>0.2</w:t>
            </w:r>
          </w:p>
        </w:tc>
        <w:tc>
          <w:tcPr>
            <w:tcW w:w="1705" w:type="dxa"/>
          </w:tcPr>
          <w:p w14:paraId="4E5548CC" w14:textId="1A9F01F8" w:rsidR="00B2767A" w:rsidRPr="00DF08D9" w:rsidRDefault="00B2767A" w:rsidP="00677FD9">
            <w:pPr>
              <w:pStyle w:val="SDMTableBoxParaNotNumbered"/>
            </w:pPr>
            <w:r w:rsidRPr="005D3B42">
              <w:t>18.4</w:t>
            </w:r>
          </w:p>
        </w:tc>
      </w:tr>
      <w:tr w:rsidR="00B2767A" w:rsidRPr="00DF08D9" w14:paraId="702422D1" w14:textId="77777777" w:rsidTr="00BA11E3">
        <w:tc>
          <w:tcPr>
            <w:tcW w:w="2859" w:type="dxa"/>
          </w:tcPr>
          <w:p w14:paraId="7A23A737" w14:textId="611B54DE" w:rsidR="00B2767A" w:rsidRPr="00DF08D9" w:rsidRDefault="00B2767A" w:rsidP="00677FD9">
            <w:pPr>
              <w:pStyle w:val="SDMTableBoxParaNumbered"/>
              <w:numPr>
                <w:ilvl w:val="0"/>
                <w:numId w:val="0"/>
              </w:numPr>
            </w:pPr>
            <w:r w:rsidRPr="005D3B42">
              <w:t>Thailand</w:t>
            </w:r>
          </w:p>
        </w:tc>
        <w:tc>
          <w:tcPr>
            <w:tcW w:w="2551" w:type="dxa"/>
          </w:tcPr>
          <w:p w14:paraId="44D2DE51" w14:textId="7093B751" w:rsidR="00B2767A" w:rsidRPr="00DF08D9" w:rsidRDefault="00B2767A" w:rsidP="00677FD9">
            <w:pPr>
              <w:pStyle w:val="SDMTableBoxParaNotNumbered"/>
            </w:pPr>
            <w:r w:rsidRPr="005D3B42">
              <w:t>Krabi</w:t>
            </w:r>
          </w:p>
        </w:tc>
        <w:tc>
          <w:tcPr>
            <w:tcW w:w="1418" w:type="dxa"/>
          </w:tcPr>
          <w:p w14:paraId="68A7B4A5" w14:textId="6DEC8320" w:rsidR="00B2767A" w:rsidRPr="00DF08D9" w:rsidRDefault="00B2767A" w:rsidP="00677FD9">
            <w:pPr>
              <w:pStyle w:val="SDMTableBoxParaNotNumbered"/>
            </w:pPr>
            <w:r w:rsidRPr="005D3B42">
              <w:t>0.1</w:t>
            </w:r>
          </w:p>
        </w:tc>
        <w:tc>
          <w:tcPr>
            <w:tcW w:w="1705" w:type="dxa"/>
          </w:tcPr>
          <w:p w14:paraId="04CA1B60" w14:textId="256F67A0" w:rsidR="00B2767A" w:rsidRPr="00DF08D9" w:rsidRDefault="00B2767A" w:rsidP="00677FD9">
            <w:pPr>
              <w:pStyle w:val="SDMTableBoxParaNotNumbered"/>
            </w:pPr>
            <w:r w:rsidRPr="005D3B42">
              <w:t>39.2</w:t>
            </w:r>
          </w:p>
        </w:tc>
      </w:tr>
      <w:tr w:rsidR="00B2767A" w:rsidRPr="00DF08D9" w14:paraId="6D7F6FAC" w14:textId="77777777" w:rsidTr="00BA11E3">
        <w:tc>
          <w:tcPr>
            <w:tcW w:w="2859" w:type="dxa"/>
          </w:tcPr>
          <w:p w14:paraId="3558AD41" w14:textId="3DE7287C" w:rsidR="00B2767A" w:rsidRPr="00DF08D9" w:rsidRDefault="00B2767A" w:rsidP="00677FD9">
            <w:pPr>
              <w:pStyle w:val="SDMTableBoxParaNumbered"/>
              <w:numPr>
                <w:ilvl w:val="0"/>
                <w:numId w:val="0"/>
              </w:numPr>
            </w:pPr>
            <w:r w:rsidRPr="005D3B42">
              <w:t>Thailand</w:t>
            </w:r>
          </w:p>
        </w:tc>
        <w:tc>
          <w:tcPr>
            <w:tcW w:w="2551" w:type="dxa"/>
          </w:tcPr>
          <w:p w14:paraId="25FB5DDF" w14:textId="68090233" w:rsidR="00B2767A" w:rsidRPr="00DF08D9" w:rsidRDefault="00B2767A" w:rsidP="00677FD9">
            <w:pPr>
              <w:pStyle w:val="SDMTableBoxParaNotNumbered"/>
            </w:pPr>
            <w:r w:rsidRPr="005D3B42">
              <w:t>Lampang</w:t>
            </w:r>
          </w:p>
        </w:tc>
        <w:tc>
          <w:tcPr>
            <w:tcW w:w="1418" w:type="dxa"/>
          </w:tcPr>
          <w:p w14:paraId="374D03E3" w14:textId="3CA6409C" w:rsidR="00B2767A" w:rsidRPr="00DF08D9" w:rsidRDefault="00B2767A" w:rsidP="00677FD9">
            <w:pPr>
              <w:pStyle w:val="SDMTableBoxParaNotNumbered"/>
            </w:pPr>
            <w:r w:rsidRPr="005D3B42">
              <w:t>0.3</w:t>
            </w:r>
          </w:p>
        </w:tc>
        <w:tc>
          <w:tcPr>
            <w:tcW w:w="1705" w:type="dxa"/>
          </w:tcPr>
          <w:p w14:paraId="209AE712" w14:textId="51097198" w:rsidR="00B2767A" w:rsidRPr="00DF08D9" w:rsidRDefault="00B2767A" w:rsidP="00677FD9">
            <w:pPr>
              <w:pStyle w:val="SDMTableBoxParaNotNumbered"/>
            </w:pPr>
            <w:r w:rsidRPr="005D3B42">
              <w:t>36.7</w:t>
            </w:r>
          </w:p>
        </w:tc>
      </w:tr>
      <w:tr w:rsidR="00B2767A" w:rsidRPr="00DF08D9" w14:paraId="7F1B1565" w14:textId="77777777" w:rsidTr="00BA11E3">
        <w:tc>
          <w:tcPr>
            <w:tcW w:w="2859" w:type="dxa"/>
          </w:tcPr>
          <w:p w14:paraId="4CEBFD23" w14:textId="7257B4A6" w:rsidR="00B2767A" w:rsidRPr="00DF08D9" w:rsidRDefault="00B2767A" w:rsidP="00677FD9">
            <w:pPr>
              <w:pStyle w:val="SDMTableBoxParaNumbered"/>
              <w:numPr>
                <w:ilvl w:val="0"/>
                <w:numId w:val="0"/>
              </w:numPr>
            </w:pPr>
            <w:r w:rsidRPr="005D3B42">
              <w:t>Thailand</w:t>
            </w:r>
          </w:p>
        </w:tc>
        <w:tc>
          <w:tcPr>
            <w:tcW w:w="2551" w:type="dxa"/>
          </w:tcPr>
          <w:p w14:paraId="145B1809" w14:textId="29BA3BBE" w:rsidR="00B2767A" w:rsidRPr="00DF08D9" w:rsidRDefault="00B2767A" w:rsidP="00677FD9">
            <w:pPr>
              <w:pStyle w:val="SDMTableBoxParaNotNumbered"/>
            </w:pPr>
            <w:r w:rsidRPr="005D3B42">
              <w:t>Lamphun</w:t>
            </w:r>
          </w:p>
        </w:tc>
        <w:tc>
          <w:tcPr>
            <w:tcW w:w="1418" w:type="dxa"/>
          </w:tcPr>
          <w:p w14:paraId="05B5CF77" w14:textId="6892B02D" w:rsidR="00B2767A" w:rsidRPr="00DF08D9" w:rsidRDefault="00B2767A" w:rsidP="00677FD9">
            <w:pPr>
              <w:pStyle w:val="SDMTableBoxParaNotNumbered"/>
            </w:pPr>
            <w:r w:rsidRPr="005D3B42">
              <w:t>0.4</w:t>
            </w:r>
          </w:p>
        </w:tc>
        <w:tc>
          <w:tcPr>
            <w:tcW w:w="1705" w:type="dxa"/>
          </w:tcPr>
          <w:p w14:paraId="2AE4B291" w14:textId="5E7DAB7A" w:rsidR="00B2767A" w:rsidRPr="00DF08D9" w:rsidRDefault="00B2767A" w:rsidP="00677FD9">
            <w:pPr>
              <w:pStyle w:val="SDMTableBoxParaNotNumbered"/>
            </w:pPr>
            <w:r w:rsidRPr="005D3B42">
              <w:t>41.3</w:t>
            </w:r>
          </w:p>
        </w:tc>
      </w:tr>
      <w:tr w:rsidR="00B2767A" w:rsidRPr="00DF08D9" w14:paraId="030CAF0D" w14:textId="77777777" w:rsidTr="00BA11E3">
        <w:tc>
          <w:tcPr>
            <w:tcW w:w="2859" w:type="dxa"/>
          </w:tcPr>
          <w:p w14:paraId="4D10BD73" w14:textId="16284E33" w:rsidR="00B2767A" w:rsidRPr="00DF08D9" w:rsidRDefault="00B2767A" w:rsidP="00677FD9">
            <w:pPr>
              <w:pStyle w:val="SDMTableBoxParaNumbered"/>
              <w:numPr>
                <w:ilvl w:val="0"/>
                <w:numId w:val="0"/>
              </w:numPr>
            </w:pPr>
            <w:r w:rsidRPr="005D3B42">
              <w:t>Thailand</w:t>
            </w:r>
          </w:p>
        </w:tc>
        <w:tc>
          <w:tcPr>
            <w:tcW w:w="2551" w:type="dxa"/>
          </w:tcPr>
          <w:p w14:paraId="1640C510" w14:textId="234CBD11" w:rsidR="00B2767A" w:rsidRPr="00DF08D9" w:rsidRDefault="00B2767A" w:rsidP="00677FD9">
            <w:pPr>
              <w:pStyle w:val="SDMTableBoxParaNotNumbered"/>
            </w:pPr>
            <w:r w:rsidRPr="005D3B42">
              <w:t>Loei</w:t>
            </w:r>
          </w:p>
        </w:tc>
        <w:tc>
          <w:tcPr>
            <w:tcW w:w="1418" w:type="dxa"/>
          </w:tcPr>
          <w:p w14:paraId="4DD4B9F3" w14:textId="51FDF40A" w:rsidR="00B2767A" w:rsidRPr="00DF08D9" w:rsidRDefault="00B2767A" w:rsidP="00677FD9">
            <w:pPr>
              <w:pStyle w:val="SDMTableBoxParaNotNumbered"/>
            </w:pPr>
            <w:r w:rsidRPr="005D3B42">
              <w:t>0.2</w:t>
            </w:r>
          </w:p>
        </w:tc>
        <w:tc>
          <w:tcPr>
            <w:tcW w:w="1705" w:type="dxa"/>
          </w:tcPr>
          <w:p w14:paraId="74EE6F86" w14:textId="16880CAF" w:rsidR="00B2767A" w:rsidRPr="00DF08D9" w:rsidRDefault="00B2767A" w:rsidP="00677FD9">
            <w:pPr>
              <w:pStyle w:val="SDMTableBoxParaNotNumbered"/>
            </w:pPr>
            <w:r w:rsidRPr="005D3B42">
              <w:t>35.3</w:t>
            </w:r>
          </w:p>
        </w:tc>
      </w:tr>
      <w:tr w:rsidR="00B2767A" w:rsidRPr="00DF08D9" w14:paraId="638BC019" w14:textId="77777777" w:rsidTr="00BA11E3">
        <w:tc>
          <w:tcPr>
            <w:tcW w:w="2859" w:type="dxa"/>
          </w:tcPr>
          <w:p w14:paraId="18A4469D" w14:textId="7C5B625F" w:rsidR="00B2767A" w:rsidRPr="00DF08D9" w:rsidRDefault="00B2767A" w:rsidP="00677FD9">
            <w:pPr>
              <w:pStyle w:val="SDMTableBoxParaNumbered"/>
              <w:numPr>
                <w:ilvl w:val="0"/>
                <w:numId w:val="0"/>
              </w:numPr>
            </w:pPr>
            <w:r w:rsidRPr="005D3B42">
              <w:t>Thailand</w:t>
            </w:r>
          </w:p>
        </w:tc>
        <w:tc>
          <w:tcPr>
            <w:tcW w:w="2551" w:type="dxa"/>
          </w:tcPr>
          <w:p w14:paraId="7135B40D" w14:textId="58D9DDAE" w:rsidR="00B2767A" w:rsidRPr="00DF08D9" w:rsidRDefault="00B2767A" w:rsidP="00677FD9">
            <w:pPr>
              <w:pStyle w:val="SDMTableBoxParaNotNumbered"/>
            </w:pPr>
            <w:r w:rsidRPr="005D3B42">
              <w:t>Lop Buri</w:t>
            </w:r>
          </w:p>
        </w:tc>
        <w:tc>
          <w:tcPr>
            <w:tcW w:w="1418" w:type="dxa"/>
          </w:tcPr>
          <w:p w14:paraId="34493E59" w14:textId="391A5020" w:rsidR="00B2767A" w:rsidRPr="00DF08D9" w:rsidRDefault="00B2767A" w:rsidP="00677FD9">
            <w:pPr>
              <w:pStyle w:val="SDMTableBoxParaNotNumbered"/>
            </w:pPr>
            <w:r w:rsidRPr="005D3B42">
              <w:t>0.1</w:t>
            </w:r>
          </w:p>
        </w:tc>
        <w:tc>
          <w:tcPr>
            <w:tcW w:w="1705" w:type="dxa"/>
          </w:tcPr>
          <w:p w14:paraId="78E9BE43" w14:textId="4180B564" w:rsidR="00B2767A" w:rsidRPr="00DF08D9" w:rsidRDefault="00B2767A" w:rsidP="00677FD9">
            <w:pPr>
              <w:pStyle w:val="SDMTableBoxParaNotNumbered"/>
            </w:pPr>
            <w:r w:rsidRPr="005D3B42">
              <w:t>13.4</w:t>
            </w:r>
          </w:p>
        </w:tc>
      </w:tr>
      <w:tr w:rsidR="00B2767A" w:rsidRPr="00DF08D9" w14:paraId="19724D65" w14:textId="77777777" w:rsidTr="00BA11E3">
        <w:tc>
          <w:tcPr>
            <w:tcW w:w="2859" w:type="dxa"/>
          </w:tcPr>
          <w:p w14:paraId="03556C42" w14:textId="01BB8809" w:rsidR="00B2767A" w:rsidRPr="00DF08D9" w:rsidRDefault="00B2767A" w:rsidP="00677FD9">
            <w:pPr>
              <w:pStyle w:val="SDMTableBoxParaNumbered"/>
              <w:numPr>
                <w:ilvl w:val="0"/>
                <w:numId w:val="0"/>
              </w:numPr>
            </w:pPr>
            <w:r w:rsidRPr="005D3B42">
              <w:t>Thailand</w:t>
            </w:r>
          </w:p>
        </w:tc>
        <w:tc>
          <w:tcPr>
            <w:tcW w:w="2551" w:type="dxa"/>
          </w:tcPr>
          <w:p w14:paraId="7F26C609" w14:textId="125E786B" w:rsidR="00B2767A" w:rsidRPr="00DF08D9" w:rsidRDefault="00B2767A" w:rsidP="00677FD9">
            <w:pPr>
              <w:pStyle w:val="SDMTableBoxParaNotNumbered"/>
            </w:pPr>
            <w:r w:rsidRPr="005D3B42">
              <w:t>Mae Hong Son</w:t>
            </w:r>
          </w:p>
        </w:tc>
        <w:tc>
          <w:tcPr>
            <w:tcW w:w="1418" w:type="dxa"/>
          </w:tcPr>
          <w:p w14:paraId="0D8851F8" w14:textId="4D3E6EB9" w:rsidR="00B2767A" w:rsidRPr="00DF08D9" w:rsidRDefault="00B2767A" w:rsidP="00677FD9">
            <w:pPr>
              <w:pStyle w:val="SDMTableBoxParaNotNumbered"/>
            </w:pPr>
            <w:r w:rsidRPr="005D3B42">
              <w:t>0.2</w:t>
            </w:r>
          </w:p>
        </w:tc>
        <w:tc>
          <w:tcPr>
            <w:tcW w:w="1705" w:type="dxa"/>
          </w:tcPr>
          <w:p w14:paraId="41BD4387" w14:textId="6F2A957B" w:rsidR="00B2767A" w:rsidRPr="00DF08D9" w:rsidRDefault="00B2767A" w:rsidP="00677FD9">
            <w:pPr>
              <w:pStyle w:val="SDMTableBoxParaNotNumbered"/>
            </w:pPr>
            <w:r w:rsidRPr="005D3B42">
              <w:t>29.3</w:t>
            </w:r>
          </w:p>
        </w:tc>
      </w:tr>
      <w:tr w:rsidR="00B2767A" w:rsidRPr="00DF08D9" w14:paraId="40E4C824" w14:textId="77777777" w:rsidTr="00BA11E3">
        <w:tc>
          <w:tcPr>
            <w:tcW w:w="2859" w:type="dxa"/>
          </w:tcPr>
          <w:p w14:paraId="510FD935" w14:textId="4FB58D90" w:rsidR="00B2767A" w:rsidRPr="00DF08D9" w:rsidRDefault="00B2767A" w:rsidP="00677FD9">
            <w:pPr>
              <w:pStyle w:val="SDMTableBoxParaNumbered"/>
              <w:numPr>
                <w:ilvl w:val="0"/>
                <w:numId w:val="0"/>
              </w:numPr>
            </w:pPr>
            <w:r w:rsidRPr="005D3B42">
              <w:t>Thailand</w:t>
            </w:r>
          </w:p>
        </w:tc>
        <w:tc>
          <w:tcPr>
            <w:tcW w:w="2551" w:type="dxa"/>
          </w:tcPr>
          <w:p w14:paraId="680CA4F6" w14:textId="0304AD26" w:rsidR="00B2767A" w:rsidRPr="00DF08D9" w:rsidRDefault="00B2767A" w:rsidP="00677FD9">
            <w:pPr>
              <w:pStyle w:val="SDMTableBoxParaNotNumbered"/>
            </w:pPr>
            <w:r w:rsidRPr="005D3B42">
              <w:t>Maha Sarakham</w:t>
            </w:r>
          </w:p>
        </w:tc>
        <w:tc>
          <w:tcPr>
            <w:tcW w:w="1418" w:type="dxa"/>
          </w:tcPr>
          <w:p w14:paraId="482161FC" w14:textId="65734A7E" w:rsidR="00B2767A" w:rsidRPr="00DF08D9" w:rsidRDefault="00B2767A" w:rsidP="00677FD9">
            <w:pPr>
              <w:pStyle w:val="SDMTableBoxParaNotNumbered"/>
            </w:pPr>
            <w:r w:rsidRPr="005D3B42">
              <w:t>N/A</w:t>
            </w:r>
          </w:p>
        </w:tc>
        <w:tc>
          <w:tcPr>
            <w:tcW w:w="1705" w:type="dxa"/>
          </w:tcPr>
          <w:p w14:paraId="43B8DA9C" w14:textId="12FDACC1" w:rsidR="00B2767A" w:rsidRPr="00DF08D9" w:rsidRDefault="00B2767A" w:rsidP="00677FD9">
            <w:pPr>
              <w:pStyle w:val="SDMTableBoxParaNotNumbered"/>
            </w:pPr>
            <w:r w:rsidRPr="005D3B42">
              <w:t>N/A</w:t>
            </w:r>
          </w:p>
        </w:tc>
      </w:tr>
      <w:tr w:rsidR="00B2767A" w:rsidRPr="00DF08D9" w14:paraId="0022E177" w14:textId="77777777" w:rsidTr="00BA11E3">
        <w:tc>
          <w:tcPr>
            <w:tcW w:w="2859" w:type="dxa"/>
          </w:tcPr>
          <w:p w14:paraId="23DEF4A2" w14:textId="28D91E97" w:rsidR="00B2767A" w:rsidRPr="00DF08D9" w:rsidRDefault="00B2767A" w:rsidP="00677FD9">
            <w:pPr>
              <w:pStyle w:val="SDMTableBoxParaNumbered"/>
              <w:numPr>
                <w:ilvl w:val="0"/>
                <w:numId w:val="0"/>
              </w:numPr>
            </w:pPr>
            <w:r w:rsidRPr="005D3B42">
              <w:t>Thailand</w:t>
            </w:r>
          </w:p>
        </w:tc>
        <w:tc>
          <w:tcPr>
            <w:tcW w:w="2551" w:type="dxa"/>
          </w:tcPr>
          <w:p w14:paraId="3B5B9F60" w14:textId="2C773C5B" w:rsidR="00B2767A" w:rsidRPr="00DF08D9" w:rsidRDefault="00B2767A" w:rsidP="00677FD9">
            <w:pPr>
              <w:pStyle w:val="SDMTableBoxParaNotNumbered"/>
            </w:pPr>
            <w:r w:rsidRPr="005D3B42">
              <w:t>Mukdahan</w:t>
            </w:r>
          </w:p>
        </w:tc>
        <w:tc>
          <w:tcPr>
            <w:tcW w:w="1418" w:type="dxa"/>
          </w:tcPr>
          <w:p w14:paraId="44FE0C60" w14:textId="75533D0E" w:rsidR="00B2767A" w:rsidRPr="00DF08D9" w:rsidRDefault="00B2767A" w:rsidP="00677FD9">
            <w:pPr>
              <w:pStyle w:val="SDMTableBoxParaNotNumbered"/>
            </w:pPr>
            <w:r w:rsidRPr="005D3B42">
              <w:t>0.1</w:t>
            </w:r>
          </w:p>
        </w:tc>
        <w:tc>
          <w:tcPr>
            <w:tcW w:w="1705" w:type="dxa"/>
          </w:tcPr>
          <w:p w14:paraId="612DAB4B" w14:textId="155A45AA" w:rsidR="00B2767A" w:rsidRPr="00DF08D9" w:rsidRDefault="00B2767A" w:rsidP="00677FD9">
            <w:pPr>
              <w:pStyle w:val="SDMTableBoxParaNotNumbered"/>
            </w:pPr>
            <w:r w:rsidRPr="005D3B42">
              <w:t>19.2</w:t>
            </w:r>
          </w:p>
        </w:tc>
      </w:tr>
      <w:tr w:rsidR="00B2767A" w:rsidRPr="00DF08D9" w14:paraId="70546343" w14:textId="77777777" w:rsidTr="00BA11E3">
        <w:tc>
          <w:tcPr>
            <w:tcW w:w="2859" w:type="dxa"/>
          </w:tcPr>
          <w:p w14:paraId="5530409C" w14:textId="432F3CBC" w:rsidR="00B2767A" w:rsidRPr="00DF08D9" w:rsidRDefault="00B2767A" w:rsidP="00677FD9">
            <w:pPr>
              <w:pStyle w:val="SDMTableBoxParaNumbered"/>
              <w:numPr>
                <w:ilvl w:val="0"/>
                <w:numId w:val="0"/>
              </w:numPr>
            </w:pPr>
            <w:r w:rsidRPr="005D3B42">
              <w:t>Thailand</w:t>
            </w:r>
          </w:p>
        </w:tc>
        <w:tc>
          <w:tcPr>
            <w:tcW w:w="2551" w:type="dxa"/>
          </w:tcPr>
          <w:p w14:paraId="372B8B39" w14:textId="0639D80F" w:rsidR="00B2767A" w:rsidRPr="00DF08D9" w:rsidRDefault="00B2767A" w:rsidP="00677FD9">
            <w:pPr>
              <w:pStyle w:val="SDMTableBoxParaNotNumbered"/>
            </w:pPr>
            <w:r w:rsidRPr="005D3B42">
              <w:t>Nakhon Nayok</w:t>
            </w:r>
          </w:p>
        </w:tc>
        <w:tc>
          <w:tcPr>
            <w:tcW w:w="1418" w:type="dxa"/>
          </w:tcPr>
          <w:p w14:paraId="1C88D6D0" w14:textId="7422702B" w:rsidR="00B2767A" w:rsidRPr="00DF08D9" w:rsidRDefault="00B2767A" w:rsidP="00677FD9">
            <w:pPr>
              <w:pStyle w:val="SDMTableBoxParaNotNumbered"/>
            </w:pPr>
            <w:r w:rsidRPr="005D3B42">
              <w:t>0.2</w:t>
            </w:r>
          </w:p>
        </w:tc>
        <w:tc>
          <w:tcPr>
            <w:tcW w:w="1705" w:type="dxa"/>
          </w:tcPr>
          <w:p w14:paraId="48A59984" w14:textId="68360EB7" w:rsidR="00B2767A" w:rsidRPr="00DF08D9" w:rsidRDefault="00B2767A" w:rsidP="00677FD9">
            <w:pPr>
              <w:pStyle w:val="SDMTableBoxParaNotNumbered"/>
            </w:pPr>
            <w:r w:rsidRPr="005D3B42">
              <w:t>20.8</w:t>
            </w:r>
          </w:p>
        </w:tc>
      </w:tr>
      <w:tr w:rsidR="00B2767A" w:rsidRPr="00DF08D9" w14:paraId="14C4B205" w14:textId="77777777" w:rsidTr="00BA11E3">
        <w:tc>
          <w:tcPr>
            <w:tcW w:w="2859" w:type="dxa"/>
          </w:tcPr>
          <w:p w14:paraId="7070FF84" w14:textId="7CDF6E4D" w:rsidR="00B2767A" w:rsidRPr="00DF08D9" w:rsidRDefault="00B2767A" w:rsidP="00677FD9">
            <w:pPr>
              <w:pStyle w:val="SDMTableBoxParaNumbered"/>
              <w:numPr>
                <w:ilvl w:val="0"/>
                <w:numId w:val="0"/>
              </w:numPr>
            </w:pPr>
            <w:r w:rsidRPr="005D3B42">
              <w:t>Thailand</w:t>
            </w:r>
          </w:p>
        </w:tc>
        <w:tc>
          <w:tcPr>
            <w:tcW w:w="2551" w:type="dxa"/>
          </w:tcPr>
          <w:p w14:paraId="3A0766A9" w14:textId="2297686D" w:rsidR="00B2767A" w:rsidRPr="00DF08D9" w:rsidRDefault="00B2767A" w:rsidP="00677FD9">
            <w:pPr>
              <w:pStyle w:val="SDMTableBoxParaNotNumbered"/>
            </w:pPr>
            <w:r w:rsidRPr="005D3B42">
              <w:t>Nakhon Pathom</w:t>
            </w:r>
          </w:p>
        </w:tc>
        <w:tc>
          <w:tcPr>
            <w:tcW w:w="1418" w:type="dxa"/>
          </w:tcPr>
          <w:p w14:paraId="48FA370A" w14:textId="258DD92B" w:rsidR="00B2767A" w:rsidRPr="00DF08D9" w:rsidRDefault="00B2767A" w:rsidP="00677FD9">
            <w:pPr>
              <w:pStyle w:val="SDMTableBoxParaNotNumbered"/>
            </w:pPr>
            <w:r w:rsidRPr="005D3B42">
              <w:t>0.5</w:t>
            </w:r>
          </w:p>
        </w:tc>
        <w:tc>
          <w:tcPr>
            <w:tcW w:w="1705" w:type="dxa"/>
          </w:tcPr>
          <w:p w14:paraId="421E45B6" w14:textId="4DD1099B" w:rsidR="00B2767A" w:rsidRPr="00DF08D9" w:rsidRDefault="00B2767A" w:rsidP="00677FD9">
            <w:pPr>
              <w:pStyle w:val="SDMTableBoxParaNotNumbered"/>
            </w:pPr>
            <w:r w:rsidRPr="005D3B42">
              <w:t>40.9</w:t>
            </w:r>
          </w:p>
        </w:tc>
      </w:tr>
      <w:tr w:rsidR="00B2767A" w:rsidRPr="00DF08D9" w14:paraId="419D0CFF" w14:textId="77777777" w:rsidTr="00BA11E3">
        <w:tc>
          <w:tcPr>
            <w:tcW w:w="2859" w:type="dxa"/>
          </w:tcPr>
          <w:p w14:paraId="58EE38CA" w14:textId="676A67FB" w:rsidR="00B2767A" w:rsidRPr="00DF08D9" w:rsidRDefault="00B2767A" w:rsidP="00677FD9">
            <w:pPr>
              <w:pStyle w:val="SDMTableBoxParaNumbered"/>
              <w:numPr>
                <w:ilvl w:val="0"/>
                <w:numId w:val="0"/>
              </w:numPr>
            </w:pPr>
            <w:r w:rsidRPr="005D3B42">
              <w:t>Thailand</w:t>
            </w:r>
          </w:p>
        </w:tc>
        <w:tc>
          <w:tcPr>
            <w:tcW w:w="2551" w:type="dxa"/>
          </w:tcPr>
          <w:p w14:paraId="46058875" w14:textId="7823FEDE" w:rsidR="00B2767A" w:rsidRPr="00DF08D9" w:rsidRDefault="00B2767A" w:rsidP="00677FD9">
            <w:pPr>
              <w:pStyle w:val="SDMTableBoxParaNotNumbered"/>
            </w:pPr>
            <w:r w:rsidRPr="005D3B42">
              <w:t>Nakhon Phanom</w:t>
            </w:r>
          </w:p>
        </w:tc>
        <w:tc>
          <w:tcPr>
            <w:tcW w:w="1418" w:type="dxa"/>
          </w:tcPr>
          <w:p w14:paraId="5D50B9A2" w14:textId="17F58010" w:rsidR="00B2767A" w:rsidRPr="00DF08D9" w:rsidRDefault="00B2767A" w:rsidP="00677FD9">
            <w:pPr>
              <w:pStyle w:val="SDMTableBoxParaNotNumbered"/>
            </w:pPr>
            <w:r w:rsidRPr="005D3B42">
              <w:t>0.1</w:t>
            </w:r>
          </w:p>
        </w:tc>
        <w:tc>
          <w:tcPr>
            <w:tcW w:w="1705" w:type="dxa"/>
          </w:tcPr>
          <w:p w14:paraId="7CEE607A" w14:textId="403EB191" w:rsidR="00B2767A" w:rsidRPr="00DF08D9" w:rsidRDefault="00B2767A" w:rsidP="00677FD9">
            <w:pPr>
              <w:pStyle w:val="SDMTableBoxParaNotNumbered"/>
            </w:pPr>
            <w:r w:rsidRPr="005D3B42">
              <w:t>17.3</w:t>
            </w:r>
          </w:p>
        </w:tc>
      </w:tr>
      <w:tr w:rsidR="00B2767A" w:rsidRPr="00DF08D9" w14:paraId="7EBBA030" w14:textId="77777777" w:rsidTr="00BA11E3">
        <w:tc>
          <w:tcPr>
            <w:tcW w:w="2859" w:type="dxa"/>
          </w:tcPr>
          <w:p w14:paraId="4108741E" w14:textId="402ED3A7" w:rsidR="00B2767A" w:rsidRPr="00DF08D9" w:rsidRDefault="00B2767A" w:rsidP="00677FD9">
            <w:pPr>
              <w:pStyle w:val="SDMTableBoxParaNumbered"/>
              <w:numPr>
                <w:ilvl w:val="0"/>
                <w:numId w:val="0"/>
              </w:numPr>
            </w:pPr>
            <w:r w:rsidRPr="005D3B42">
              <w:t>Thailand</w:t>
            </w:r>
          </w:p>
        </w:tc>
        <w:tc>
          <w:tcPr>
            <w:tcW w:w="2551" w:type="dxa"/>
          </w:tcPr>
          <w:p w14:paraId="7C5B88CC" w14:textId="5F7A8E8C" w:rsidR="00B2767A" w:rsidRPr="00DF08D9" w:rsidRDefault="00B2767A" w:rsidP="00677FD9">
            <w:pPr>
              <w:pStyle w:val="SDMTableBoxParaNotNumbered"/>
            </w:pPr>
            <w:r w:rsidRPr="005D3B42">
              <w:t>Nakhon Ratchasima</w:t>
            </w:r>
          </w:p>
        </w:tc>
        <w:tc>
          <w:tcPr>
            <w:tcW w:w="1418" w:type="dxa"/>
          </w:tcPr>
          <w:p w14:paraId="5E9BFB82" w14:textId="7BBB8BBD" w:rsidR="00B2767A" w:rsidRPr="00DF08D9" w:rsidRDefault="00B2767A" w:rsidP="00677FD9">
            <w:pPr>
              <w:pStyle w:val="SDMTableBoxParaNotNumbered"/>
            </w:pPr>
            <w:r w:rsidRPr="005D3B42">
              <w:t>0.1</w:t>
            </w:r>
          </w:p>
        </w:tc>
        <w:tc>
          <w:tcPr>
            <w:tcW w:w="1705" w:type="dxa"/>
          </w:tcPr>
          <w:p w14:paraId="210C9EBE" w14:textId="64ECCDAA" w:rsidR="00B2767A" w:rsidRPr="00DF08D9" w:rsidRDefault="00B2767A" w:rsidP="00677FD9">
            <w:pPr>
              <w:pStyle w:val="SDMTableBoxParaNotNumbered"/>
            </w:pPr>
            <w:r w:rsidRPr="005D3B42">
              <w:t>16.3</w:t>
            </w:r>
          </w:p>
        </w:tc>
      </w:tr>
      <w:tr w:rsidR="00B2767A" w:rsidRPr="00DF08D9" w14:paraId="3251E34A" w14:textId="77777777" w:rsidTr="00BA11E3">
        <w:tc>
          <w:tcPr>
            <w:tcW w:w="2859" w:type="dxa"/>
          </w:tcPr>
          <w:p w14:paraId="7EFD56CE" w14:textId="1F2C9110" w:rsidR="00B2767A" w:rsidRPr="00DF08D9" w:rsidRDefault="00B2767A" w:rsidP="00677FD9">
            <w:pPr>
              <w:pStyle w:val="SDMTableBoxParaNumbered"/>
              <w:numPr>
                <w:ilvl w:val="0"/>
                <w:numId w:val="0"/>
              </w:numPr>
            </w:pPr>
            <w:r w:rsidRPr="00FE6B5D">
              <w:t>Thailand</w:t>
            </w:r>
          </w:p>
        </w:tc>
        <w:tc>
          <w:tcPr>
            <w:tcW w:w="2551" w:type="dxa"/>
          </w:tcPr>
          <w:p w14:paraId="57F82953" w14:textId="0BC5D43A" w:rsidR="00B2767A" w:rsidRPr="00DF08D9" w:rsidRDefault="00B2767A" w:rsidP="00677FD9">
            <w:pPr>
              <w:pStyle w:val="SDMTableBoxParaNotNumbered"/>
            </w:pPr>
            <w:r w:rsidRPr="00FE6B5D">
              <w:t>Nakhon Sawan</w:t>
            </w:r>
          </w:p>
        </w:tc>
        <w:tc>
          <w:tcPr>
            <w:tcW w:w="1418" w:type="dxa"/>
          </w:tcPr>
          <w:p w14:paraId="6656452B" w14:textId="3F6B7E80" w:rsidR="00B2767A" w:rsidRPr="00DF08D9" w:rsidRDefault="00B2767A" w:rsidP="00677FD9">
            <w:pPr>
              <w:pStyle w:val="SDMTableBoxParaNotNumbered"/>
            </w:pPr>
            <w:r w:rsidRPr="00FE6B5D">
              <w:t>0.1</w:t>
            </w:r>
          </w:p>
        </w:tc>
        <w:tc>
          <w:tcPr>
            <w:tcW w:w="1705" w:type="dxa"/>
          </w:tcPr>
          <w:p w14:paraId="16A871AB" w14:textId="19E0CEA4" w:rsidR="00B2767A" w:rsidRPr="00DF08D9" w:rsidRDefault="00B2767A" w:rsidP="00677FD9">
            <w:pPr>
              <w:pStyle w:val="SDMTableBoxParaNotNumbered"/>
            </w:pPr>
            <w:r w:rsidRPr="00FE6B5D">
              <w:t>16.1</w:t>
            </w:r>
          </w:p>
        </w:tc>
      </w:tr>
      <w:tr w:rsidR="00B2767A" w:rsidRPr="00DF08D9" w14:paraId="0D489DFA" w14:textId="77777777" w:rsidTr="00BA11E3">
        <w:tc>
          <w:tcPr>
            <w:tcW w:w="2859" w:type="dxa"/>
          </w:tcPr>
          <w:p w14:paraId="0A895A77" w14:textId="606430C2" w:rsidR="00B2767A" w:rsidRPr="00DF08D9" w:rsidRDefault="00B2767A" w:rsidP="00677FD9">
            <w:pPr>
              <w:pStyle w:val="SDMTableBoxParaNumbered"/>
              <w:numPr>
                <w:ilvl w:val="0"/>
                <w:numId w:val="0"/>
              </w:numPr>
            </w:pPr>
            <w:r w:rsidRPr="00FE6B5D">
              <w:t>Thailand</w:t>
            </w:r>
          </w:p>
        </w:tc>
        <w:tc>
          <w:tcPr>
            <w:tcW w:w="2551" w:type="dxa"/>
          </w:tcPr>
          <w:p w14:paraId="52602CC5" w14:textId="7EAF71BE" w:rsidR="00B2767A" w:rsidRPr="00DF08D9" w:rsidRDefault="00B2767A" w:rsidP="00677FD9">
            <w:pPr>
              <w:pStyle w:val="SDMTableBoxParaNotNumbered"/>
            </w:pPr>
            <w:r w:rsidRPr="00FE6B5D">
              <w:t>Nakhon Si Thammarat</w:t>
            </w:r>
          </w:p>
        </w:tc>
        <w:tc>
          <w:tcPr>
            <w:tcW w:w="1418" w:type="dxa"/>
          </w:tcPr>
          <w:p w14:paraId="4EA25B7B" w14:textId="2BAB7C1D" w:rsidR="00B2767A" w:rsidRPr="00DF08D9" w:rsidRDefault="00B2767A" w:rsidP="00677FD9">
            <w:pPr>
              <w:pStyle w:val="SDMTableBoxParaNotNumbered"/>
            </w:pPr>
            <w:r w:rsidRPr="00FE6B5D">
              <w:t>0.0</w:t>
            </w:r>
          </w:p>
        </w:tc>
        <w:tc>
          <w:tcPr>
            <w:tcW w:w="1705" w:type="dxa"/>
          </w:tcPr>
          <w:p w14:paraId="459C5653" w14:textId="6CC52233" w:rsidR="00B2767A" w:rsidRPr="00DF08D9" w:rsidRDefault="00B2767A" w:rsidP="00677FD9">
            <w:pPr>
              <w:pStyle w:val="SDMTableBoxParaNotNumbered"/>
            </w:pPr>
            <w:r w:rsidRPr="00FE6B5D">
              <w:t>31.2</w:t>
            </w:r>
          </w:p>
        </w:tc>
      </w:tr>
      <w:tr w:rsidR="00B2767A" w:rsidRPr="00DF08D9" w14:paraId="1F31D2B4" w14:textId="77777777" w:rsidTr="00BA11E3">
        <w:tc>
          <w:tcPr>
            <w:tcW w:w="2859" w:type="dxa"/>
          </w:tcPr>
          <w:p w14:paraId="35E13731" w14:textId="61BDEB2C" w:rsidR="00B2767A" w:rsidRPr="00DF08D9" w:rsidRDefault="00B2767A" w:rsidP="00677FD9">
            <w:pPr>
              <w:pStyle w:val="SDMTableBoxParaNumbered"/>
              <w:numPr>
                <w:ilvl w:val="0"/>
                <w:numId w:val="0"/>
              </w:numPr>
            </w:pPr>
            <w:r w:rsidRPr="00FE6B5D">
              <w:t>Thailand</w:t>
            </w:r>
          </w:p>
        </w:tc>
        <w:tc>
          <w:tcPr>
            <w:tcW w:w="2551" w:type="dxa"/>
          </w:tcPr>
          <w:p w14:paraId="1C0F358F" w14:textId="4DF3DF82" w:rsidR="00B2767A" w:rsidRPr="00DF08D9" w:rsidRDefault="00B2767A" w:rsidP="00677FD9">
            <w:pPr>
              <w:pStyle w:val="SDMTableBoxParaNotNumbered"/>
            </w:pPr>
            <w:r w:rsidRPr="00FE6B5D">
              <w:t>Nan</w:t>
            </w:r>
          </w:p>
        </w:tc>
        <w:tc>
          <w:tcPr>
            <w:tcW w:w="1418" w:type="dxa"/>
          </w:tcPr>
          <w:p w14:paraId="0E8671DD" w14:textId="1FD266FB" w:rsidR="00B2767A" w:rsidRPr="00DF08D9" w:rsidRDefault="00B2767A" w:rsidP="00677FD9">
            <w:pPr>
              <w:pStyle w:val="SDMTableBoxParaNotNumbered"/>
            </w:pPr>
            <w:r w:rsidRPr="00FE6B5D">
              <w:t>0.1</w:t>
            </w:r>
          </w:p>
        </w:tc>
        <w:tc>
          <w:tcPr>
            <w:tcW w:w="1705" w:type="dxa"/>
          </w:tcPr>
          <w:p w14:paraId="56CAE6A1" w14:textId="65C55C1C" w:rsidR="00B2767A" w:rsidRPr="00DF08D9" w:rsidRDefault="00B2767A" w:rsidP="00677FD9">
            <w:pPr>
              <w:pStyle w:val="SDMTableBoxParaNotNumbered"/>
            </w:pPr>
            <w:r w:rsidRPr="00FE6B5D">
              <w:t>29.5</w:t>
            </w:r>
          </w:p>
        </w:tc>
      </w:tr>
      <w:tr w:rsidR="00B2767A" w:rsidRPr="00DF08D9" w14:paraId="760A5B12" w14:textId="77777777" w:rsidTr="00BA11E3">
        <w:tc>
          <w:tcPr>
            <w:tcW w:w="2859" w:type="dxa"/>
          </w:tcPr>
          <w:p w14:paraId="1766DE4E" w14:textId="5F6B8F76" w:rsidR="00B2767A" w:rsidRPr="00DF08D9" w:rsidRDefault="00B2767A" w:rsidP="00677FD9">
            <w:pPr>
              <w:pStyle w:val="SDMTableBoxParaNumbered"/>
              <w:numPr>
                <w:ilvl w:val="0"/>
                <w:numId w:val="0"/>
              </w:numPr>
            </w:pPr>
            <w:r w:rsidRPr="00FE6B5D">
              <w:t>Thailand</w:t>
            </w:r>
          </w:p>
        </w:tc>
        <w:tc>
          <w:tcPr>
            <w:tcW w:w="2551" w:type="dxa"/>
          </w:tcPr>
          <w:p w14:paraId="606B24A2" w14:textId="3C6B9449" w:rsidR="00B2767A" w:rsidRPr="00DF08D9" w:rsidRDefault="00B2767A" w:rsidP="00677FD9">
            <w:pPr>
              <w:pStyle w:val="SDMTableBoxParaNotNumbered"/>
            </w:pPr>
            <w:r w:rsidRPr="00FE6B5D">
              <w:t>Narathiwat</w:t>
            </w:r>
          </w:p>
        </w:tc>
        <w:tc>
          <w:tcPr>
            <w:tcW w:w="1418" w:type="dxa"/>
          </w:tcPr>
          <w:p w14:paraId="096953F0" w14:textId="06247603" w:rsidR="00B2767A" w:rsidRPr="00DF08D9" w:rsidRDefault="00B2767A" w:rsidP="00677FD9">
            <w:pPr>
              <w:pStyle w:val="SDMTableBoxParaNotNumbered"/>
            </w:pPr>
            <w:r w:rsidRPr="00FE6B5D">
              <w:t>0.1</w:t>
            </w:r>
          </w:p>
        </w:tc>
        <w:tc>
          <w:tcPr>
            <w:tcW w:w="1705" w:type="dxa"/>
          </w:tcPr>
          <w:p w14:paraId="28C5E60C" w14:textId="3FCFFB20" w:rsidR="00B2767A" w:rsidRPr="00DF08D9" w:rsidRDefault="00B2767A" w:rsidP="00677FD9">
            <w:pPr>
              <w:pStyle w:val="SDMTableBoxParaNotNumbered"/>
            </w:pPr>
            <w:r w:rsidRPr="00FE6B5D">
              <w:t>33.5</w:t>
            </w:r>
          </w:p>
        </w:tc>
      </w:tr>
      <w:tr w:rsidR="00B2767A" w:rsidRPr="00DF08D9" w14:paraId="544DDC49" w14:textId="77777777" w:rsidTr="00BA11E3">
        <w:tc>
          <w:tcPr>
            <w:tcW w:w="2859" w:type="dxa"/>
          </w:tcPr>
          <w:p w14:paraId="0654B4DC" w14:textId="28E1D0A5" w:rsidR="00B2767A" w:rsidRPr="00DF08D9" w:rsidRDefault="00B2767A" w:rsidP="00677FD9">
            <w:pPr>
              <w:pStyle w:val="SDMTableBoxParaNumbered"/>
              <w:numPr>
                <w:ilvl w:val="0"/>
                <w:numId w:val="0"/>
              </w:numPr>
            </w:pPr>
            <w:r w:rsidRPr="00FE6B5D">
              <w:t>Thailand</w:t>
            </w:r>
          </w:p>
        </w:tc>
        <w:tc>
          <w:tcPr>
            <w:tcW w:w="2551" w:type="dxa"/>
          </w:tcPr>
          <w:p w14:paraId="7AAAFE03" w14:textId="7A0E117F" w:rsidR="00B2767A" w:rsidRPr="00DF08D9" w:rsidRDefault="00B2767A" w:rsidP="00677FD9">
            <w:pPr>
              <w:pStyle w:val="SDMTableBoxParaNotNumbered"/>
            </w:pPr>
            <w:r w:rsidRPr="00FE6B5D">
              <w:t>Nong Bua Lam Phu</w:t>
            </w:r>
          </w:p>
        </w:tc>
        <w:tc>
          <w:tcPr>
            <w:tcW w:w="1418" w:type="dxa"/>
          </w:tcPr>
          <w:p w14:paraId="0CDFABBC" w14:textId="08C220E3" w:rsidR="00B2767A" w:rsidRPr="00DF08D9" w:rsidRDefault="00B2767A" w:rsidP="00677FD9">
            <w:pPr>
              <w:pStyle w:val="SDMTableBoxParaNotNumbered"/>
            </w:pPr>
            <w:r w:rsidRPr="00FE6B5D">
              <w:t>0.2</w:t>
            </w:r>
          </w:p>
        </w:tc>
        <w:tc>
          <w:tcPr>
            <w:tcW w:w="1705" w:type="dxa"/>
          </w:tcPr>
          <w:p w14:paraId="7BCBFB79" w14:textId="1A745FBC" w:rsidR="00B2767A" w:rsidRPr="00DF08D9" w:rsidRDefault="00B2767A" w:rsidP="00677FD9">
            <w:pPr>
              <w:pStyle w:val="SDMTableBoxParaNotNumbered"/>
            </w:pPr>
            <w:r w:rsidRPr="00FE6B5D">
              <w:t>18.4</w:t>
            </w:r>
          </w:p>
        </w:tc>
      </w:tr>
      <w:tr w:rsidR="00B2767A" w:rsidRPr="00DF08D9" w14:paraId="099B3B60" w14:textId="77777777" w:rsidTr="00BA11E3">
        <w:tc>
          <w:tcPr>
            <w:tcW w:w="2859" w:type="dxa"/>
          </w:tcPr>
          <w:p w14:paraId="4A08C7E4" w14:textId="7D897CC5" w:rsidR="00B2767A" w:rsidRPr="00DF08D9" w:rsidRDefault="00B2767A" w:rsidP="00677FD9">
            <w:pPr>
              <w:pStyle w:val="SDMTableBoxParaNumbered"/>
              <w:numPr>
                <w:ilvl w:val="0"/>
                <w:numId w:val="0"/>
              </w:numPr>
            </w:pPr>
            <w:r w:rsidRPr="00FE6B5D">
              <w:t>Thailand</w:t>
            </w:r>
          </w:p>
        </w:tc>
        <w:tc>
          <w:tcPr>
            <w:tcW w:w="2551" w:type="dxa"/>
          </w:tcPr>
          <w:p w14:paraId="4DE95AD5" w14:textId="1E848ABA" w:rsidR="00B2767A" w:rsidRPr="00DF08D9" w:rsidRDefault="00B2767A" w:rsidP="00677FD9">
            <w:pPr>
              <w:pStyle w:val="SDMTableBoxParaNotNumbered"/>
            </w:pPr>
            <w:r w:rsidRPr="00FE6B5D">
              <w:t>Nong Khai</w:t>
            </w:r>
          </w:p>
        </w:tc>
        <w:tc>
          <w:tcPr>
            <w:tcW w:w="1418" w:type="dxa"/>
          </w:tcPr>
          <w:p w14:paraId="0C4E7187" w14:textId="5DCAD078" w:rsidR="00B2767A" w:rsidRPr="00DF08D9" w:rsidRDefault="00B2767A" w:rsidP="00677FD9">
            <w:pPr>
              <w:pStyle w:val="SDMTableBoxParaNotNumbered"/>
            </w:pPr>
            <w:r w:rsidRPr="00FE6B5D">
              <w:t>0.1</w:t>
            </w:r>
          </w:p>
        </w:tc>
        <w:tc>
          <w:tcPr>
            <w:tcW w:w="1705" w:type="dxa"/>
          </w:tcPr>
          <w:p w14:paraId="3865FAD8" w14:textId="48AC6FB3" w:rsidR="00B2767A" w:rsidRPr="00DF08D9" w:rsidRDefault="00B2767A" w:rsidP="00677FD9">
            <w:pPr>
              <w:pStyle w:val="SDMTableBoxParaNotNumbered"/>
            </w:pPr>
            <w:r w:rsidRPr="00FE6B5D">
              <w:t>23.0</w:t>
            </w:r>
          </w:p>
        </w:tc>
      </w:tr>
      <w:tr w:rsidR="00F64A33" w:rsidRPr="00DF08D9" w14:paraId="55609255" w14:textId="77777777" w:rsidTr="00BA11E3">
        <w:tc>
          <w:tcPr>
            <w:tcW w:w="2859" w:type="dxa"/>
          </w:tcPr>
          <w:p w14:paraId="234196F6" w14:textId="1FB66370" w:rsidR="00F64A33" w:rsidRPr="00DF08D9" w:rsidRDefault="00F64A33" w:rsidP="00677FD9">
            <w:pPr>
              <w:pStyle w:val="SDMTableBoxParaNumbered"/>
              <w:numPr>
                <w:ilvl w:val="0"/>
                <w:numId w:val="0"/>
              </w:numPr>
            </w:pPr>
            <w:r w:rsidRPr="00276F68">
              <w:t>Thailand</w:t>
            </w:r>
          </w:p>
        </w:tc>
        <w:tc>
          <w:tcPr>
            <w:tcW w:w="2551" w:type="dxa"/>
          </w:tcPr>
          <w:p w14:paraId="264920FA" w14:textId="33118526" w:rsidR="00F64A33" w:rsidRPr="00DF08D9" w:rsidRDefault="00F64A33" w:rsidP="00677FD9">
            <w:pPr>
              <w:pStyle w:val="SDMTableBoxParaNotNumbered"/>
            </w:pPr>
            <w:r w:rsidRPr="00276F68">
              <w:t>Nonthaburi</w:t>
            </w:r>
          </w:p>
        </w:tc>
        <w:tc>
          <w:tcPr>
            <w:tcW w:w="1418" w:type="dxa"/>
          </w:tcPr>
          <w:p w14:paraId="5E82E6D8" w14:textId="422DC4E4" w:rsidR="00F64A33" w:rsidRPr="00DF08D9" w:rsidRDefault="00F64A33" w:rsidP="00677FD9">
            <w:pPr>
              <w:pStyle w:val="SDMTableBoxParaNotNumbered"/>
            </w:pPr>
            <w:r w:rsidRPr="00276F68">
              <w:t>N/A</w:t>
            </w:r>
          </w:p>
        </w:tc>
        <w:tc>
          <w:tcPr>
            <w:tcW w:w="1705" w:type="dxa"/>
          </w:tcPr>
          <w:p w14:paraId="5EDEC602" w14:textId="70E7409B" w:rsidR="00F64A33" w:rsidRPr="00DF08D9" w:rsidRDefault="00F64A33" w:rsidP="00677FD9">
            <w:pPr>
              <w:pStyle w:val="SDMTableBoxParaNotNumbered"/>
            </w:pPr>
            <w:r w:rsidRPr="00276F68">
              <w:t>N/A</w:t>
            </w:r>
          </w:p>
        </w:tc>
      </w:tr>
      <w:tr w:rsidR="00F64A33" w:rsidRPr="00DF08D9" w14:paraId="11534F48" w14:textId="77777777" w:rsidTr="00BA11E3">
        <w:tc>
          <w:tcPr>
            <w:tcW w:w="2859" w:type="dxa"/>
          </w:tcPr>
          <w:p w14:paraId="74DAA0B7" w14:textId="72A67C15" w:rsidR="00F64A33" w:rsidRPr="00DF08D9" w:rsidRDefault="00F64A33" w:rsidP="00677FD9">
            <w:pPr>
              <w:pStyle w:val="SDMTableBoxParaNumbered"/>
              <w:numPr>
                <w:ilvl w:val="0"/>
                <w:numId w:val="0"/>
              </w:numPr>
            </w:pPr>
            <w:r w:rsidRPr="00276F68">
              <w:t>Thailand</w:t>
            </w:r>
          </w:p>
        </w:tc>
        <w:tc>
          <w:tcPr>
            <w:tcW w:w="2551" w:type="dxa"/>
          </w:tcPr>
          <w:p w14:paraId="02548485" w14:textId="77F3228B" w:rsidR="00F64A33" w:rsidRPr="00DF08D9" w:rsidRDefault="00F64A33" w:rsidP="00677FD9">
            <w:pPr>
              <w:pStyle w:val="SDMTableBoxParaNotNumbered"/>
            </w:pPr>
            <w:r w:rsidRPr="00276F68">
              <w:t>Pathum Thani</w:t>
            </w:r>
          </w:p>
        </w:tc>
        <w:tc>
          <w:tcPr>
            <w:tcW w:w="1418" w:type="dxa"/>
          </w:tcPr>
          <w:p w14:paraId="7F6C957D" w14:textId="45812482" w:rsidR="00F64A33" w:rsidRPr="00DF08D9" w:rsidRDefault="00F64A33" w:rsidP="00677FD9">
            <w:pPr>
              <w:pStyle w:val="SDMTableBoxParaNotNumbered"/>
            </w:pPr>
            <w:r w:rsidRPr="00276F68">
              <w:t>0.8</w:t>
            </w:r>
          </w:p>
        </w:tc>
        <w:tc>
          <w:tcPr>
            <w:tcW w:w="1705" w:type="dxa"/>
          </w:tcPr>
          <w:p w14:paraId="03AFDEF1" w14:textId="06626C5E" w:rsidR="00F64A33" w:rsidRPr="00DF08D9" w:rsidRDefault="00F64A33" w:rsidP="00677FD9">
            <w:pPr>
              <w:pStyle w:val="SDMTableBoxParaNotNumbered"/>
            </w:pPr>
            <w:r w:rsidRPr="00276F68">
              <w:t>30.3</w:t>
            </w:r>
          </w:p>
        </w:tc>
      </w:tr>
      <w:tr w:rsidR="00F64A33" w:rsidRPr="00DF08D9" w14:paraId="6A0F97D8" w14:textId="77777777" w:rsidTr="00BA11E3">
        <w:tc>
          <w:tcPr>
            <w:tcW w:w="2859" w:type="dxa"/>
          </w:tcPr>
          <w:p w14:paraId="441528C4" w14:textId="08E3FD29" w:rsidR="00F64A33" w:rsidRPr="00DF08D9" w:rsidRDefault="00F64A33" w:rsidP="00677FD9">
            <w:pPr>
              <w:pStyle w:val="SDMTableBoxParaNumbered"/>
              <w:numPr>
                <w:ilvl w:val="0"/>
                <w:numId w:val="0"/>
              </w:numPr>
            </w:pPr>
            <w:r w:rsidRPr="00276F68">
              <w:t>Thailand</w:t>
            </w:r>
          </w:p>
        </w:tc>
        <w:tc>
          <w:tcPr>
            <w:tcW w:w="2551" w:type="dxa"/>
          </w:tcPr>
          <w:p w14:paraId="7AC9B619" w14:textId="2D73CB6A" w:rsidR="00F64A33" w:rsidRPr="00DF08D9" w:rsidRDefault="00F64A33" w:rsidP="00677FD9">
            <w:pPr>
              <w:pStyle w:val="SDMTableBoxParaNotNumbered"/>
            </w:pPr>
            <w:r w:rsidRPr="00276F68">
              <w:t>Pattani</w:t>
            </w:r>
          </w:p>
        </w:tc>
        <w:tc>
          <w:tcPr>
            <w:tcW w:w="1418" w:type="dxa"/>
          </w:tcPr>
          <w:p w14:paraId="275BE78D" w14:textId="4E4F59DA" w:rsidR="00F64A33" w:rsidRPr="00DF08D9" w:rsidRDefault="00F64A33" w:rsidP="00677FD9">
            <w:pPr>
              <w:pStyle w:val="SDMTableBoxParaNotNumbered"/>
            </w:pPr>
            <w:r w:rsidRPr="00276F68">
              <w:t>0.4</w:t>
            </w:r>
          </w:p>
        </w:tc>
        <w:tc>
          <w:tcPr>
            <w:tcW w:w="1705" w:type="dxa"/>
          </w:tcPr>
          <w:p w14:paraId="0BCED97A" w14:textId="5536F0D0" w:rsidR="00F64A33" w:rsidRPr="00DF08D9" w:rsidRDefault="00F64A33" w:rsidP="00677FD9">
            <w:pPr>
              <w:pStyle w:val="SDMTableBoxParaNotNumbered"/>
            </w:pPr>
            <w:r w:rsidRPr="00276F68">
              <w:t>35.7</w:t>
            </w:r>
          </w:p>
        </w:tc>
      </w:tr>
      <w:tr w:rsidR="00F64A33" w:rsidRPr="00DF08D9" w14:paraId="527CFC5A" w14:textId="77777777" w:rsidTr="00BA11E3">
        <w:tc>
          <w:tcPr>
            <w:tcW w:w="2859" w:type="dxa"/>
          </w:tcPr>
          <w:p w14:paraId="73413BC4" w14:textId="37C135A1" w:rsidR="00F64A33" w:rsidRPr="00DF08D9" w:rsidRDefault="00F64A33" w:rsidP="00677FD9">
            <w:pPr>
              <w:pStyle w:val="SDMTableBoxParaNumbered"/>
              <w:numPr>
                <w:ilvl w:val="0"/>
                <w:numId w:val="0"/>
              </w:numPr>
            </w:pPr>
            <w:r w:rsidRPr="00276F68">
              <w:t>Thailand</w:t>
            </w:r>
          </w:p>
        </w:tc>
        <w:tc>
          <w:tcPr>
            <w:tcW w:w="2551" w:type="dxa"/>
          </w:tcPr>
          <w:p w14:paraId="289EC989" w14:textId="0A3321B5" w:rsidR="00F64A33" w:rsidRPr="00DF08D9" w:rsidRDefault="00F64A33" w:rsidP="00677FD9">
            <w:pPr>
              <w:pStyle w:val="SDMTableBoxParaNotNumbered"/>
            </w:pPr>
            <w:r w:rsidRPr="00276F68">
              <w:t>Phangnga</w:t>
            </w:r>
          </w:p>
        </w:tc>
        <w:tc>
          <w:tcPr>
            <w:tcW w:w="1418" w:type="dxa"/>
          </w:tcPr>
          <w:p w14:paraId="6EA66602" w14:textId="66A0C36A" w:rsidR="00F64A33" w:rsidRPr="00DF08D9" w:rsidRDefault="00F64A33" w:rsidP="00677FD9">
            <w:pPr>
              <w:pStyle w:val="SDMTableBoxParaNotNumbered"/>
            </w:pPr>
            <w:r w:rsidRPr="00276F68">
              <w:t>0.7</w:t>
            </w:r>
          </w:p>
        </w:tc>
        <w:tc>
          <w:tcPr>
            <w:tcW w:w="1705" w:type="dxa"/>
          </w:tcPr>
          <w:p w14:paraId="00A44162" w14:textId="4075AF38" w:rsidR="00F64A33" w:rsidRPr="00DF08D9" w:rsidRDefault="00F64A33" w:rsidP="00677FD9">
            <w:pPr>
              <w:pStyle w:val="SDMTableBoxParaNotNumbered"/>
            </w:pPr>
            <w:r w:rsidRPr="00276F68">
              <w:t>36.0</w:t>
            </w:r>
          </w:p>
        </w:tc>
      </w:tr>
      <w:tr w:rsidR="00F64A33" w:rsidRPr="00DF08D9" w14:paraId="2E5CE38C" w14:textId="77777777" w:rsidTr="00BA11E3">
        <w:tc>
          <w:tcPr>
            <w:tcW w:w="2859" w:type="dxa"/>
          </w:tcPr>
          <w:p w14:paraId="1FE9D8CC" w14:textId="7DCFDEE4" w:rsidR="00F64A33" w:rsidRPr="00DF08D9" w:rsidRDefault="00F64A33" w:rsidP="00677FD9">
            <w:pPr>
              <w:pStyle w:val="SDMTableBoxParaNumbered"/>
              <w:numPr>
                <w:ilvl w:val="0"/>
                <w:numId w:val="0"/>
              </w:numPr>
            </w:pPr>
            <w:r w:rsidRPr="00276F68">
              <w:t>Thailand</w:t>
            </w:r>
          </w:p>
        </w:tc>
        <w:tc>
          <w:tcPr>
            <w:tcW w:w="2551" w:type="dxa"/>
          </w:tcPr>
          <w:p w14:paraId="692EC440" w14:textId="2AA6D215" w:rsidR="00F64A33" w:rsidRPr="00DF08D9" w:rsidRDefault="00F64A33" w:rsidP="00677FD9">
            <w:pPr>
              <w:pStyle w:val="SDMTableBoxParaNotNumbered"/>
            </w:pPr>
            <w:r w:rsidRPr="00276F68">
              <w:t>Phatthalung</w:t>
            </w:r>
          </w:p>
        </w:tc>
        <w:tc>
          <w:tcPr>
            <w:tcW w:w="1418" w:type="dxa"/>
          </w:tcPr>
          <w:p w14:paraId="422BC9A7" w14:textId="5CD62FD7" w:rsidR="00F64A33" w:rsidRPr="00DF08D9" w:rsidRDefault="00F64A33" w:rsidP="00677FD9">
            <w:pPr>
              <w:pStyle w:val="SDMTableBoxParaNotNumbered"/>
            </w:pPr>
            <w:r w:rsidRPr="00276F68">
              <w:t>0.0</w:t>
            </w:r>
          </w:p>
        </w:tc>
        <w:tc>
          <w:tcPr>
            <w:tcW w:w="1705" w:type="dxa"/>
          </w:tcPr>
          <w:p w14:paraId="24E3F5EB" w14:textId="1FF63E7F" w:rsidR="00F64A33" w:rsidRPr="00DF08D9" w:rsidRDefault="00F64A33" w:rsidP="00677FD9">
            <w:pPr>
              <w:pStyle w:val="SDMTableBoxParaNotNumbered"/>
            </w:pPr>
            <w:r w:rsidRPr="00276F68">
              <w:t>25.4</w:t>
            </w:r>
          </w:p>
        </w:tc>
      </w:tr>
      <w:tr w:rsidR="00F64A33" w:rsidRPr="00DF08D9" w14:paraId="0D19B73F" w14:textId="77777777" w:rsidTr="00BA11E3">
        <w:tc>
          <w:tcPr>
            <w:tcW w:w="2859" w:type="dxa"/>
          </w:tcPr>
          <w:p w14:paraId="3C9239A4" w14:textId="44C85D7C" w:rsidR="00F64A33" w:rsidRPr="00DF08D9" w:rsidRDefault="00F64A33" w:rsidP="00677FD9">
            <w:pPr>
              <w:pStyle w:val="SDMTableBoxParaNumbered"/>
              <w:numPr>
                <w:ilvl w:val="0"/>
                <w:numId w:val="0"/>
              </w:numPr>
            </w:pPr>
            <w:r w:rsidRPr="00276F68">
              <w:t>Thailand</w:t>
            </w:r>
          </w:p>
        </w:tc>
        <w:tc>
          <w:tcPr>
            <w:tcW w:w="2551" w:type="dxa"/>
          </w:tcPr>
          <w:p w14:paraId="50BA22DE" w14:textId="55B74599" w:rsidR="00F64A33" w:rsidRPr="00DF08D9" w:rsidRDefault="00F64A33" w:rsidP="00677FD9">
            <w:pPr>
              <w:pStyle w:val="SDMTableBoxParaNotNumbered"/>
            </w:pPr>
            <w:r w:rsidRPr="00276F68">
              <w:t>Phayao</w:t>
            </w:r>
          </w:p>
        </w:tc>
        <w:tc>
          <w:tcPr>
            <w:tcW w:w="1418" w:type="dxa"/>
          </w:tcPr>
          <w:p w14:paraId="0FD873C5" w14:textId="72F5D978" w:rsidR="00F64A33" w:rsidRPr="00DF08D9" w:rsidRDefault="00F64A33" w:rsidP="00677FD9">
            <w:pPr>
              <w:pStyle w:val="SDMTableBoxParaNotNumbered"/>
            </w:pPr>
            <w:r w:rsidRPr="00276F68">
              <w:t>0.1</w:t>
            </w:r>
          </w:p>
        </w:tc>
        <w:tc>
          <w:tcPr>
            <w:tcW w:w="1705" w:type="dxa"/>
          </w:tcPr>
          <w:p w14:paraId="7DDE0D3A" w14:textId="5CA4B718" w:rsidR="00F64A33" w:rsidRPr="00DF08D9" w:rsidRDefault="00F64A33" w:rsidP="00677FD9">
            <w:pPr>
              <w:pStyle w:val="SDMTableBoxParaNotNumbered"/>
            </w:pPr>
            <w:r w:rsidRPr="00276F68">
              <w:t>20.6</w:t>
            </w:r>
          </w:p>
        </w:tc>
      </w:tr>
      <w:tr w:rsidR="00F64A33" w:rsidRPr="00DF08D9" w14:paraId="3E4ABD06" w14:textId="77777777" w:rsidTr="00BA11E3">
        <w:tc>
          <w:tcPr>
            <w:tcW w:w="2859" w:type="dxa"/>
          </w:tcPr>
          <w:p w14:paraId="2E97A967" w14:textId="36110024" w:rsidR="00F64A33" w:rsidRPr="00DF08D9" w:rsidRDefault="00F64A33" w:rsidP="00677FD9">
            <w:pPr>
              <w:pStyle w:val="SDMTableBoxParaNumbered"/>
              <w:numPr>
                <w:ilvl w:val="0"/>
                <w:numId w:val="0"/>
              </w:numPr>
            </w:pPr>
            <w:r w:rsidRPr="00276F68">
              <w:t>Thailand</w:t>
            </w:r>
          </w:p>
        </w:tc>
        <w:tc>
          <w:tcPr>
            <w:tcW w:w="2551" w:type="dxa"/>
          </w:tcPr>
          <w:p w14:paraId="0B4AB322" w14:textId="453F388C" w:rsidR="00F64A33" w:rsidRPr="00DF08D9" w:rsidRDefault="00F64A33" w:rsidP="00677FD9">
            <w:pPr>
              <w:pStyle w:val="SDMTableBoxParaNotNumbered"/>
            </w:pPr>
            <w:r w:rsidRPr="00276F68">
              <w:t>Phetchabun</w:t>
            </w:r>
          </w:p>
        </w:tc>
        <w:tc>
          <w:tcPr>
            <w:tcW w:w="1418" w:type="dxa"/>
          </w:tcPr>
          <w:p w14:paraId="4BC6C33E" w14:textId="25693A0A" w:rsidR="00F64A33" w:rsidRPr="00DF08D9" w:rsidRDefault="00F64A33" w:rsidP="00677FD9">
            <w:pPr>
              <w:pStyle w:val="SDMTableBoxParaNotNumbered"/>
            </w:pPr>
            <w:r w:rsidRPr="00276F68">
              <w:t>0.2</w:t>
            </w:r>
          </w:p>
        </w:tc>
        <w:tc>
          <w:tcPr>
            <w:tcW w:w="1705" w:type="dxa"/>
          </w:tcPr>
          <w:p w14:paraId="233CFB97" w14:textId="50E449AE" w:rsidR="00F64A33" w:rsidRPr="00DF08D9" w:rsidRDefault="00F64A33" w:rsidP="00677FD9">
            <w:pPr>
              <w:pStyle w:val="SDMTableBoxParaNotNumbered"/>
            </w:pPr>
            <w:r w:rsidRPr="00276F68">
              <w:t>26.6</w:t>
            </w:r>
          </w:p>
        </w:tc>
      </w:tr>
      <w:tr w:rsidR="00F64A33" w:rsidRPr="00DF08D9" w14:paraId="6311B613" w14:textId="77777777" w:rsidTr="00BA11E3">
        <w:tc>
          <w:tcPr>
            <w:tcW w:w="2859" w:type="dxa"/>
          </w:tcPr>
          <w:p w14:paraId="544276BB" w14:textId="60EB6CF4" w:rsidR="00F64A33" w:rsidRPr="00DF08D9" w:rsidRDefault="00F64A33" w:rsidP="00677FD9">
            <w:pPr>
              <w:pStyle w:val="SDMTableBoxParaNumbered"/>
              <w:numPr>
                <w:ilvl w:val="0"/>
                <w:numId w:val="0"/>
              </w:numPr>
            </w:pPr>
            <w:r w:rsidRPr="00276F68">
              <w:t>Thailand</w:t>
            </w:r>
          </w:p>
        </w:tc>
        <w:tc>
          <w:tcPr>
            <w:tcW w:w="2551" w:type="dxa"/>
          </w:tcPr>
          <w:p w14:paraId="14D1BED3" w14:textId="42BFB730" w:rsidR="00F64A33" w:rsidRPr="00DF08D9" w:rsidRDefault="00F64A33" w:rsidP="00677FD9">
            <w:pPr>
              <w:pStyle w:val="SDMTableBoxParaNotNumbered"/>
            </w:pPr>
            <w:r w:rsidRPr="00276F68">
              <w:t>Phetchaburi</w:t>
            </w:r>
          </w:p>
        </w:tc>
        <w:tc>
          <w:tcPr>
            <w:tcW w:w="1418" w:type="dxa"/>
          </w:tcPr>
          <w:p w14:paraId="4D9264CA" w14:textId="4FE39184" w:rsidR="00F64A33" w:rsidRPr="00DF08D9" w:rsidRDefault="00F64A33" w:rsidP="00677FD9">
            <w:pPr>
              <w:pStyle w:val="SDMTableBoxParaNotNumbered"/>
            </w:pPr>
            <w:r w:rsidRPr="00276F68">
              <w:t>0.0</w:t>
            </w:r>
          </w:p>
        </w:tc>
        <w:tc>
          <w:tcPr>
            <w:tcW w:w="1705" w:type="dxa"/>
          </w:tcPr>
          <w:p w14:paraId="043185CF" w14:textId="68525010" w:rsidR="00F64A33" w:rsidRPr="00DF08D9" w:rsidRDefault="00F64A33" w:rsidP="00677FD9">
            <w:pPr>
              <w:pStyle w:val="SDMTableBoxParaNotNumbered"/>
            </w:pPr>
            <w:r w:rsidRPr="00276F68">
              <w:t>17.6</w:t>
            </w:r>
          </w:p>
        </w:tc>
      </w:tr>
      <w:tr w:rsidR="00F64A33" w:rsidRPr="00DF08D9" w14:paraId="798EEECE" w14:textId="77777777" w:rsidTr="00BA11E3">
        <w:tc>
          <w:tcPr>
            <w:tcW w:w="2859" w:type="dxa"/>
          </w:tcPr>
          <w:p w14:paraId="3982D29E" w14:textId="38D67138" w:rsidR="00F64A33" w:rsidRPr="00DF08D9" w:rsidRDefault="00F64A33" w:rsidP="00677FD9">
            <w:pPr>
              <w:pStyle w:val="SDMTableBoxParaNumbered"/>
              <w:numPr>
                <w:ilvl w:val="0"/>
                <w:numId w:val="0"/>
              </w:numPr>
            </w:pPr>
            <w:r w:rsidRPr="00276F68">
              <w:t>Thailand</w:t>
            </w:r>
          </w:p>
        </w:tc>
        <w:tc>
          <w:tcPr>
            <w:tcW w:w="2551" w:type="dxa"/>
          </w:tcPr>
          <w:p w14:paraId="6AD6B776" w14:textId="15C25168" w:rsidR="00F64A33" w:rsidRPr="00DF08D9" w:rsidRDefault="00F64A33" w:rsidP="00677FD9">
            <w:pPr>
              <w:pStyle w:val="SDMTableBoxParaNotNumbered"/>
            </w:pPr>
            <w:r w:rsidRPr="00276F68">
              <w:t>Phichit</w:t>
            </w:r>
          </w:p>
        </w:tc>
        <w:tc>
          <w:tcPr>
            <w:tcW w:w="1418" w:type="dxa"/>
          </w:tcPr>
          <w:p w14:paraId="4A490F52" w14:textId="5AB9B103" w:rsidR="00F64A33" w:rsidRPr="00DF08D9" w:rsidRDefault="00F64A33" w:rsidP="00677FD9">
            <w:pPr>
              <w:pStyle w:val="SDMTableBoxParaNotNumbered"/>
            </w:pPr>
            <w:r w:rsidRPr="00276F68">
              <w:t>0.1</w:t>
            </w:r>
          </w:p>
        </w:tc>
        <w:tc>
          <w:tcPr>
            <w:tcW w:w="1705" w:type="dxa"/>
          </w:tcPr>
          <w:p w14:paraId="6FDD9487" w14:textId="20C89CB4" w:rsidR="00F64A33" w:rsidRPr="00DF08D9" w:rsidRDefault="00F64A33" w:rsidP="00677FD9">
            <w:pPr>
              <w:pStyle w:val="SDMTableBoxParaNotNumbered"/>
            </w:pPr>
            <w:r w:rsidRPr="00276F68">
              <w:t>15.9</w:t>
            </w:r>
          </w:p>
        </w:tc>
      </w:tr>
      <w:tr w:rsidR="00F64A33" w:rsidRPr="00DF08D9" w14:paraId="513C0F92" w14:textId="77777777" w:rsidTr="00BA11E3">
        <w:tc>
          <w:tcPr>
            <w:tcW w:w="2859" w:type="dxa"/>
          </w:tcPr>
          <w:p w14:paraId="7B6C5496" w14:textId="4B306C59" w:rsidR="00F64A33" w:rsidRPr="00DF08D9" w:rsidRDefault="00F64A33" w:rsidP="00677FD9">
            <w:pPr>
              <w:pStyle w:val="SDMTableBoxParaNumbered"/>
              <w:numPr>
                <w:ilvl w:val="0"/>
                <w:numId w:val="0"/>
              </w:numPr>
            </w:pPr>
            <w:r w:rsidRPr="00276F68">
              <w:t>Thailand</w:t>
            </w:r>
          </w:p>
        </w:tc>
        <w:tc>
          <w:tcPr>
            <w:tcW w:w="2551" w:type="dxa"/>
          </w:tcPr>
          <w:p w14:paraId="05F5F329" w14:textId="1BB96CB3" w:rsidR="00F64A33" w:rsidRPr="00DF08D9" w:rsidRDefault="00F64A33" w:rsidP="00677FD9">
            <w:pPr>
              <w:pStyle w:val="SDMTableBoxParaNotNumbered"/>
            </w:pPr>
            <w:r w:rsidRPr="00276F68">
              <w:t>Phitsanulok</w:t>
            </w:r>
          </w:p>
        </w:tc>
        <w:tc>
          <w:tcPr>
            <w:tcW w:w="1418" w:type="dxa"/>
          </w:tcPr>
          <w:p w14:paraId="477E1854" w14:textId="338BC4C1" w:rsidR="00F64A33" w:rsidRPr="00DF08D9" w:rsidRDefault="00F64A33" w:rsidP="00677FD9">
            <w:pPr>
              <w:pStyle w:val="SDMTableBoxParaNotNumbered"/>
            </w:pPr>
            <w:r w:rsidRPr="00276F68">
              <w:t>0.1</w:t>
            </w:r>
          </w:p>
        </w:tc>
        <w:tc>
          <w:tcPr>
            <w:tcW w:w="1705" w:type="dxa"/>
          </w:tcPr>
          <w:p w14:paraId="4B781D57" w14:textId="1407DCA9" w:rsidR="00F64A33" w:rsidRPr="00DF08D9" w:rsidRDefault="00F64A33" w:rsidP="00677FD9">
            <w:pPr>
              <w:pStyle w:val="SDMTableBoxParaNotNumbered"/>
            </w:pPr>
            <w:r w:rsidRPr="00276F68">
              <w:t>28.6</w:t>
            </w:r>
          </w:p>
        </w:tc>
      </w:tr>
      <w:tr w:rsidR="00F64A33" w:rsidRPr="00DF08D9" w14:paraId="54A5278E" w14:textId="77777777" w:rsidTr="00BA11E3">
        <w:tc>
          <w:tcPr>
            <w:tcW w:w="2859" w:type="dxa"/>
          </w:tcPr>
          <w:p w14:paraId="082E32C1" w14:textId="0CA8E9E2" w:rsidR="00F64A33" w:rsidRPr="00DF08D9" w:rsidRDefault="00F64A33" w:rsidP="00677FD9">
            <w:pPr>
              <w:pStyle w:val="SDMTableBoxParaNumbered"/>
              <w:numPr>
                <w:ilvl w:val="0"/>
                <w:numId w:val="0"/>
              </w:numPr>
            </w:pPr>
            <w:r w:rsidRPr="00276F68">
              <w:t>Thailand</w:t>
            </w:r>
          </w:p>
        </w:tc>
        <w:tc>
          <w:tcPr>
            <w:tcW w:w="2551" w:type="dxa"/>
          </w:tcPr>
          <w:p w14:paraId="6F5DBA00" w14:textId="47213634" w:rsidR="00F64A33" w:rsidRPr="00DF08D9" w:rsidRDefault="00F64A33" w:rsidP="00677FD9">
            <w:pPr>
              <w:pStyle w:val="SDMTableBoxParaNotNumbered"/>
            </w:pPr>
            <w:r w:rsidRPr="00276F68">
              <w:t>Phra Nakhon Si Ayutthaya</w:t>
            </w:r>
          </w:p>
        </w:tc>
        <w:tc>
          <w:tcPr>
            <w:tcW w:w="1418" w:type="dxa"/>
          </w:tcPr>
          <w:p w14:paraId="79B5926D" w14:textId="60293E15" w:rsidR="00F64A33" w:rsidRPr="00DF08D9" w:rsidRDefault="00F64A33" w:rsidP="00677FD9">
            <w:pPr>
              <w:pStyle w:val="SDMTableBoxParaNotNumbered"/>
            </w:pPr>
            <w:r w:rsidRPr="00276F68">
              <w:t>1.2</w:t>
            </w:r>
          </w:p>
        </w:tc>
        <w:tc>
          <w:tcPr>
            <w:tcW w:w="1705" w:type="dxa"/>
          </w:tcPr>
          <w:p w14:paraId="45BF4653" w14:textId="293F99A0" w:rsidR="00F64A33" w:rsidRPr="00DF08D9" w:rsidRDefault="00F64A33" w:rsidP="00677FD9">
            <w:pPr>
              <w:pStyle w:val="SDMTableBoxParaNotNumbered"/>
            </w:pPr>
            <w:r w:rsidRPr="00276F68">
              <w:t>43.3</w:t>
            </w:r>
          </w:p>
        </w:tc>
      </w:tr>
      <w:tr w:rsidR="00F64A33" w:rsidRPr="00DF08D9" w14:paraId="5EE3BFBD" w14:textId="77777777" w:rsidTr="00BA11E3">
        <w:tc>
          <w:tcPr>
            <w:tcW w:w="2859" w:type="dxa"/>
          </w:tcPr>
          <w:p w14:paraId="5EEB46CE" w14:textId="07F55B7B" w:rsidR="00F64A33" w:rsidRPr="00DF08D9" w:rsidRDefault="00F64A33" w:rsidP="00677FD9">
            <w:pPr>
              <w:pStyle w:val="SDMTableBoxParaNumbered"/>
              <w:numPr>
                <w:ilvl w:val="0"/>
                <w:numId w:val="0"/>
              </w:numPr>
            </w:pPr>
            <w:r w:rsidRPr="00276F68">
              <w:t>Thailand</w:t>
            </w:r>
          </w:p>
        </w:tc>
        <w:tc>
          <w:tcPr>
            <w:tcW w:w="2551" w:type="dxa"/>
          </w:tcPr>
          <w:p w14:paraId="03082CF9" w14:textId="6AC334AE" w:rsidR="00F64A33" w:rsidRPr="00DF08D9" w:rsidRDefault="00F64A33" w:rsidP="00677FD9">
            <w:pPr>
              <w:pStyle w:val="SDMTableBoxParaNotNumbered"/>
            </w:pPr>
            <w:r w:rsidRPr="00276F68">
              <w:t>Phrae</w:t>
            </w:r>
          </w:p>
        </w:tc>
        <w:tc>
          <w:tcPr>
            <w:tcW w:w="1418" w:type="dxa"/>
          </w:tcPr>
          <w:p w14:paraId="6BB201A7" w14:textId="5DC8DD7D" w:rsidR="00F64A33" w:rsidRPr="00DF08D9" w:rsidRDefault="00F64A33" w:rsidP="00677FD9">
            <w:pPr>
              <w:pStyle w:val="SDMTableBoxParaNotNumbered"/>
            </w:pPr>
            <w:r w:rsidRPr="00276F68">
              <w:t>0.2</w:t>
            </w:r>
          </w:p>
        </w:tc>
        <w:tc>
          <w:tcPr>
            <w:tcW w:w="1705" w:type="dxa"/>
          </w:tcPr>
          <w:p w14:paraId="26F66287" w14:textId="7DE5DBEC" w:rsidR="00F64A33" w:rsidRPr="00DF08D9" w:rsidRDefault="00F64A33" w:rsidP="00677FD9">
            <w:pPr>
              <w:pStyle w:val="SDMTableBoxParaNotNumbered"/>
            </w:pPr>
            <w:r w:rsidRPr="00276F68">
              <w:t>40.0</w:t>
            </w:r>
          </w:p>
        </w:tc>
      </w:tr>
      <w:tr w:rsidR="00F64A33" w:rsidRPr="00DF08D9" w14:paraId="27F5A24C" w14:textId="77777777" w:rsidTr="00BA11E3">
        <w:tc>
          <w:tcPr>
            <w:tcW w:w="2859" w:type="dxa"/>
          </w:tcPr>
          <w:p w14:paraId="623F9A70" w14:textId="7632F2EE" w:rsidR="00F64A33" w:rsidRPr="00DF08D9" w:rsidRDefault="00F64A33" w:rsidP="00677FD9">
            <w:pPr>
              <w:pStyle w:val="SDMTableBoxParaNumbered"/>
              <w:numPr>
                <w:ilvl w:val="0"/>
                <w:numId w:val="0"/>
              </w:numPr>
            </w:pPr>
            <w:r w:rsidRPr="00276F68">
              <w:t>Thailand</w:t>
            </w:r>
          </w:p>
        </w:tc>
        <w:tc>
          <w:tcPr>
            <w:tcW w:w="2551" w:type="dxa"/>
          </w:tcPr>
          <w:p w14:paraId="3D14A04A" w14:textId="1B9E7A97" w:rsidR="00F64A33" w:rsidRPr="00DF08D9" w:rsidRDefault="00F64A33" w:rsidP="00677FD9">
            <w:pPr>
              <w:pStyle w:val="SDMTableBoxParaNotNumbered"/>
            </w:pPr>
            <w:r w:rsidRPr="00276F68">
              <w:t>Phuket</w:t>
            </w:r>
          </w:p>
        </w:tc>
        <w:tc>
          <w:tcPr>
            <w:tcW w:w="1418" w:type="dxa"/>
          </w:tcPr>
          <w:p w14:paraId="5B561C69" w14:textId="29D1BC83" w:rsidR="00F64A33" w:rsidRPr="00DF08D9" w:rsidRDefault="00F64A33" w:rsidP="00677FD9">
            <w:pPr>
              <w:pStyle w:val="SDMTableBoxParaNotNumbered"/>
            </w:pPr>
            <w:r w:rsidRPr="00276F68">
              <w:t>N/A</w:t>
            </w:r>
          </w:p>
        </w:tc>
        <w:tc>
          <w:tcPr>
            <w:tcW w:w="1705" w:type="dxa"/>
          </w:tcPr>
          <w:p w14:paraId="118CC6B5" w14:textId="6E39B645" w:rsidR="00F64A33" w:rsidRPr="00DF08D9" w:rsidRDefault="00F64A33" w:rsidP="00677FD9">
            <w:pPr>
              <w:pStyle w:val="SDMTableBoxParaNotNumbered"/>
            </w:pPr>
            <w:r w:rsidRPr="00276F68">
              <w:t>N/A</w:t>
            </w:r>
          </w:p>
        </w:tc>
      </w:tr>
      <w:tr w:rsidR="00F64A33" w:rsidRPr="00DF08D9" w14:paraId="22C3F696" w14:textId="77777777" w:rsidTr="00BA11E3">
        <w:tc>
          <w:tcPr>
            <w:tcW w:w="2859" w:type="dxa"/>
          </w:tcPr>
          <w:p w14:paraId="156011AF" w14:textId="10DACF8B" w:rsidR="00F64A33" w:rsidRPr="00DF08D9" w:rsidRDefault="00F64A33" w:rsidP="00677FD9">
            <w:pPr>
              <w:pStyle w:val="SDMTableBoxParaNumbered"/>
              <w:numPr>
                <w:ilvl w:val="0"/>
                <w:numId w:val="0"/>
              </w:numPr>
            </w:pPr>
            <w:r w:rsidRPr="00D378E7">
              <w:t>Thailand</w:t>
            </w:r>
          </w:p>
        </w:tc>
        <w:tc>
          <w:tcPr>
            <w:tcW w:w="2551" w:type="dxa"/>
          </w:tcPr>
          <w:p w14:paraId="21931269" w14:textId="3558C397" w:rsidR="00F64A33" w:rsidRPr="00DF08D9" w:rsidRDefault="00F64A33" w:rsidP="00677FD9">
            <w:pPr>
              <w:pStyle w:val="SDMTableBoxParaNotNumbered"/>
            </w:pPr>
            <w:r w:rsidRPr="00D378E7">
              <w:t>Prachin Buri</w:t>
            </w:r>
          </w:p>
        </w:tc>
        <w:tc>
          <w:tcPr>
            <w:tcW w:w="1418" w:type="dxa"/>
          </w:tcPr>
          <w:p w14:paraId="22360396" w14:textId="29544542" w:rsidR="00F64A33" w:rsidRPr="00DF08D9" w:rsidRDefault="00F64A33" w:rsidP="00677FD9">
            <w:pPr>
              <w:pStyle w:val="SDMTableBoxParaNotNumbered"/>
            </w:pPr>
            <w:r w:rsidRPr="00D378E7">
              <w:t>0.0</w:t>
            </w:r>
          </w:p>
        </w:tc>
        <w:tc>
          <w:tcPr>
            <w:tcW w:w="1705" w:type="dxa"/>
          </w:tcPr>
          <w:p w14:paraId="0D34693D" w14:textId="20F1C0CE" w:rsidR="00F64A33" w:rsidRPr="00DF08D9" w:rsidRDefault="00F64A33" w:rsidP="00677FD9">
            <w:pPr>
              <w:pStyle w:val="SDMTableBoxParaNotNumbered"/>
            </w:pPr>
            <w:r w:rsidRPr="00D378E7">
              <w:t>21.4</w:t>
            </w:r>
          </w:p>
        </w:tc>
      </w:tr>
      <w:tr w:rsidR="00F64A33" w:rsidRPr="00DF08D9" w14:paraId="3CDF4387" w14:textId="77777777" w:rsidTr="00BA11E3">
        <w:tc>
          <w:tcPr>
            <w:tcW w:w="2859" w:type="dxa"/>
          </w:tcPr>
          <w:p w14:paraId="52D793C2" w14:textId="757E71C7" w:rsidR="00F64A33" w:rsidRPr="00DF08D9" w:rsidRDefault="00F64A33" w:rsidP="00677FD9">
            <w:pPr>
              <w:pStyle w:val="SDMTableBoxParaNumbered"/>
              <w:numPr>
                <w:ilvl w:val="0"/>
                <w:numId w:val="0"/>
              </w:numPr>
            </w:pPr>
            <w:r w:rsidRPr="00D378E7">
              <w:t>Thailand</w:t>
            </w:r>
          </w:p>
        </w:tc>
        <w:tc>
          <w:tcPr>
            <w:tcW w:w="2551" w:type="dxa"/>
          </w:tcPr>
          <w:p w14:paraId="334C6D51" w14:textId="0EDFE26C" w:rsidR="00F64A33" w:rsidRPr="00DF08D9" w:rsidRDefault="00F64A33" w:rsidP="00677FD9">
            <w:pPr>
              <w:pStyle w:val="SDMTableBoxParaNotNumbered"/>
            </w:pPr>
            <w:r w:rsidRPr="00D378E7">
              <w:t>Prachuap Khiri Khan</w:t>
            </w:r>
          </w:p>
        </w:tc>
        <w:tc>
          <w:tcPr>
            <w:tcW w:w="1418" w:type="dxa"/>
          </w:tcPr>
          <w:p w14:paraId="160A8F39" w14:textId="3DFDF7EA" w:rsidR="00F64A33" w:rsidRPr="00DF08D9" w:rsidRDefault="00F64A33" w:rsidP="00677FD9">
            <w:pPr>
              <w:pStyle w:val="SDMTableBoxParaNotNumbered"/>
            </w:pPr>
            <w:r w:rsidRPr="00D378E7">
              <w:t>0.0</w:t>
            </w:r>
          </w:p>
        </w:tc>
        <w:tc>
          <w:tcPr>
            <w:tcW w:w="1705" w:type="dxa"/>
          </w:tcPr>
          <w:p w14:paraId="2E254C88" w14:textId="531CAC11" w:rsidR="00F64A33" w:rsidRPr="00DF08D9" w:rsidRDefault="00F64A33" w:rsidP="00677FD9">
            <w:pPr>
              <w:pStyle w:val="SDMTableBoxParaNotNumbered"/>
            </w:pPr>
            <w:r w:rsidRPr="00D378E7">
              <w:t>15.6</w:t>
            </w:r>
          </w:p>
        </w:tc>
      </w:tr>
      <w:tr w:rsidR="00F64A33" w:rsidRPr="00DF08D9" w14:paraId="4F4A9BC3" w14:textId="77777777" w:rsidTr="00BA11E3">
        <w:tc>
          <w:tcPr>
            <w:tcW w:w="2859" w:type="dxa"/>
          </w:tcPr>
          <w:p w14:paraId="5C2E70C0" w14:textId="0E01DCC6" w:rsidR="00F64A33" w:rsidRPr="00DF08D9" w:rsidRDefault="00F64A33" w:rsidP="00677FD9">
            <w:pPr>
              <w:pStyle w:val="SDMTableBoxParaNumbered"/>
              <w:numPr>
                <w:ilvl w:val="0"/>
                <w:numId w:val="0"/>
              </w:numPr>
            </w:pPr>
            <w:r w:rsidRPr="00D378E7">
              <w:t>Thailand</w:t>
            </w:r>
          </w:p>
        </w:tc>
        <w:tc>
          <w:tcPr>
            <w:tcW w:w="2551" w:type="dxa"/>
          </w:tcPr>
          <w:p w14:paraId="7CA8665D" w14:textId="787F4E2D" w:rsidR="00F64A33" w:rsidRPr="00DF08D9" w:rsidRDefault="00F64A33" w:rsidP="00677FD9">
            <w:pPr>
              <w:pStyle w:val="SDMTableBoxParaNotNumbered"/>
            </w:pPr>
            <w:r w:rsidRPr="00D378E7">
              <w:t>Ranong</w:t>
            </w:r>
          </w:p>
        </w:tc>
        <w:tc>
          <w:tcPr>
            <w:tcW w:w="1418" w:type="dxa"/>
          </w:tcPr>
          <w:p w14:paraId="636BFE36" w14:textId="46E701AB" w:rsidR="00F64A33" w:rsidRPr="00DF08D9" w:rsidRDefault="00F64A33" w:rsidP="00677FD9">
            <w:pPr>
              <w:pStyle w:val="SDMTableBoxParaNotNumbered"/>
            </w:pPr>
            <w:r w:rsidRPr="00D378E7">
              <w:t>0.3</w:t>
            </w:r>
          </w:p>
        </w:tc>
        <w:tc>
          <w:tcPr>
            <w:tcW w:w="1705" w:type="dxa"/>
          </w:tcPr>
          <w:p w14:paraId="41044458" w14:textId="2737D790" w:rsidR="00F64A33" w:rsidRPr="00DF08D9" w:rsidRDefault="00F64A33" w:rsidP="00677FD9">
            <w:pPr>
              <w:pStyle w:val="SDMTableBoxParaNotNumbered"/>
            </w:pPr>
            <w:r w:rsidRPr="00D378E7">
              <w:t>30.9</w:t>
            </w:r>
          </w:p>
        </w:tc>
      </w:tr>
      <w:tr w:rsidR="00F64A33" w:rsidRPr="00DF08D9" w14:paraId="7C3B949E" w14:textId="77777777" w:rsidTr="00BA11E3">
        <w:tc>
          <w:tcPr>
            <w:tcW w:w="2859" w:type="dxa"/>
          </w:tcPr>
          <w:p w14:paraId="7C465BAE" w14:textId="24556C02" w:rsidR="00F64A33" w:rsidRPr="00DF08D9" w:rsidRDefault="00F64A33" w:rsidP="00677FD9">
            <w:pPr>
              <w:pStyle w:val="SDMTableBoxParaNumbered"/>
              <w:numPr>
                <w:ilvl w:val="0"/>
                <w:numId w:val="0"/>
              </w:numPr>
            </w:pPr>
            <w:r w:rsidRPr="00D378E7">
              <w:t>Thailand</w:t>
            </w:r>
          </w:p>
        </w:tc>
        <w:tc>
          <w:tcPr>
            <w:tcW w:w="2551" w:type="dxa"/>
          </w:tcPr>
          <w:p w14:paraId="32382C3B" w14:textId="7C1D4125" w:rsidR="00F64A33" w:rsidRPr="00DF08D9" w:rsidRDefault="00F64A33" w:rsidP="00677FD9">
            <w:pPr>
              <w:pStyle w:val="SDMTableBoxParaNotNumbered"/>
            </w:pPr>
            <w:r w:rsidRPr="00D378E7">
              <w:t>Ratchaburi</w:t>
            </w:r>
          </w:p>
        </w:tc>
        <w:tc>
          <w:tcPr>
            <w:tcW w:w="1418" w:type="dxa"/>
          </w:tcPr>
          <w:p w14:paraId="30059D64" w14:textId="09592008" w:rsidR="00F64A33" w:rsidRPr="00DF08D9" w:rsidRDefault="00F64A33" w:rsidP="00677FD9">
            <w:pPr>
              <w:pStyle w:val="SDMTableBoxParaNotNumbered"/>
            </w:pPr>
            <w:r w:rsidRPr="00D378E7">
              <w:t>0.1</w:t>
            </w:r>
          </w:p>
        </w:tc>
        <w:tc>
          <w:tcPr>
            <w:tcW w:w="1705" w:type="dxa"/>
          </w:tcPr>
          <w:p w14:paraId="6273C384" w14:textId="3B2E827D" w:rsidR="00F64A33" w:rsidRPr="00DF08D9" w:rsidRDefault="00F64A33" w:rsidP="00677FD9">
            <w:pPr>
              <w:pStyle w:val="SDMTableBoxParaNotNumbered"/>
            </w:pPr>
            <w:r w:rsidRPr="00D378E7">
              <w:t>25.7</w:t>
            </w:r>
          </w:p>
        </w:tc>
      </w:tr>
      <w:tr w:rsidR="00F64A33" w:rsidRPr="00DF08D9" w14:paraId="0950DF06" w14:textId="77777777" w:rsidTr="00BA11E3">
        <w:tc>
          <w:tcPr>
            <w:tcW w:w="2859" w:type="dxa"/>
          </w:tcPr>
          <w:p w14:paraId="14C15EA6" w14:textId="0250B601" w:rsidR="00F64A33" w:rsidRPr="00DF08D9" w:rsidRDefault="00F64A33" w:rsidP="00677FD9">
            <w:pPr>
              <w:pStyle w:val="SDMTableBoxParaNumbered"/>
              <w:numPr>
                <w:ilvl w:val="0"/>
                <w:numId w:val="0"/>
              </w:numPr>
            </w:pPr>
            <w:r w:rsidRPr="00D378E7">
              <w:t>Thailand</w:t>
            </w:r>
          </w:p>
        </w:tc>
        <w:tc>
          <w:tcPr>
            <w:tcW w:w="2551" w:type="dxa"/>
          </w:tcPr>
          <w:p w14:paraId="5958B37C" w14:textId="6D62E781" w:rsidR="00F64A33" w:rsidRPr="00DF08D9" w:rsidRDefault="00F64A33" w:rsidP="00677FD9">
            <w:pPr>
              <w:pStyle w:val="SDMTableBoxParaNotNumbered"/>
            </w:pPr>
            <w:r w:rsidRPr="00D378E7">
              <w:t>Rayong</w:t>
            </w:r>
          </w:p>
        </w:tc>
        <w:tc>
          <w:tcPr>
            <w:tcW w:w="1418" w:type="dxa"/>
          </w:tcPr>
          <w:p w14:paraId="3AEA8A31" w14:textId="065820FA" w:rsidR="00F64A33" w:rsidRPr="00DF08D9" w:rsidRDefault="00F64A33" w:rsidP="00677FD9">
            <w:pPr>
              <w:pStyle w:val="SDMTableBoxParaNotNumbered"/>
            </w:pPr>
            <w:r w:rsidRPr="00D378E7">
              <w:t>0.0</w:t>
            </w:r>
          </w:p>
        </w:tc>
        <w:tc>
          <w:tcPr>
            <w:tcW w:w="1705" w:type="dxa"/>
          </w:tcPr>
          <w:p w14:paraId="52C45417" w14:textId="7DF5CA98" w:rsidR="00F64A33" w:rsidRPr="00DF08D9" w:rsidRDefault="00F64A33" w:rsidP="00677FD9">
            <w:pPr>
              <w:pStyle w:val="SDMTableBoxParaNotNumbered"/>
            </w:pPr>
            <w:r w:rsidRPr="00D378E7">
              <w:t>37.0</w:t>
            </w:r>
          </w:p>
        </w:tc>
      </w:tr>
      <w:tr w:rsidR="00F64A33" w:rsidRPr="00DF08D9" w14:paraId="7E8D8A2F" w14:textId="77777777" w:rsidTr="00BA11E3">
        <w:tc>
          <w:tcPr>
            <w:tcW w:w="2859" w:type="dxa"/>
          </w:tcPr>
          <w:p w14:paraId="7E889FF3" w14:textId="596A16C3" w:rsidR="00F64A33" w:rsidRPr="00DF08D9" w:rsidRDefault="00F64A33" w:rsidP="00677FD9">
            <w:pPr>
              <w:pStyle w:val="SDMTableBoxParaNumbered"/>
              <w:numPr>
                <w:ilvl w:val="0"/>
                <w:numId w:val="0"/>
              </w:numPr>
            </w:pPr>
            <w:r w:rsidRPr="00D378E7">
              <w:t>Thailand</w:t>
            </w:r>
          </w:p>
        </w:tc>
        <w:tc>
          <w:tcPr>
            <w:tcW w:w="2551" w:type="dxa"/>
          </w:tcPr>
          <w:p w14:paraId="5A6D2503" w14:textId="55F82642" w:rsidR="00F64A33" w:rsidRPr="00DF08D9" w:rsidRDefault="00F64A33" w:rsidP="00677FD9">
            <w:pPr>
              <w:pStyle w:val="SDMTableBoxParaNotNumbered"/>
            </w:pPr>
            <w:r w:rsidRPr="00D378E7">
              <w:t>Roi Et</w:t>
            </w:r>
          </w:p>
        </w:tc>
        <w:tc>
          <w:tcPr>
            <w:tcW w:w="1418" w:type="dxa"/>
          </w:tcPr>
          <w:p w14:paraId="2831C81F" w14:textId="2BE08FA3" w:rsidR="00F64A33" w:rsidRPr="00DF08D9" w:rsidRDefault="00F64A33" w:rsidP="00677FD9">
            <w:pPr>
              <w:pStyle w:val="SDMTableBoxParaNotNumbered"/>
            </w:pPr>
            <w:r w:rsidRPr="00D378E7">
              <w:t>N/A</w:t>
            </w:r>
          </w:p>
        </w:tc>
        <w:tc>
          <w:tcPr>
            <w:tcW w:w="1705" w:type="dxa"/>
          </w:tcPr>
          <w:p w14:paraId="18D7138C" w14:textId="60F33C00" w:rsidR="00F64A33" w:rsidRPr="00DF08D9" w:rsidRDefault="00F64A33" w:rsidP="00677FD9">
            <w:pPr>
              <w:pStyle w:val="SDMTableBoxParaNotNumbered"/>
            </w:pPr>
            <w:r w:rsidRPr="00D378E7">
              <w:t>N/A</w:t>
            </w:r>
          </w:p>
        </w:tc>
      </w:tr>
      <w:tr w:rsidR="00F64A33" w:rsidRPr="00DF08D9" w14:paraId="609146F5" w14:textId="77777777" w:rsidTr="00BA11E3">
        <w:tc>
          <w:tcPr>
            <w:tcW w:w="2859" w:type="dxa"/>
          </w:tcPr>
          <w:p w14:paraId="16FB1DB2" w14:textId="6E51B965" w:rsidR="00F64A33" w:rsidRPr="00DF08D9" w:rsidRDefault="00F64A33" w:rsidP="00677FD9">
            <w:pPr>
              <w:pStyle w:val="SDMTableBoxParaNumbered"/>
              <w:numPr>
                <w:ilvl w:val="0"/>
                <w:numId w:val="0"/>
              </w:numPr>
            </w:pPr>
            <w:r w:rsidRPr="00D378E7">
              <w:t>Thailand</w:t>
            </w:r>
          </w:p>
        </w:tc>
        <w:tc>
          <w:tcPr>
            <w:tcW w:w="2551" w:type="dxa"/>
          </w:tcPr>
          <w:p w14:paraId="3AAEE971" w14:textId="50423906" w:rsidR="00F64A33" w:rsidRPr="00DF08D9" w:rsidRDefault="00F64A33" w:rsidP="00677FD9">
            <w:pPr>
              <w:pStyle w:val="SDMTableBoxParaNotNumbered"/>
            </w:pPr>
            <w:r w:rsidRPr="00D378E7">
              <w:t>Sa Kaeo</w:t>
            </w:r>
          </w:p>
        </w:tc>
        <w:tc>
          <w:tcPr>
            <w:tcW w:w="1418" w:type="dxa"/>
          </w:tcPr>
          <w:p w14:paraId="633E5B3B" w14:textId="17927339" w:rsidR="00F64A33" w:rsidRPr="00DF08D9" w:rsidRDefault="00F64A33" w:rsidP="00677FD9">
            <w:pPr>
              <w:pStyle w:val="SDMTableBoxParaNotNumbered"/>
            </w:pPr>
            <w:r w:rsidRPr="00D378E7">
              <w:t>0.0</w:t>
            </w:r>
          </w:p>
        </w:tc>
        <w:tc>
          <w:tcPr>
            <w:tcW w:w="1705" w:type="dxa"/>
          </w:tcPr>
          <w:p w14:paraId="6A3ED5B3" w14:textId="685B1597" w:rsidR="00F64A33" w:rsidRPr="00DF08D9" w:rsidRDefault="00F64A33" w:rsidP="00677FD9">
            <w:pPr>
              <w:pStyle w:val="SDMTableBoxParaNotNumbered"/>
            </w:pPr>
            <w:r w:rsidRPr="00D378E7">
              <w:t>16.2</w:t>
            </w:r>
          </w:p>
        </w:tc>
      </w:tr>
      <w:tr w:rsidR="00F64A33" w:rsidRPr="00DF08D9" w14:paraId="7FD0094D" w14:textId="77777777" w:rsidTr="00BA11E3">
        <w:tc>
          <w:tcPr>
            <w:tcW w:w="2859" w:type="dxa"/>
          </w:tcPr>
          <w:p w14:paraId="405C0D61" w14:textId="0958316D" w:rsidR="00F64A33" w:rsidRPr="00DF08D9" w:rsidRDefault="00F64A33" w:rsidP="00677FD9">
            <w:pPr>
              <w:pStyle w:val="SDMTableBoxParaNumbered"/>
              <w:numPr>
                <w:ilvl w:val="0"/>
                <w:numId w:val="0"/>
              </w:numPr>
            </w:pPr>
            <w:r w:rsidRPr="00D378E7">
              <w:t>Thailand</w:t>
            </w:r>
          </w:p>
        </w:tc>
        <w:tc>
          <w:tcPr>
            <w:tcW w:w="2551" w:type="dxa"/>
          </w:tcPr>
          <w:p w14:paraId="267A1D0E" w14:textId="176CE7D6" w:rsidR="00F64A33" w:rsidRPr="00DF08D9" w:rsidRDefault="00F64A33" w:rsidP="00677FD9">
            <w:pPr>
              <w:pStyle w:val="SDMTableBoxParaNotNumbered"/>
            </w:pPr>
            <w:r w:rsidRPr="00D378E7">
              <w:t>Sakon Nakhon</w:t>
            </w:r>
          </w:p>
        </w:tc>
        <w:tc>
          <w:tcPr>
            <w:tcW w:w="1418" w:type="dxa"/>
          </w:tcPr>
          <w:p w14:paraId="35B95B42" w14:textId="4806A9EC" w:rsidR="00F64A33" w:rsidRPr="00DF08D9" w:rsidRDefault="00F64A33" w:rsidP="00677FD9">
            <w:pPr>
              <w:pStyle w:val="SDMTableBoxParaNotNumbered"/>
            </w:pPr>
            <w:r w:rsidRPr="00D378E7">
              <w:t>0.2</w:t>
            </w:r>
          </w:p>
        </w:tc>
        <w:tc>
          <w:tcPr>
            <w:tcW w:w="1705" w:type="dxa"/>
          </w:tcPr>
          <w:p w14:paraId="22EEBD28" w14:textId="42B1B0E1" w:rsidR="00F64A33" w:rsidRPr="00DF08D9" w:rsidRDefault="00F64A33" w:rsidP="00677FD9">
            <w:pPr>
              <w:pStyle w:val="SDMTableBoxParaNotNumbered"/>
            </w:pPr>
            <w:r w:rsidRPr="00D378E7">
              <w:t>17.9</w:t>
            </w:r>
          </w:p>
        </w:tc>
      </w:tr>
      <w:tr w:rsidR="00F64A33" w:rsidRPr="00DF08D9" w14:paraId="2CBA5814" w14:textId="77777777" w:rsidTr="00BA11E3">
        <w:tc>
          <w:tcPr>
            <w:tcW w:w="2859" w:type="dxa"/>
          </w:tcPr>
          <w:p w14:paraId="6B01C847" w14:textId="35DB8207" w:rsidR="00F64A33" w:rsidRPr="00DF08D9" w:rsidRDefault="00F64A33" w:rsidP="00677FD9">
            <w:pPr>
              <w:pStyle w:val="SDMTableBoxParaNumbered"/>
              <w:numPr>
                <w:ilvl w:val="0"/>
                <w:numId w:val="0"/>
              </w:numPr>
            </w:pPr>
            <w:r w:rsidRPr="00D378E7">
              <w:t>Thailand</w:t>
            </w:r>
          </w:p>
        </w:tc>
        <w:tc>
          <w:tcPr>
            <w:tcW w:w="2551" w:type="dxa"/>
          </w:tcPr>
          <w:p w14:paraId="3E6D4EFE" w14:textId="41181BA9" w:rsidR="00F64A33" w:rsidRPr="00DF08D9" w:rsidRDefault="00F64A33" w:rsidP="00677FD9">
            <w:pPr>
              <w:pStyle w:val="SDMTableBoxParaNotNumbered"/>
            </w:pPr>
            <w:r w:rsidRPr="00D378E7">
              <w:t>Samut Prakan</w:t>
            </w:r>
          </w:p>
        </w:tc>
        <w:tc>
          <w:tcPr>
            <w:tcW w:w="1418" w:type="dxa"/>
          </w:tcPr>
          <w:p w14:paraId="027C4237" w14:textId="54EA096C" w:rsidR="00F64A33" w:rsidRPr="00DF08D9" w:rsidRDefault="00F64A33" w:rsidP="00677FD9">
            <w:pPr>
              <w:pStyle w:val="SDMTableBoxParaNotNumbered"/>
            </w:pPr>
            <w:r w:rsidRPr="00D378E7">
              <w:t>N/A</w:t>
            </w:r>
          </w:p>
        </w:tc>
        <w:tc>
          <w:tcPr>
            <w:tcW w:w="1705" w:type="dxa"/>
          </w:tcPr>
          <w:p w14:paraId="7404E695" w14:textId="317844B5" w:rsidR="00F64A33" w:rsidRPr="00DF08D9" w:rsidRDefault="00F64A33" w:rsidP="00677FD9">
            <w:pPr>
              <w:pStyle w:val="SDMTableBoxParaNotNumbered"/>
            </w:pPr>
            <w:r w:rsidRPr="00D378E7">
              <w:t>N/A</w:t>
            </w:r>
          </w:p>
        </w:tc>
      </w:tr>
      <w:tr w:rsidR="00F64A33" w:rsidRPr="00DF08D9" w14:paraId="59ACC0F9" w14:textId="77777777" w:rsidTr="00BA11E3">
        <w:tc>
          <w:tcPr>
            <w:tcW w:w="2859" w:type="dxa"/>
          </w:tcPr>
          <w:p w14:paraId="4E1B5DED" w14:textId="6DF0B0BD" w:rsidR="00F64A33" w:rsidRPr="00DF08D9" w:rsidRDefault="00F64A33" w:rsidP="00677FD9">
            <w:pPr>
              <w:pStyle w:val="SDMTableBoxParaNumbered"/>
              <w:numPr>
                <w:ilvl w:val="0"/>
                <w:numId w:val="0"/>
              </w:numPr>
            </w:pPr>
            <w:r w:rsidRPr="00D378E7">
              <w:t>Thailand</w:t>
            </w:r>
          </w:p>
        </w:tc>
        <w:tc>
          <w:tcPr>
            <w:tcW w:w="2551" w:type="dxa"/>
          </w:tcPr>
          <w:p w14:paraId="0AEF296A" w14:textId="45B92C75" w:rsidR="00F64A33" w:rsidRPr="00DF08D9" w:rsidRDefault="00F64A33" w:rsidP="00677FD9">
            <w:pPr>
              <w:pStyle w:val="SDMTableBoxParaNotNumbered"/>
            </w:pPr>
            <w:r w:rsidRPr="00D378E7">
              <w:t>Samut Sakhon</w:t>
            </w:r>
          </w:p>
        </w:tc>
        <w:tc>
          <w:tcPr>
            <w:tcW w:w="1418" w:type="dxa"/>
          </w:tcPr>
          <w:p w14:paraId="14147298" w14:textId="6BEB70A0" w:rsidR="00F64A33" w:rsidRPr="00DF08D9" w:rsidRDefault="00F64A33" w:rsidP="00677FD9">
            <w:pPr>
              <w:pStyle w:val="SDMTableBoxParaNotNumbered"/>
            </w:pPr>
            <w:r w:rsidRPr="00D378E7">
              <w:t>N/A</w:t>
            </w:r>
          </w:p>
        </w:tc>
        <w:tc>
          <w:tcPr>
            <w:tcW w:w="1705" w:type="dxa"/>
          </w:tcPr>
          <w:p w14:paraId="6F7CF5B3" w14:textId="424C8816" w:rsidR="00F64A33" w:rsidRPr="00DF08D9" w:rsidRDefault="00F64A33" w:rsidP="00677FD9">
            <w:pPr>
              <w:pStyle w:val="SDMTableBoxParaNotNumbered"/>
            </w:pPr>
            <w:r w:rsidRPr="00D378E7">
              <w:t>N/A</w:t>
            </w:r>
          </w:p>
        </w:tc>
      </w:tr>
      <w:tr w:rsidR="00F64A33" w:rsidRPr="00DF08D9" w14:paraId="0686E00A" w14:textId="77777777" w:rsidTr="00BA11E3">
        <w:tc>
          <w:tcPr>
            <w:tcW w:w="2859" w:type="dxa"/>
          </w:tcPr>
          <w:p w14:paraId="537404AC" w14:textId="0D0D8571" w:rsidR="00F64A33" w:rsidRPr="00DF08D9" w:rsidRDefault="00F64A33" w:rsidP="00677FD9">
            <w:pPr>
              <w:pStyle w:val="SDMTableBoxParaNumbered"/>
              <w:numPr>
                <w:ilvl w:val="0"/>
                <w:numId w:val="0"/>
              </w:numPr>
            </w:pPr>
            <w:r w:rsidRPr="00D378E7">
              <w:t>Thailand</w:t>
            </w:r>
          </w:p>
        </w:tc>
        <w:tc>
          <w:tcPr>
            <w:tcW w:w="2551" w:type="dxa"/>
          </w:tcPr>
          <w:p w14:paraId="24E409C3" w14:textId="5AC50489" w:rsidR="00F64A33" w:rsidRPr="00DF08D9" w:rsidRDefault="00F64A33" w:rsidP="00677FD9">
            <w:pPr>
              <w:pStyle w:val="SDMTableBoxParaNotNumbered"/>
            </w:pPr>
            <w:r w:rsidRPr="00D378E7">
              <w:t>Samut Songkhram</w:t>
            </w:r>
          </w:p>
        </w:tc>
        <w:tc>
          <w:tcPr>
            <w:tcW w:w="1418" w:type="dxa"/>
          </w:tcPr>
          <w:p w14:paraId="5B57380F" w14:textId="534BD65B" w:rsidR="00F64A33" w:rsidRPr="00DF08D9" w:rsidRDefault="00F64A33" w:rsidP="00677FD9">
            <w:pPr>
              <w:pStyle w:val="SDMTableBoxParaNotNumbered"/>
            </w:pPr>
            <w:r w:rsidRPr="00D378E7">
              <w:t>0.2</w:t>
            </w:r>
          </w:p>
        </w:tc>
        <w:tc>
          <w:tcPr>
            <w:tcW w:w="1705" w:type="dxa"/>
          </w:tcPr>
          <w:p w14:paraId="3C0E7675" w14:textId="1F6B520E" w:rsidR="00F64A33" w:rsidRPr="00DF08D9" w:rsidRDefault="00F64A33" w:rsidP="00677FD9">
            <w:pPr>
              <w:pStyle w:val="SDMTableBoxParaNotNumbered"/>
            </w:pPr>
            <w:r w:rsidRPr="00D378E7">
              <w:t>35.0</w:t>
            </w:r>
          </w:p>
        </w:tc>
      </w:tr>
      <w:tr w:rsidR="00F64A33" w:rsidRPr="00DF08D9" w14:paraId="7583B4D9" w14:textId="77777777" w:rsidTr="00BA11E3">
        <w:tc>
          <w:tcPr>
            <w:tcW w:w="2859" w:type="dxa"/>
          </w:tcPr>
          <w:p w14:paraId="7F4D9E92" w14:textId="73379343" w:rsidR="00F64A33" w:rsidRPr="00DF08D9" w:rsidRDefault="00F64A33" w:rsidP="00677FD9">
            <w:pPr>
              <w:pStyle w:val="SDMTableBoxParaNumbered"/>
              <w:numPr>
                <w:ilvl w:val="0"/>
                <w:numId w:val="0"/>
              </w:numPr>
            </w:pPr>
            <w:r w:rsidRPr="00D378E7">
              <w:t>Thailand</w:t>
            </w:r>
          </w:p>
        </w:tc>
        <w:tc>
          <w:tcPr>
            <w:tcW w:w="2551" w:type="dxa"/>
          </w:tcPr>
          <w:p w14:paraId="5FC9370E" w14:textId="361969AD" w:rsidR="00F64A33" w:rsidRPr="00DF08D9" w:rsidRDefault="00F64A33" w:rsidP="00677FD9">
            <w:pPr>
              <w:pStyle w:val="SDMTableBoxParaNotNumbered"/>
            </w:pPr>
            <w:r w:rsidRPr="00D378E7">
              <w:t>Saraburi</w:t>
            </w:r>
          </w:p>
        </w:tc>
        <w:tc>
          <w:tcPr>
            <w:tcW w:w="1418" w:type="dxa"/>
          </w:tcPr>
          <w:p w14:paraId="45520334" w14:textId="07F7E0E7" w:rsidR="00F64A33" w:rsidRPr="00DF08D9" w:rsidRDefault="00F64A33" w:rsidP="00677FD9">
            <w:pPr>
              <w:pStyle w:val="SDMTableBoxParaNotNumbered"/>
            </w:pPr>
            <w:r w:rsidRPr="00D378E7">
              <w:t>0.2</w:t>
            </w:r>
          </w:p>
        </w:tc>
        <w:tc>
          <w:tcPr>
            <w:tcW w:w="1705" w:type="dxa"/>
          </w:tcPr>
          <w:p w14:paraId="7651CA0A" w14:textId="4B7BA33B" w:rsidR="00F64A33" w:rsidRPr="00DF08D9" w:rsidRDefault="00F64A33" w:rsidP="00677FD9">
            <w:pPr>
              <w:pStyle w:val="SDMTableBoxParaNotNumbered"/>
            </w:pPr>
            <w:r w:rsidRPr="00D378E7">
              <w:t>22.1</w:t>
            </w:r>
          </w:p>
        </w:tc>
      </w:tr>
      <w:tr w:rsidR="00F64A33" w:rsidRPr="00DF08D9" w14:paraId="3D765C6A" w14:textId="77777777" w:rsidTr="00BA11E3">
        <w:tc>
          <w:tcPr>
            <w:tcW w:w="2859" w:type="dxa"/>
          </w:tcPr>
          <w:p w14:paraId="58BDE8BC" w14:textId="3052A954" w:rsidR="00F64A33" w:rsidRPr="00DF08D9" w:rsidRDefault="00F64A33" w:rsidP="00677FD9">
            <w:pPr>
              <w:pStyle w:val="SDMTableBoxParaNumbered"/>
              <w:numPr>
                <w:ilvl w:val="0"/>
                <w:numId w:val="0"/>
              </w:numPr>
            </w:pPr>
            <w:r w:rsidRPr="006E3B80">
              <w:t>Thailand</w:t>
            </w:r>
          </w:p>
        </w:tc>
        <w:tc>
          <w:tcPr>
            <w:tcW w:w="2551" w:type="dxa"/>
          </w:tcPr>
          <w:p w14:paraId="0896508A" w14:textId="6E36BBBB" w:rsidR="00F64A33" w:rsidRPr="00DF08D9" w:rsidRDefault="00F64A33" w:rsidP="00677FD9">
            <w:pPr>
              <w:pStyle w:val="SDMTableBoxParaNotNumbered"/>
            </w:pPr>
            <w:r w:rsidRPr="006E3B80">
              <w:t>Satun</w:t>
            </w:r>
          </w:p>
        </w:tc>
        <w:tc>
          <w:tcPr>
            <w:tcW w:w="1418" w:type="dxa"/>
          </w:tcPr>
          <w:p w14:paraId="099C6240" w14:textId="44CCD8F7" w:rsidR="00F64A33" w:rsidRPr="00DF08D9" w:rsidRDefault="00F64A33" w:rsidP="00677FD9">
            <w:pPr>
              <w:pStyle w:val="SDMTableBoxParaNotNumbered"/>
            </w:pPr>
            <w:r w:rsidRPr="006E3B80">
              <w:t>0.2</w:t>
            </w:r>
          </w:p>
        </w:tc>
        <w:tc>
          <w:tcPr>
            <w:tcW w:w="1705" w:type="dxa"/>
          </w:tcPr>
          <w:p w14:paraId="4F71F9DB" w14:textId="01AC4218" w:rsidR="00F64A33" w:rsidRPr="00DF08D9" w:rsidRDefault="00F64A33" w:rsidP="00677FD9">
            <w:pPr>
              <w:pStyle w:val="SDMTableBoxParaNotNumbered"/>
            </w:pPr>
            <w:r w:rsidRPr="006E3B80">
              <w:t>29.4</w:t>
            </w:r>
          </w:p>
        </w:tc>
      </w:tr>
      <w:tr w:rsidR="00F64A33" w:rsidRPr="00DF08D9" w14:paraId="00AB444A" w14:textId="77777777" w:rsidTr="00BA11E3">
        <w:tc>
          <w:tcPr>
            <w:tcW w:w="2859" w:type="dxa"/>
          </w:tcPr>
          <w:p w14:paraId="00C41E9C" w14:textId="48703556" w:rsidR="00F64A33" w:rsidRPr="00DF08D9" w:rsidRDefault="00F64A33" w:rsidP="00677FD9">
            <w:pPr>
              <w:pStyle w:val="SDMTableBoxParaNumbered"/>
              <w:numPr>
                <w:ilvl w:val="0"/>
                <w:numId w:val="0"/>
              </w:numPr>
            </w:pPr>
            <w:r w:rsidRPr="006E3B80">
              <w:t>Thailand</w:t>
            </w:r>
          </w:p>
        </w:tc>
        <w:tc>
          <w:tcPr>
            <w:tcW w:w="2551" w:type="dxa"/>
          </w:tcPr>
          <w:p w14:paraId="7ED700D0" w14:textId="13BAFAF1" w:rsidR="00F64A33" w:rsidRPr="00DF08D9" w:rsidRDefault="00F64A33" w:rsidP="00677FD9">
            <w:pPr>
              <w:pStyle w:val="SDMTableBoxParaNotNumbered"/>
            </w:pPr>
            <w:r w:rsidRPr="006E3B80">
              <w:t>Si Sa Ket</w:t>
            </w:r>
          </w:p>
        </w:tc>
        <w:tc>
          <w:tcPr>
            <w:tcW w:w="1418" w:type="dxa"/>
          </w:tcPr>
          <w:p w14:paraId="194729F8" w14:textId="073999BD" w:rsidR="00F64A33" w:rsidRPr="00DF08D9" w:rsidRDefault="00F64A33" w:rsidP="00677FD9">
            <w:pPr>
              <w:pStyle w:val="SDMTableBoxParaNotNumbered"/>
            </w:pPr>
            <w:r w:rsidRPr="006E3B80">
              <w:t>0.1</w:t>
            </w:r>
          </w:p>
        </w:tc>
        <w:tc>
          <w:tcPr>
            <w:tcW w:w="1705" w:type="dxa"/>
          </w:tcPr>
          <w:p w14:paraId="5A21DE97" w14:textId="47CBA540" w:rsidR="00F64A33" w:rsidRPr="00DF08D9" w:rsidRDefault="00F64A33" w:rsidP="00677FD9">
            <w:pPr>
              <w:pStyle w:val="SDMTableBoxParaNotNumbered"/>
            </w:pPr>
            <w:r w:rsidRPr="006E3B80">
              <w:t>18.3</w:t>
            </w:r>
          </w:p>
        </w:tc>
      </w:tr>
      <w:tr w:rsidR="00F64A33" w:rsidRPr="00DF08D9" w14:paraId="00072E4B" w14:textId="77777777" w:rsidTr="00BA11E3">
        <w:tc>
          <w:tcPr>
            <w:tcW w:w="2859" w:type="dxa"/>
          </w:tcPr>
          <w:p w14:paraId="456789E6" w14:textId="6A8F6DED" w:rsidR="00F64A33" w:rsidRPr="00DF08D9" w:rsidRDefault="00F64A33" w:rsidP="00677FD9">
            <w:pPr>
              <w:pStyle w:val="SDMTableBoxParaNumbered"/>
              <w:numPr>
                <w:ilvl w:val="0"/>
                <w:numId w:val="0"/>
              </w:numPr>
            </w:pPr>
            <w:r w:rsidRPr="006E3B80">
              <w:t>Thailand</w:t>
            </w:r>
          </w:p>
        </w:tc>
        <w:tc>
          <w:tcPr>
            <w:tcW w:w="2551" w:type="dxa"/>
          </w:tcPr>
          <w:p w14:paraId="30220D2E" w14:textId="1B790999" w:rsidR="00F64A33" w:rsidRPr="00DF08D9" w:rsidRDefault="00F64A33" w:rsidP="00677FD9">
            <w:pPr>
              <w:pStyle w:val="SDMTableBoxParaNotNumbered"/>
            </w:pPr>
            <w:r w:rsidRPr="006E3B80">
              <w:t>Sing Buri</w:t>
            </w:r>
          </w:p>
        </w:tc>
        <w:tc>
          <w:tcPr>
            <w:tcW w:w="1418" w:type="dxa"/>
          </w:tcPr>
          <w:p w14:paraId="25606DBC" w14:textId="0D71E6A9" w:rsidR="00F64A33" w:rsidRPr="00DF08D9" w:rsidRDefault="00F64A33" w:rsidP="00677FD9">
            <w:pPr>
              <w:pStyle w:val="SDMTableBoxParaNotNumbered"/>
            </w:pPr>
            <w:r w:rsidRPr="006E3B80">
              <w:t>N/A</w:t>
            </w:r>
          </w:p>
        </w:tc>
        <w:tc>
          <w:tcPr>
            <w:tcW w:w="1705" w:type="dxa"/>
          </w:tcPr>
          <w:p w14:paraId="7F5E9ED5" w14:textId="65AA9E16" w:rsidR="00F64A33" w:rsidRPr="00DF08D9" w:rsidRDefault="00F64A33" w:rsidP="00677FD9">
            <w:pPr>
              <w:pStyle w:val="SDMTableBoxParaNotNumbered"/>
            </w:pPr>
            <w:r w:rsidRPr="006E3B80">
              <w:t>N/A</w:t>
            </w:r>
          </w:p>
        </w:tc>
      </w:tr>
      <w:tr w:rsidR="00F64A33" w:rsidRPr="00DF08D9" w14:paraId="029DFAD9" w14:textId="77777777" w:rsidTr="00BA11E3">
        <w:tc>
          <w:tcPr>
            <w:tcW w:w="2859" w:type="dxa"/>
          </w:tcPr>
          <w:p w14:paraId="2E87A573" w14:textId="5D7F90C6" w:rsidR="00F64A33" w:rsidRPr="00DF08D9" w:rsidRDefault="00F64A33" w:rsidP="00677FD9">
            <w:pPr>
              <w:pStyle w:val="SDMTableBoxParaNumbered"/>
              <w:numPr>
                <w:ilvl w:val="0"/>
                <w:numId w:val="0"/>
              </w:numPr>
            </w:pPr>
            <w:r w:rsidRPr="006E3B80">
              <w:t>Thailand</w:t>
            </w:r>
          </w:p>
        </w:tc>
        <w:tc>
          <w:tcPr>
            <w:tcW w:w="2551" w:type="dxa"/>
          </w:tcPr>
          <w:p w14:paraId="24E2FB15" w14:textId="01E1F385" w:rsidR="00F64A33" w:rsidRPr="00DF08D9" w:rsidRDefault="00F64A33" w:rsidP="00677FD9">
            <w:pPr>
              <w:pStyle w:val="SDMTableBoxParaNotNumbered"/>
            </w:pPr>
            <w:r w:rsidRPr="006E3B80">
              <w:t>Songkhla</w:t>
            </w:r>
          </w:p>
        </w:tc>
        <w:tc>
          <w:tcPr>
            <w:tcW w:w="1418" w:type="dxa"/>
          </w:tcPr>
          <w:p w14:paraId="32C70EA0" w14:textId="5447E4E5" w:rsidR="00F64A33" w:rsidRPr="00DF08D9" w:rsidRDefault="00F64A33" w:rsidP="00677FD9">
            <w:pPr>
              <w:pStyle w:val="SDMTableBoxParaNotNumbered"/>
            </w:pPr>
            <w:r w:rsidRPr="006E3B80">
              <w:t>0.1</w:t>
            </w:r>
          </w:p>
        </w:tc>
        <w:tc>
          <w:tcPr>
            <w:tcW w:w="1705" w:type="dxa"/>
          </w:tcPr>
          <w:p w14:paraId="1988DA3B" w14:textId="65250C25" w:rsidR="00F64A33" w:rsidRPr="00DF08D9" w:rsidRDefault="00F64A33" w:rsidP="00677FD9">
            <w:pPr>
              <w:pStyle w:val="SDMTableBoxParaNotNumbered"/>
            </w:pPr>
            <w:r w:rsidRPr="006E3B80">
              <w:t>38.8</w:t>
            </w:r>
          </w:p>
        </w:tc>
      </w:tr>
      <w:tr w:rsidR="00F64A33" w:rsidRPr="00DF08D9" w14:paraId="29439CB7" w14:textId="77777777" w:rsidTr="00BA11E3">
        <w:tc>
          <w:tcPr>
            <w:tcW w:w="2859" w:type="dxa"/>
          </w:tcPr>
          <w:p w14:paraId="01AD06DD" w14:textId="594FC7F3" w:rsidR="00F64A33" w:rsidRPr="00DF08D9" w:rsidRDefault="00F64A33" w:rsidP="00677FD9">
            <w:pPr>
              <w:pStyle w:val="SDMTableBoxParaNumbered"/>
              <w:numPr>
                <w:ilvl w:val="0"/>
                <w:numId w:val="0"/>
              </w:numPr>
            </w:pPr>
            <w:r w:rsidRPr="006E3B80">
              <w:t>Thailand</w:t>
            </w:r>
          </w:p>
        </w:tc>
        <w:tc>
          <w:tcPr>
            <w:tcW w:w="2551" w:type="dxa"/>
          </w:tcPr>
          <w:p w14:paraId="65ED1052" w14:textId="64B68D51" w:rsidR="00F64A33" w:rsidRPr="00DF08D9" w:rsidRDefault="00F64A33" w:rsidP="00677FD9">
            <w:pPr>
              <w:pStyle w:val="SDMTableBoxParaNotNumbered"/>
            </w:pPr>
            <w:r w:rsidRPr="006E3B80">
              <w:t>Sukhothai</w:t>
            </w:r>
          </w:p>
        </w:tc>
        <w:tc>
          <w:tcPr>
            <w:tcW w:w="1418" w:type="dxa"/>
          </w:tcPr>
          <w:p w14:paraId="529807EE" w14:textId="4A5846AC" w:rsidR="00F64A33" w:rsidRPr="00DF08D9" w:rsidRDefault="00F64A33" w:rsidP="00677FD9">
            <w:pPr>
              <w:pStyle w:val="SDMTableBoxParaNotNumbered"/>
            </w:pPr>
            <w:r w:rsidRPr="006E3B80">
              <w:t>0.2</w:t>
            </w:r>
          </w:p>
        </w:tc>
        <w:tc>
          <w:tcPr>
            <w:tcW w:w="1705" w:type="dxa"/>
          </w:tcPr>
          <w:p w14:paraId="2D75081C" w14:textId="379C240E" w:rsidR="00F64A33" w:rsidRPr="00DF08D9" w:rsidRDefault="00F64A33" w:rsidP="00677FD9">
            <w:pPr>
              <w:pStyle w:val="SDMTableBoxParaNotNumbered"/>
            </w:pPr>
            <w:r w:rsidRPr="006E3B80">
              <w:t>27.1</w:t>
            </w:r>
          </w:p>
        </w:tc>
      </w:tr>
      <w:tr w:rsidR="00F64A33" w:rsidRPr="00DF08D9" w14:paraId="57B2F4C0" w14:textId="77777777" w:rsidTr="00BA11E3">
        <w:tc>
          <w:tcPr>
            <w:tcW w:w="2859" w:type="dxa"/>
          </w:tcPr>
          <w:p w14:paraId="21DFE403" w14:textId="7C1FF251" w:rsidR="00F64A33" w:rsidRPr="00DF08D9" w:rsidRDefault="00F64A33" w:rsidP="00677FD9">
            <w:pPr>
              <w:pStyle w:val="SDMTableBoxParaNumbered"/>
              <w:numPr>
                <w:ilvl w:val="0"/>
                <w:numId w:val="0"/>
              </w:numPr>
            </w:pPr>
            <w:r w:rsidRPr="006E3B80">
              <w:t>Thailand</w:t>
            </w:r>
          </w:p>
        </w:tc>
        <w:tc>
          <w:tcPr>
            <w:tcW w:w="2551" w:type="dxa"/>
          </w:tcPr>
          <w:p w14:paraId="253AFE2A" w14:textId="70A00755" w:rsidR="00F64A33" w:rsidRPr="00DF08D9" w:rsidRDefault="00F64A33" w:rsidP="00677FD9">
            <w:pPr>
              <w:pStyle w:val="SDMTableBoxParaNotNumbered"/>
            </w:pPr>
            <w:r w:rsidRPr="006E3B80">
              <w:t>Suphan Buri</w:t>
            </w:r>
          </w:p>
        </w:tc>
        <w:tc>
          <w:tcPr>
            <w:tcW w:w="1418" w:type="dxa"/>
          </w:tcPr>
          <w:p w14:paraId="63355823" w14:textId="46463619" w:rsidR="00F64A33" w:rsidRPr="00DF08D9" w:rsidRDefault="00F64A33" w:rsidP="00677FD9">
            <w:pPr>
              <w:pStyle w:val="SDMTableBoxParaNotNumbered"/>
            </w:pPr>
            <w:r w:rsidRPr="006E3B80">
              <w:t>0.1</w:t>
            </w:r>
          </w:p>
        </w:tc>
        <w:tc>
          <w:tcPr>
            <w:tcW w:w="1705" w:type="dxa"/>
          </w:tcPr>
          <w:p w14:paraId="1083307A" w14:textId="0E963E6B" w:rsidR="00F64A33" w:rsidRPr="00DF08D9" w:rsidRDefault="00F64A33" w:rsidP="00677FD9">
            <w:pPr>
              <w:pStyle w:val="SDMTableBoxParaNotNumbered"/>
            </w:pPr>
            <w:r w:rsidRPr="006E3B80">
              <w:t>24.5</w:t>
            </w:r>
          </w:p>
        </w:tc>
      </w:tr>
      <w:tr w:rsidR="00F64A33" w:rsidRPr="00DF08D9" w14:paraId="1CDDFBB3" w14:textId="77777777" w:rsidTr="00BA11E3">
        <w:tc>
          <w:tcPr>
            <w:tcW w:w="2859" w:type="dxa"/>
          </w:tcPr>
          <w:p w14:paraId="076457D3" w14:textId="34E5407A" w:rsidR="00F64A33" w:rsidRPr="00DF08D9" w:rsidRDefault="00F64A33" w:rsidP="00677FD9">
            <w:pPr>
              <w:pStyle w:val="SDMTableBoxParaNumbered"/>
              <w:numPr>
                <w:ilvl w:val="0"/>
                <w:numId w:val="0"/>
              </w:numPr>
            </w:pPr>
            <w:r w:rsidRPr="006E3B80">
              <w:t>Thailand</w:t>
            </w:r>
          </w:p>
        </w:tc>
        <w:tc>
          <w:tcPr>
            <w:tcW w:w="2551" w:type="dxa"/>
          </w:tcPr>
          <w:p w14:paraId="2F89E69C" w14:textId="59E7453C" w:rsidR="00F64A33" w:rsidRPr="00DF08D9" w:rsidRDefault="00F64A33" w:rsidP="00677FD9">
            <w:pPr>
              <w:pStyle w:val="SDMTableBoxParaNotNumbered"/>
            </w:pPr>
            <w:r w:rsidRPr="006E3B80">
              <w:t>Surat Thani</w:t>
            </w:r>
          </w:p>
        </w:tc>
        <w:tc>
          <w:tcPr>
            <w:tcW w:w="1418" w:type="dxa"/>
          </w:tcPr>
          <w:p w14:paraId="5860C7E9" w14:textId="1858027D" w:rsidR="00F64A33" w:rsidRPr="00DF08D9" w:rsidRDefault="00F64A33" w:rsidP="00677FD9">
            <w:pPr>
              <w:pStyle w:val="SDMTableBoxParaNotNumbered"/>
            </w:pPr>
            <w:r w:rsidRPr="006E3B80">
              <w:t>0.2</w:t>
            </w:r>
          </w:p>
        </w:tc>
        <w:tc>
          <w:tcPr>
            <w:tcW w:w="1705" w:type="dxa"/>
          </w:tcPr>
          <w:p w14:paraId="13E21C4D" w14:textId="03643A46" w:rsidR="00F64A33" w:rsidRPr="00DF08D9" w:rsidRDefault="00F64A33" w:rsidP="00677FD9">
            <w:pPr>
              <w:pStyle w:val="SDMTableBoxParaNotNumbered"/>
            </w:pPr>
            <w:r w:rsidRPr="006E3B80">
              <w:t>37.6</w:t>
            </w:r>
          </w:p>
        </w:tc>
      </w:tr>
      <w:tr w:rsidR="00F64A33" w:rsidRPr="00DF08D9" w14:paraId="19126CC6" w14:textId="77777777" w:rsidTr="00BA11E3">
        <w:tc>
          <w:tcPr>
            <w:tcW w:w="2859" w:type="dxa"/>
          </w:tcPr>
          <w:p w14:paraId="0B0DB31C" w14:textId="554A6FAD" w:rsidR="00F64A33" w:rsidRPr="00DF08D9" w:rsidRDefault="00F64A33" w:rsidP="00677FD9">
            <w:pPr>
              <w:pStyle w:val="SDMTableBoxParaNumbered"/>
              <w:numPr>
                <w:ilvl w:val="0"/>
                <w:numId w:val="0"/>
              </w:numPr>
            </w:pPr>
            <w:r w:rsidRPr="00302276">
              <w:t>Thailand</w:t>
            </w:r>
          </w:p>
        </w:tc>
        <w:tc>
          <w:tcPr>
            <w:tcW w:w="2551" w:type="dxa"/>
          </w:tcPr>
          <w:p w14:paraId="279CEBAD" w14:textId="23AB2620" w:rsidR="00F64A33" w:rsidRPr="00DF08D9" w:rsidRDefault="00F64A33" w:rsidP="00677FD9">
            <w:pPr>
              <w:pStyle w:val="SDMTableBoxParaNotNumbered"/>
            </w:pPr>
            <w:r w:rsidRPr="00302276">
              <w:t>Surin</w:t>
            </w:r>
          </w:p>
        </w:tc>
        <w:tc>
          <w:tcPr>
            <w:tcW w:w="1418" w:type="dxa"/>
          </w:tcPr>
          <w:p w14:paraId="4A0A0FA8" w14:textId="77E27123" w:rsidR="00F64A33" w:rsidRPr="00DF08D9" w:rsidRDefault="00F64A33" w:rsidP="00677FD9">
            <w:pPr>
              <w:pStyle w:val="SDMTableBoxParaNotNumbered"/>
            </w:pPr>
            <w:r w:rsidRPr="00302276">
              <w:t>0.1</w:t>
            </w:r>
          </w:p>
        </w:tc>
        <w:tc>
          <w:tcPr>
            <w:tcW w:w="1705" w:type="dxa"/>
          </w:tcPr>
          <w:p w14:paraId="7F0788A1" w14:textId="451B51E9" w:rsidR="00F64A33" w:rsidRPr="00DF08D9" w:rsidRDefault="00F64A33" w:rsidP="00677FD9">
            <w:pPr>
              <w:pStyle w:val="SDMTableBoxParaNotNumbered"/>
            </w:pPr>
            <w:r w:rsidRPr="00302276">
              <w:t>15.6</w:t>
            </w:r>
          </w:p>
        </w:tc>
      </w:tr>
      <w:tr w:rsidR="00F64A33" w:rsidRPr="00DF08D9" w14:paraId="17AB5850" w14:textId="77777777" w:rsidTr="00BA11E3">
        <w:tc>
          <w:tcPr>
            <w:tcW w:w="2859" w:type="dxa"/>
          </w:tcPr>
          <w:p w14:paraId="72E3AC56" w14:textId="44223DC6" w:rsidR="00F64A33" w:rsidRPr="00DF08D9" w:rsidRDefault="00F64A33" w:rsidP="00677FD9">
            <w:pPr>
              <w:pStyle w:val="SDMTableBoxParaNumbered"/>
              <w:numPr>
                <w:ilvl w:val="0"/>
                <w:numId w:val="0"/>
              </w:numPr>
            </w:pPr>
            <w:r w:rsidRPr="00302276">
              <w:t>Thailand</w:t>
            </w:r>
          </w:p>
        </w:tc>
        <w:tc>
          <w:tcPr>
            <w:tcW w:w="2551" w:type="dxa"/>
          </w:tcPr>
          <w:p w14:paraId="2357593A" w14:textId="70A89E82" w:rsidR="00F64A33" w:rsidRPr="00DF08D9" w:rsidRDefault="00F64A33" w:rsidP="00677FD9">
            <w:pPr>
              <w:pStyle w:val="SDMTableBoxParaNotNumbered"/>
            </w:pPr>
            <w:r w:rsidRPr="00302276">
              <w:t>Tak</w:t>
            </w:r>
          </w:p>
        </w:tc>
        <w:tc>
          <w:tcPr>
            <w:tcW w:w="1418" w:type="dxa"/>
          </w:tcPr>
          <w:p w14:paraId="6906D4D1" w14:textId="0FD5C94E" w:rsidR="00F64A33" w:rsidRPr="00DF08D9" w:rsidRDefault="00F64A33" w:rsidP="00677FD9">
            <w:pPr>
              <w:pStyle w:val="SDMTableBoxParaNotNumbered"/>
            </w:pPr>
            <w:r w:rsidRPr="00302276">
              <w:t>0.2</w:t>
            </w:r>
          </w:p>
        </w:tc>
        <w:tc>
          <w:tcPr>
            <w:tcW w:w="1705" w:type="dxa"/>
          </w:tcPr>
          <w:p w14:paraId="461F5275" w14:textId="1798745A" w:rsidR="00F64A33" w:rsidRPr="00DF08D9" w:rsidRDefault="00F64A33" w:rsidP="00677FD9">
            <w:pPr>
              <w:pStyle w:val="SDMTableBoxParaNotNumbered"/>
            </w:pPr>
            <w:r w:rsidRPr="00302276">
              <w:t>26.9</w:t>
            </w:r>
          </w:p>
        </w:tc>
      </w:tr>
      <w:tr w:rsidR="00F64A33" w:rsidRPr="00DF08D9" w14:paraId="064951F7" w14:textId="77777777" w:rsidTr="00BA11E3">
        <w:tc>
          <w:tcPr>
            <w:tcW w:w="2859" w:type="dxa"/>
          </w:tcPr>
          <w:p w14:paraId="2367AD8F" w14:textId="4EB47151" w:rsidR="00F64A33" w:rsidRPr="00DF08D9" w:rsidRDefault="00F64A33" w:rsidP="00677FD9">
            <w:pPr>
              <w:pStyle w:val="SDMTableBoxParaNumbered"/>
              <w:numPr>
                <w:ilvl w:val="0"/>
                <w:numId w:val="0"/>
              </w:numPr>
            </w:pPr>
            <w:r w:rsidRPr="00302276">
              <w:t>Thailand</w:t>
            </w:r>
          </w:p>
        </w:tc>
        <w:tc>
          <w:tcPr>
            <w:tcW w:w="2551" w:type="dxa"/>
          </w:tcPr>
          <w:p w14:paraId="5B7A1F23" w14:textId="7B6C1B58" w:rsidR="00F64A33" w:rsidRPr="00DF08D9" w:rsidRDefault="00F64A33" w:rsidP="00677FD9">
            <w:pPr>
              <w:pStyle w:val="SDMTableBoxParaNotNumbered"/>
            </w:pPr>
            <w:r w:rsidRPr="00302276">
              <w:t>Trang</w:t>
            </w:r>
          </w:p>
        </w:tc>
        <w:tc>
          <w:tcPr>
            <w:tcW w:w="1418" w:type="dxa"/>
          </w:tcPr>
          <w:p w14:paraId="770979E6" w14:textId="7D6206E3" w:rsidR="00F64A33" w:rsidRPr="00DF08D9" w:rsidRDefault="00F64A33" w:rsidP="00677FD9">
            <w:pPr>
              <w:pStyle w:val="SDMTableBoxParaNotNumbered"/>
            </w:pPr>
            <w:r w:rsidRPr="00302276">
              <w:t>0.0</w:t>
            </w:r>
          </w:p>
        </w:tc>
        <w:tc>
          <w:tcPr>
            <w:tcW w:w="1705" w:type="dxa"/>
          </w:tcPr>
          <w:p w14:paraId="419653E2" w14:textId="34AF1F7D" w:rsidR="00F64A33" w:rsidRPr="00DF08D9" w:rsidRDefault="00F64A33" w:rsidP="00677FD9">
            <w:pPr>
              <w:pStyle w:val="SDMTableBoxParaNotNumbered"/>
            </w:pPr>
            <w:r w:rsidRPr="00302276">
              <w:t>36.7</w:t>
            </w:r>
          </w:p>
        </w:tc>
      </w:tr>
      <w:tr w:rsidR="00F64A33" w:rsidRPr="00DF08D9" w14:paraId="1B066AD9" w14:textId="77777777" w:rsidTr="00BA11E3">
        <w:tc>
          <w:tcPr>
            <w:tcW w:w="2859" w:type="dxa"/>
          </w:tcPr>
          <w:p w14:paraId="45DA28C7" w14:textId="3D57BCFA" w:rsidR="00F64A33" w:rsidRPr="00DF08D9" w:rsidRDefault="00F64A33" w:rsidP="00677FD9">
            <w:pPr>
              <w:pStyle w:val="SDMTableBoxParaNumbered"/>
              <w:numPr>
                <w:ilvl w:val="0"/>
                <w:numId w:val="0"/>
              </w:numPr>
            </w:pPr>
            <w:r w:rsidRPr="00302276">
              <w:t>Thailand</w:t>
            </w:r>
          </w:p>
        </w:tc>
        <w:tc>
          <w:tcPr>
            <w:tcW w:w="2551" w:type="dxa"/>
          </w:tcPr>
          <w:p w14:paraId="5D5B2F09" w14:textId="69F98FFF" w:rsidR="00F64A33" w:rsidRPr="00DF08D9" w:rsidRDefault="00F64A33" w:rsidP="00677FD9">
            <w:pPr>
              <w:pStyle w:val="SDMTableBoxParaNotNumbered"/>
            </w:pPr>
            <w:r w:rsidRPr="00302276">
              <w:t>Trat</w:t>
            </w:r>
          </w:p>
        </w:tc>
        <w:tc>
          <w:tcPr>
            <w:tcW w:w="1418" w:type="dxa"/>
          </w:tcPr>
          <w:p w14:paraId="0E2856D2" w14:textId="261606ED" w:rsidR="00F64A33" w:rsidRPr="00DF08D9" w:rsidRDefault="00F64A33" w:rsidP="00677FD9">
            <w:pPr>
              <w:pStyle w:val="SDMTableBoxParaNotNumbered"/>
            </w:pPr>
            <w:r w:rsidRPr="00302276">
              <w:t>0.2</w:t>
            </w:r>
          </w:p>
        </w:tc>
        <w:tc>
          <w:tcPr>
            <w:tcW w:w="1705" w:type="dxa"/>
          </w:tcPr>
          <w:p w14:paraId="3C977501" w14:textId="36146B0B" w:rsidR="00F64A33" w:rsidRPr="00DF08D9" w:rsidRDefault="00F64A33" w:rsidP="00677FD9">
            <w:pPr>
              <w:pStyle w:val="SDMTableBoxParaNotNumbered"/>
            </w:pPr>
            <w:r w:rsidRPr="00302276">
              <w:t>24.7</w:t>
            </w:r>
          </w:p>
        </w:tc>
      </w:tr>
      <w:tr w:rsidR="00F64A33" w:rsidRPr="00DF08D9" w14:paraId="5098DF26" w14:textId="77777777" w:rsidTr="00BA11E3">
        <w:tc>
          <w:tcPr>
            <w:tcW w:w="2859" w:type="dxa"/>
          </w:tcPr>
          <w:p w14:paraId="603DB510" w14:textId="485B60A2" w:rsidR="00F64A33" w:rsidRPr="00DF08D9" w:rsidRDefault="00F64A33" w:rsidP="00677FD9">
            <w:pPr>
              <w:pStyle w:val="SDMTableBoxParaNumbered"/>
              <w:numPr>
                <w:ilvl w:val="0"/>
                <w:numId w:val="0"/>
              </w:numPr>
            </w:pPr>
            <w:r w:rsidRPr="00302276">
              <w:t>Thailand</w:t>
            </w:r>
          </w:p>
        </w:tc>
        <w:tc>
          <w:tcPr>
            <w:tcW w:w="2551" w:type="dxa"/>
          </w:tcPr>
          <w:p w14:paraId="3A58036D" w14:textId="7497064F" w:rsidR="00F64A33" w:rsidRPr="00DF08D9" w:rsidRDefault="00F64A33" w:rsidP="00677FD9">
            <w:pPr>
              <w:pStyle w:val="SDMTableBoxParaNotNumbered"/>
            </w:pPr>
            <w:r w:rsidRPr="00302276">
              <w:t>Ubon Ratchathani</w:t>
            </w:r>
          </w:p>
        </w:tc>
        <w:tc>
          <w:tcPr>
            <w:tcW w:w="1418" w:type="dxa"/>
          </w:tcPr>
          <w:p w14:paraId="5D88338E" w14:textId="60D9EE46" w:rsidR="00F64A33" w:rsidRPr="00DF08D9" w:rsidRDefault="00F64A33" w:rsidP="00677FD9">
            <w:pPr>
              <w:pStyle w:val="SDMTableBoxParaNotNumbered"/>
            </w:pPr>
            <w:r w:rsidRPr="00302276">
              <w:t>0.0</w:t>
            </w:r>
          </w:p>
        </w:tc>
        <w:tc>
          <w:tcPr>
            <w:tcW w:w="1705" w:type="dxa"/>
          </w:tcPr>
          <w:p w14:paraId="4D2EA8F3" w14:textId="2396CAB9" w:rsidR="00F64A33" w:rsidRPr="00DF08D9" w:rsidRDefault="00F64A33" w:rsidP="00677FD9">
            <w:pPr>
              <w:pStyle w:val="SDMTableBoxParaNotNumbered"/>
            </w:pPr>
            <w:r w:rsidRPr="00302276">
              <w:t>17.6</w:t>
            </w:r>
          </w:p>
        </w:tc>
      </w:tr>
      <w:tr w:rsidR="00F64A33" w:rsidRPr="00DF08D9" w14:paraId="4CC54596" w14:textId="77777777" w:rsidTr="00BA11E3">
        <w:tc>
          <w:tcPr>
            <w:tcW w:w="2859" w:type="dxa"/>
          </w:tcPr>
          <w:p w14:paraId="13B58E46" w14:textId="6AEBE622" w:rsidR="00F64A33" w:rsidRPr="00DF08D9" w:rsidRDefault="00F64A33" w:rsidP="00677FD9">
            <w:pPr>
              <w:pStyle w:val="SDMTableBoxParaNumbered"/>
              <w:numPr>
                <w:ilvl w:val="0"/>
                <w:numId w:val="0"/>
              </w:numPr>
            </w:pPr>
            <w:r w:rsidRPr="00302276">
              <w:t>Thailand</w:t>
            </w:r>
          </w:p>
        </w:tc>
        <w:tc>
          <w:tcPr>
            <w:tcW w:w="2551" w:type="dxa"/>
          </w:tcPr>
          <w:p w14:paraId="371FC243" w14:textId="76E898C4" w:rsidR="00F64A33" w:rsidRPr="00DF08D9" w:rsidRDefault="00F64A33" w:rsidP="00677FD9">
            <w:pPr>
              <w:pStyle w:val="SDMTableBoxParaNotNumbered"/>
            </w:pPr>
            <w:r w:rsidRPr="00302276">
              <w:t>Udon Thani</w:t>
            </w:r>
          </w:p>
        </w:tc>
        <w:tc>
          <w:tcPr>
            <w:tcW w:w="1418" w:type="dxa"/>
          </w:tcPr>
          <w:p w14:paraId="586C4BF8" w14:textId="54397F21" w:rsidR="00F64A33" w:rsidRPr="00DF08D9" w:rsidRDefault="00F64A33" w:rsidP="00677FD9">
            <w:pPr>
              <w:pStyle w:val="SDMTableBoxParaNotNumbered"/>
            </w:pPr>
            <w:r w:rsidRPr="00302276">
              <w:t>0.1</w:t>
            </w:r>
          </w:p>
        </w:tc>
        <w:tc>
          <w:tcPr>
            <w:tcW w:w="1705" w:type="dxa"/>
          </w:tcPr>
          <w:p w14:paraId="4DAB5BCF" w14:textId="3CCEEC6E" w:rsidR="00F64A33" w:rsidRPr="00DF08D9" w:rsidRDefault="00F64A33" w:rsidP="00677FD9">
            <w:pPr>
              <w:pStyle w:val="SDMTableBoxParaNotNumbered"/>
            </w:pPr>
            <w:r w:rsidRPr="00302276">
              <w:t>22.6</w:t>
            </w:r>
          </w:p>
        </w:tc>
      </w:tr>
      <w:tr w:rsidR="00F64A33" w:rsidRPr="00DF08D9" w14:paraId="35EA09E7" w14:textId="77777777" w:rsidTr="00BA11E3">
        <w:tc>
          <w:tcPr>
            <w:tcW w:w="2859" w:type="dxa"/>
          </w:tcPr>
          <w:p w14:paraId="470B6B53" w14:textId="695110D3" w:rsidR="00F64A33" w:rsidRPr="00DF08D9" w:rsidRDefault="00F64A33" w:rsidP="00677FD9">
            <w:pPr>
              <w:pStyle w:val="SDMTableBoxParaNumbered"/>
              <w:numPr>
                <w:ilvl w:val="0"/>
                <w:numId w:val="0"/>
              </w:numPr>
            </w:pPr>
            <w:r w:rsidRPr="00302276">
              <w:t>Thailand</w:t>
            </w:r>
          </w:p>
        </w:tc>
        <w:tc>
          <w:tcPr>
            <w:tcW w:w="2551" w:type="dxa"/>
          </w:tcPr>
          <w:p w14:paraId="1C213535" w14:textId="65FF58D3" w:rsidR="00F64A33" w:rsidRPr="00DF08D9" w:rsidRDefault="00F64A33" w:rsidP="00677FD9">
            <w:pPr>
              <w:pStyle w:val="SDMTableBoxParaNotNumbered"/>
            </w:pPr>
            <w:r w:rsidRPr="00302276">
              <w:t>Uthai Thani</w:t>
            </w:r>
          </w:p>
        </w:tc>
        <w:tc>
          <w:tcPr>
            <w:tcW w:w="1418" w:type="dxa"/>
          </w:tcPr>
          <w:p w14:paraId="4102F4DE" w14:textId="0FFF7F41" w:rsidR="00F64A33" w:rsidRPr="00DF08D9" w:rsidRDefault="00F64A33" w:rsidP="00677FD9">
            <w:pPr>
              <w:pStyle w:val="SDMTableBoxParaNotNumbered"/>
            </w:pPr>
            <w:r w:rsidRPr="00302276">
              <w:t>0.1</w:t>
            </w:r>
          </w:p>
        </w:tc>
        <w:tc>
          <w:tcPr>
            <w:tcW w:w="1705" w:type="dxa"/>
          </w:tcPr>
          <w:p w14:paraId="2978AE7C" w14:textId="57C1A9F8" w:rsidR="00F64A33" w:rsidRPr="00DF08D9" w:rsidRDefault="00F64A33" w:rsidP="00677FD9">
            <w:pPr>
              <w:pStyle w:val="SDMTableBoxParaNotNumbered"/>
            </w:pPr>
            <w:r w:rsidRPr="00302276">
              <w:t>20.1</w:t>
            </w:r>
          </w:p>
        </w:tc>
      </w:tr>
      <w:tr w:rsidR="00F64A33" w:rsidRPr="00DF08D9" w14:paraId="791599B4" w14:textId="77777777" w:rsidTr="00BA11E3">
        <w:tc>
          <w:tcPr>
            <w:tcW w:w="2859" w:type="dxa"/>
          </w:tcPr>
          <w:p w14:paraId="6E8AC239" w14:textId="3BA26244" w:rsidR="00F64A33" w:rsidRPr="00DF08D9" w:rsidRDefault="00F64A33" w:rsidP="00677FD9">
            <w:pPr>
              <w:pStyle w:val="SDMTableBoxParaNumbered"/>
              <w:numPr>
                <w:ilvl w:val="0"/>
                <w:numId w:val="0"/>
              </w:numPr>
            </w:pPr>
            <w:r w:rsidRPr="00302276">
              <w:t>Thailand</w:t>
            </w:r>
          </w:p>
        </w:tc>
        <w:tc>
          <w:tcPr>
            <w:tcW w:w="2551" w:type="dxa"/>
          </w:tcPr>
          <w:p w14:paraId="5C4A06B5" w14:textId="5FA09601" w:rsidR="00F64A33" w:rsidRPr="00DF08D9" w:rsidRDefault="00F64A33" w:rsidP="00677FD9">
            <w:pPr>
              <w:pStyle w:val="SDMTableBoxParaNotNumbered"/>
            </w:pPr>
            <w:r w:rsidRPr="00302276">
              <w:t>Uttaradit</w:t>
            </w:r>
          </w:p>
        </w:tc>
        <w:tc>
          <w:tcPr>
            <w:tcW w:w="1418" w:type="dxa"/>
          </w:tcPr>
          <w:p w14:paraId="1EF02D4A" w14:textId="2EA79342" w:rsidR="00F64A33" w:rsidRPr="00DF08D9" w:rsidRDefault="00F64A33" w:rsidP="00677FD9">
            <w:pPr>
              <w:pStyle w:val="SDMTableBoxParaNotNumbered"/>
            </w:pPr>
            <w:r w:rsidRPr="00302276">
              <w:t>0.2</w:t>
            </w:r>
          </w:p>
        </w:tc>
        <w:tc>
          <w:tcPr>
            <w:tcW w:w="1705" w:type="dxa"/>
          </w:tcPr>
          <w:p w14:paraId="7F063A0F" w14:textId="6DC91E38" w:rsidR="00F64A33" w:rsidRPr="00DF08D9" w:rsidRDefault="00F64A33" w:rsidP="00677FD9">
            <w:pPr>
              <w:pStyle w:val="SDMTableBoxParaNotNumbered"/>
            </w:pPr>
            <w:r w:rsidRPr="00302276">
              <w:t>36.7</w:t>
            </w:r>
          </w:p>
        </w:tc>
      </w:tr>
      <w:tr w:rsidR="00F64A33" w:rsidRPr="00DF08D9" w14:paraId="41280B07" w14:textId="77777777" w:rsidTr="00BA11E3">
        <w:tc>
          <w:tcPr>
            <w:tcW w:w="2859" w:type="dxa"/>
          </w:tcPr>
          <w:p w14:paraId="4CB68381" w14:textId="579942FA" w:rsidR="00F64A33" w:rsidRPr="00DF08D9" w:rsidRDefault="00F64A33" w:rsidP="00677FD9">
            <w:pPr>
              <w:pStyle w:val="SDMTableBoxParaNumbered"/>
              <w:numPr>
                <w:ilvl w:val="0"/>
                <w:numId w:val="0"/>
              </w:numPr>
            </w:pPr>
            <w:r w:rsidRPr="00302276">
              <w:t>Thailand</w:t>
            </w:r>
          </w:p>
        </w:tc>
        <w:tc>
          <w:tcPr>
            <w:tcW w:w="2551" w:type="dxa"/>
          </w:tcPr>
          <w:p w14:paraId="10DFC21C" w14:textId="2DAB5BBF" w:rsidR="00F64A33" w:rsidRPr="00DF08D9" w:rsidRDefault="00F64A33" w:rsidP="00677FD9">
            <w:pPr>
              <w:pStyle w:val="SDMTableBoxParaNotNumbered"/>
            </w:pPr>
            <w:r w:rsidRPr="00302276">
              <w:t>Yala</w:t>
            </w:r>
          </w:p>
        </w:tc>
        <w:tc>
          <w:tcPr>
            <w:tcW w:w="1418" w:type="dxa"/>
          </w:tcPr>
          <w:p w14:paraId="73266244" w14:textId="21EB6995" w:rsidR="00F64A33" w:rsidRPr="00DF08D9" w:rsidRDefault="00F64A33" w:rsidP="00677FD9">
            <w:pPr>
              <w:pStyle w:val="SDMTableBoxParaNotNumbered"/>
            </w:pPr>
            <w:r w:rsidRPr="00302276">
              <w:t>0.1</w:t>
            </w:r>
          </w:p>
        </w:tc>
        <w:tc>
          <w:tcPr>
            <w:tcW w:w="1705" w:type="dxa"/>
          </w:tcPr>
          <w:p w14:paraId="2294D074" w14:textId="5F3E3FA3" w:rsidR="00F64A33" w:rsidRPr="00DF08D9" w:rsidRDefault="00F64A33" w:rsidP="00677FD9">
            <w:pPr>
              <w:pStyle w:val="SDMTableBoxParaNotNumbered"/>
            </w:pPr>
            <w:r w:rsidRPr="00302276">
              <w:t>32.6</w:t>
            </w:r>
          </w:p>
        </w:tc>
      </w:tr>
      <w:tr w:rsidR="00F64A33" w:rsidRPr="00DF08D9" w14:paraId="12B842ED" w14:textId="77777777" w:rsidTr="00BA11E3">
        <w:tc>
          <w:tcPr>
            <w:tcW w:w="2859" w:type="dxa"/>
          </w:tcPr>
          <w:p w14:paraId="383BDF9D" w14:textId="721C2721" w:rsidR="00F64A33" w:rsidRPr="00DF08D9" w:rsidRDefault="00F64A33" w:rsidP="00677FD9">
            <w:pPr>
              <w:pStyle w:val="SDMTableBoxParaNumbered"/>
              <w:numPr>
                <w:ilvl w:val="0"/>
                <w:numId w:val="0"/>
              </w:numPr>
            </w:pPr>
            <w:r w:rsidRPr="00302276">
              <w:t>Thailand</w:t>
            </w:r>
          </w:p>
        </w:tc>
        <w:tc>
          <w:tcPr>
            <w:tcW w:w="2551" w:type="dxa"/>
          </w:tcPr>
          <w:p w14:paraId="6BFE5C3B" w14:textId="3D1611CD" w:rsidR="00F64A33" w:rsidRPr="00DF08D9" w:rsidRDefault="00F64A33" w:rsidP="00677FD9">
            <w:pPr>
              <w:pStyle w:val="SDMTableBoxParaNotNumbered"/>
            </w:pPr>
            <w:r w:rsidRPr="00302276">
              <w:t>Yasothon</w:t>
            </w:r>
          </w:p>
        </w:tc>
        <w:tc>
          <w:tcPr>
            <w:tcW w:w="1418" w:type="dxa"/>
          </w:tcPr>
          <w:p w14:paraId="1825273E" w14:textId="12B5C635" w:rsidR="00F64A33" w:rsidRPr="00DF08D9" w:rsidRDefault="00F64A33" w:rsidP="00677FD9">
            <w:pPr>
              <w:pStyle w:val="SDMTableBoxParaNotNumbered"/>
            </w:pPr>
            <w:r w:rsidRPr="00302276">
              <w:t>0.1</w:t>
            </w:r>
          </w:p>
        </w:tc>
        <w:tc>
          <w:tcPr>
            <w:tcW w:w="1705" w:type="dxa"/>
          </w:tcPr>
          <w:p w14:paraId="645F26E6" w14:textId="6281A5D6" w:rsidR="00F64A33" w:rsidRPr="00DF08D9" w:rsidRDefault="00F64A33" w:rsidP="00677FD9">
            <w:pPr>
              <w:pStyle w:val="SDMTableBoxParaNotNumbered"/>
            </w:pPr>
            <w:r w:rsidRPr="00302276">
              <w:t>14.6</w:t>
            </w:r>
          </w:p>
        </w:tc>
      </w:tr>
      <w:tr w:rsidR="00F64A33" w:rsidRPr="00DF08D9" w14:paraId="69F85FD0" w14:textId="77777777" w:rsidTr="00BA11E3">
        <w:tc>
          <w:tcPr>
            <w:tcW w:w="2859" w:type="dxa"/>
          </w:tcPr>
          <w:p w14:paraId="41EC395E" w14:textId="22C3E0A1" w:rsidR="00F64A33" w:rsidRPr="00DF08D9" w:rsidRDefault="00F64A33" w:rsidP="00677FD9">
            <w:pPr>
              <w:pStyle w:val="SDMTableBoxParaNumbered"/>
              <w:numPr>
                <w:ilvl w:val="0"/>
                <w:numId w:val="0"/>
              </w:numPr>
            </w:pPr>
            <w:r w:rsidRPr="00302276">
              <w:t>Timor-Leste</w:t>
            </w:r>
          </w:p>
        </w:tc>
        <w:tc>
          <w:tcPr>
            <w:tcW w:w="2551" w:type="dxa"/>
          </w:tcPr>
          <w:p w14:paraId="1E6198A0" w14:textId="4F8D4AD1" w:rsidR="00F64A33" w:rsidRPr="00DF08D9" w:rsidRDefault="00F64A33" w:rsidP="00677FD9">
            <w:pPr>
              <w:pStyle w:val="SDMTableBoxParaNotNumbered"/>
            </w:pPr>
            <w:r w:rsidRPr="00302276">
              <w:t>Aileu</w:t>
            </w:r>
          </w:p>
        </w:tc>
        <w:tc>
          <w:tcPr>
            <w:tcW w:w="1418" w:type="dxa"/>
          </w:tcPr>
          <w:p w14:paraId="212904EC" w14:textId="7A7C14F4" w:rsidR="00F64A33" w:rsidRPr="00DF08D9" w:rsidRDefault="00F64A33" w:rsidP="00677FD9">
            <w:pPr>
              <w:pStyle w:val="SDMTableBoxParaNotNumbered"/>
            </w:pPr>
            <w:r w:rsidRPr="00302276">
              <w:t>2.2</w:t>
            </w:r>
          </w:p>
        </w:tc>
        <w:tc>
          <w:tcPr>
            <w:tcW w:w="1705" w:type="dxa"/>
          </w:tcPr>
          <w:p w14:paraId="3DAEA08F" w14:textId="053CDD77" w:rsidR="00F64A33" w:rsidRPr="00DF08D9" w:rsidRDefault="00F64A33" w:rsidP="00677FD9">
            <w:pPr>
              <w:pStyle w:val="SDMTableBoxParaNotNumbered"/>
            </w:pPr>
            <w:r w:rsidRPr="00302276">
              <w:t>33.9</w:t>
            </w:r>
          </w:p>
        </w:tc>
      </w:tr>
      <w:tr w:rsidR="00F64A33" w:rsidRPr="00DF08D9" w14:paraId="07FC98A6" w14:textId="77777777" w:rsidTr="00BA11E3">
        <w:tc>
          <w:tcPr>
            <w:tcW w:w="2859" w:type="dxa"/>
          </w:tcPr>
          <w:p w14:paraId="78809B35" w14:textId="0B08C56C" w:rsidR="00F64A33" w:rsidRPr="00DF08D9" w:rsidRDefault="00F64A33" w:rsidP="00677FD9">
            <w:pPr>
              <w:pStyle w:val="SDMTableBoxParaNumbered"/>
              <w:numPr>
                <w:ilvl w:val="0"/>
                <w:numId w:val="0"/>
              </w:numPr>
            </w:pPr>
            <w:r w:rsidRPr="00302276">
              <w:t>Timor-Leste</w:t>
            </w:r>
          </w:p>
        </w:tc>
        <w:tc>
          <w:tcPr>
            <w:tcW w:w="2551" w:type="dxa"/>
          </w:tcPr>
          <w:p w14:paraId="78CF28A0" w14:textId="6A8A73A2" w:rsidR="00F64A33" w:rsidRPr="00DF08D9" w:rsidRDefault="00F64A33" w:rsidP="00677FD9">
            <w:pPr>
              <w:pStyle w:val="SDMTableBoxParaNotNumbered"/>
            </w:pPr>
            <w:r w:rsidRPr="00302276">
              <w:t>Ainaro</w:t>
            </w:r>
          </w:p>
        </w:tc>
        <w:tc>
          <w:tcPr>
            <w:tcW w:w="1418" w:type="dxa"/>
          </w:tcPr>
          <w:p w14:paraId="3E568360" w14:textId="5C82FEEB" w:rsidR="00F64A33" w:rsidRPr="00DF08D9" w:rsidRDefault="00F64A33" w:rsidP="00677FD9">
            <w:pPr>
              <w:pStyle w:val="SDMTableBoxParaNotNumbered"/>
            </w:pPr>
            <w:r w:rsidRPr="00302276">
              <w:t>1.8</w:t>
            </w:r>
          </w:p>
        </w:tc>
        <w:tc>
          <w:tcPr>
            <w:tcW w:w="1705" w:type="dxa"/>
          </w:tcPr>
          <w:p w14:paraId="17FAE074" w14:textId="287A5AE2" w:rsidR="00F64A33" w:rsidRPr="00DF08D9" w:rsidRDefault="00F64A33" w:rsidP="00677FD9">
            <w:pPr>
              <w:pStyle w:val="SDMTableBoxParaNotNumbered"/>
            </w:pPr>
            <w:r w:rsidRPr="00302276">
              <w:t>30.9</w:t>
            </w:r>
          </w:p>
        </w:tc>
      </w:tr>
      <w:tr w:rsidR="00F64A33" w:rsidRPr="00DF08D9" w14:paraId="5A5AD31E" w14:textId="77777777" w:rsidTr="00BA11E3">
        <w:tc>
          <w:tcPr>
            <w:tcW w:w="2859" w:type="dxa"/>
          </w:tcPr>
          <w:p w14:paraId="0078CCD5" w14:textId="78FD5DF3" w:rsidR="00F64A33" w:rsidRPr="00DF08D9" w:rsidRDefault="00F64A33" w:rsidP="00677FD9">
            <w:pPr>
              <w:pStyle w:val="SDMTableBoxParaNumbered"/>
              <w:numPr>
                <w:ilvl w:val="0"/>
                <w:numId w:val="0"/>
              </w:numPr>
            </w:pPr>
            <w:r w:rsidRPr="00302276">
              <w:t>Timor-Leste</w:t>
            </w:r>
          </w:p>
        </w:tc>
        <w:tc>
          <w:tcPr>
            <w:tcW w:w="2551" w:type="dxa"/>
          </w:tcPr>
          <w:p w14:paraId="3556C785" w14:textId="2B0A28EB" w:rsidR="00F64A33" w:rsidRPr="00DF08D9" w:rsidRDefault="00F64A33" w:rsidP="00677FD9">
            <w:pPr>
              <w:pStyle w:val="SDMTableBoxParaNotNumbered"/>
            </w:pPr>
            <w:r w:rsidRPr="00302276">
              <w:t>Ambeno</w:t>
            </w:r>
          </w:p>
        </w:tc>
        <w:tc>
          <w:tcPr>
            <w:tcW w:w="1418" w:type="dxa"/>
          </w:tcPr>
          <w:p w14:paraId="5D30FF60" w14:textId="3FD079BE" w:rsidR="00F64A33" w:rsidRPr="00DF08D9" w:rsidRDefault="00F64A33" w:rsidP="00677FD9">
            <w:pPr>
              <w:pStyle w:val="SDMTableBoxParaNotNumbered"/>
            </w:pPr>
            <w:r w:rsidRPr="00302276">
              <w:t>2.3</w:t>
            </w:r>
          </w:p>
        </w:tc>
        <w:tc>
          <w:tcPr>
            <w:tcW w:w="1705" w:type="dxa"/>
          </w:tcPr>
          <w:p w14:paraId="3BC1E4D9" w14:textId="3BDB349B" w:rsidR="00F64A33" w:rsidRPr="00DF08D9" w:rsidRDefault="00F64A33" w:rsidP="00677FD9">
            <w:pPr>
              <w:pStyle w:val="SDMTableBoxParaNotNumbered"/>
            </w:pPr>
            <w:r w:rsidRPr="00302276">
              <w:t>33.8</w:t>
            </w:r>
          </w:p>
        </w:tc>
      </w:tr>
      <w:tr w:rsidR="00F64A33" w:rsidRPr="00DF08D9" w14:paraId="3AC67CC8" w14:textId="77777777" w:rsidTr="00BA11E3">
        <w:tc>
          <w:tcPr>
            <w:tcW w:w="2859" w:type="dxa"/>
          </w:tcPr>
          <w:p w14:paraId="69620CC6" w14:textId="637DFC31" w:rsidR="00F64A33" w:rsidRPr="00DF08D9" w:rsidRDefault="00F64A33" w:rsidP="00677FD9">
            <w:pPr>
              <w:pStyle w:val="SDMTableBoxParaNumbered"/>
              <w:numPr>
                <w:ilvl w:val="0"/>
                <w:numId w:val="0"/>
              </w:numPr>
            </w:pPr>
            <w:r w:rsidRPr="00302276">
              <w:t>Timor-Leste</w:t>
            </w:r>
          </w:p>
        </w:tc>
        <w:tc>
          <w:tcPr>
            <w:tcW w:w="2551" w:type="dxa"/>
          </w:tcPr>
          <w:p w14:paraId="7190F0D4" w14:textId="7340D47D" w:rsidR="00F64A33" w:rsidRPr="00DF08D9" w:rsidRDefault="00F64A33" w:rsidP="00677FD9">
            <w:pPr>
              <w:pStyle w:val="SDMTableBoxParaNotNumbered"/>
            </w:pPr>
            <w:r w:rsidRPr="00302276">
              <w:t>Baucau</w:t>
            </w:r>
          </w:p>
        </w:tc>
        <w:tc>
          <w:tcPr>
            <w:tcW w:w="1418" w:type="dxa"/>
          </w:tcPr>
          <w:p w14:paraId="6073DA3E" w14:textId="1924C6CF" w:rsidR="00F64A33" w:rsidRPr="00DF08D9" w:rsidRDefault="00F64A33" w:rsidP="00677FD9">
            <w:pPr>
              <w:pStyle w:val="SDMTableBoxParaNotNumbered"/>
            </w:pPr>
            <w:r w:rsidRPr="00302276">
              <w:t>N/A</w:t>
            </w:r>
          </w:p>
        </w:tc>
        <w:tc>
          <w:tcPr>
            <w:tcW w:w="1705" w:type="dxa"/>
          </w:tcPr>
          <w:p w14:paraId="578865A6" w14:textId="32EBAF5E" w:rsidR="00F64A33" w:rsidRPr="00DF08D9" w:rsidRDefault="00F64A33" w:rsidP="00677FD9">
            <w:pPr>
              <w:pStyle w:val="SDMTableBoxParaNotNumbered"/>
            </w:pPr>
            <w:r w:rsidRPr="00302276">
              <w:t>N/A</w:t>
            </w:r>
          </w:p>
        </w:tc>
      </w:tr>
      <w:tr w:rsidR="00F64A33" w:rsidRPr="00DF08D9" w14:paraId="39F079D8" w14:textId="77777777" w:rsidTr="00BA11E3">
        <w:tc>
          <w:tcPr>
            <w:tcW w:w="2859" w:type="dxa"/>
          </w:tcPr>
          <w:p w14:paraId="6BADDAE5" w14:textId="545708DD" w:rsidR="00F64A33" w:rsidRPr="00DF08D9" w:rsidRDefault="00F64A33" w:rsidP="00677FD9">
            <w:pPr>
              <w:pStyle w:val="SDMTableBoxParaNumbered"/>
              <w:numPr>
                <w:ilvl w:val="0"/>
                <w:numId w:val="0"/>
              </w:numPr>
            </w:pPr>
            <w:r w:rsidRPr="001A5E7E">
              <w:t>Timor-Leste</w:t>
            </w:r>
          </w:p>
        </w:tc>
        <w:tc>
          <w:tcPr>
            <w:tcW w:w="2551" w:type="dxa"/>
          </w:tcPr>
          <w:p w14:paraId="07B38605" w14:textId="29FBE61F" w:rsidR="00F64A33" w:rsidRPr="00DF08D9" w:rsidRDefault="00F64A33" w:rsidP="00677FD9">
            <w:pPr>
              <w:pStyle w:val="SDMTableBoxParaNotNumbered"/>
            </w:pPr>
            <w:r w:rsidRPr="001A5E7E">
              <w:t>Bobonaro</w:t>
            </w:r>
          </w:p>
        </w:tc>
        <w:tc>
          <w:tcPr>
            <w:tcW w:w="1418" w:type="dxa"/>
          </w:tcPr>
          <w:p w14:paraId="0D2926FD" w14:textId="3FB7F2F3" w:rsidR="00F64A33" w:rsidRPr="00DF08D9" w:rsidRDefault="00F64A33" w:rsidP="00677FD9">
            <w:pPr>
              <w:pStyle w:val="SDMTableBoxParaNotNumbered"/>
            </w:pPr>
            <w:r w:rsidRPr="001A5E7E">
              <w:t>1.6</w:t>
            </w:r>
          </w:p>
        </w:tc>
        <w:tc>
          <w:tcPr>
            <w:tcW w:w="1705" w:type="dxa"/>
          </w:tcPr>
          <w:p w14:paraId="7EC98216" w14:textId="0EF03D41" w:rsidR="00F64A33" w:rsidRPr="00DF08D9" w:rsidRDefault="00F64A33" w:rsidP="00677FD9">
            <w:pPr>
              <w:pStyle w:val="SDMTableBoxParaNotNumbered"/>
            </w:pPr>
            <w:r w:rsidRPr="001A5E7E">
              <w:t>38.4</w:t>
            </w:r>
          </w:p>
        </w:tc>
      </w:tr>
      <w:tr w:rsidR="00F64A33" w:rsidRPr="00DF08D9" w14:paraId="30B8B02C" w14:textId="77777777" w:rsidTr="00BA11E3">
        <w:tc>
          <w:tcPr>
            <w:tcW w:w="2859" w:type="dxa"/>
          </w:tcPr>
          <w:p w14:paraId="17669BCD" w14:textId="316AAC73" w:rsidR="00F64A33" w:rsidRPr="00DF08D9" w:rsidRDefault="00F64A33" w:rsidP="00677FD9">
            <w:pPr>
              <w:pStyle w:val="SDMTableBoxParaNumbered"/>
              <w:numPr>
                <w:ilvl w:val="0"/>
                <w:numId w:val="0"/>
              </w:numPr>
            </w:pPr>
            <w:r w:rsidRPr="001A5E7E">
              <w:t>Timor-Leste</w:t>
            </w:r>
          </w:p>
        </w:tc>
        <w:tc>
          <w:tcPr>
            <w:tcW w:w="2551" w:type="dxa"/>
          </w:tcPr>
          <w:p w14:paraId="5673BF98" w14:textId="64667657" w:rsidR="00F64A33" w:rsidRPr="00DF08D9" w:rsidRDefault="00F64A33" w:rsidP="00677FD9">
            <w:pPr>
              <w:pStyle w:val="SDMTableBoxParaNotNumbered"/>
            </w:pPr>
            <w:r w:rsidRPr="001A5E7E">
              <w:t>Covalima</w:t>
            </w:r>
          </w:p>
        </w:tc>
        <w:tc>
          <w:tcPr>
            <w:tcW w:w="1418" w:type="dxa"/>
          </w:tcPr>
          <w:p w14:paraId="318A05EF" w14:textId="49D6DB25" w:rsidR="00F64A33" w:rsidRPr="00DF08D9" w:rsidRDefault="00F64A33" w:rsidP="00677FD9">
            <w:pPr>
              <w:pStyle w:val="SDMTableBoxParaNotNumbered"/>
            </w:pPr>
            <w:r w:rsidRPr="001A5E7E">
              <w:t>1.0</w:t>
            </w:r>
          </w:p>
        </w:tc>
        <w:tc>
          <w:tcPr>
            <w:tcW w:w="1705" w:type="dxa"/>
          </w:tcPr>
          <w:p w14:paraId="171261E4" w14:textId="52A1F7BA" w:rsidR="00F64A33" w:rsidRPr="00DF08D9" w:rsidRDefault="00F64A33" w:rsidP="00677FD9">
            <w:pPr>
              <w:pStyle w:val="SDMTableBoxParaNotNumbered"/>
            </w:pPr>
            <w:r w:rsidRPr="001A5E7E">
              <w:t>35.6</w:t>
            </w:r>
          </w:p>
        </w:tc>
      </w:tr>
      <w:tr w:rsidR="00F64A33" w:rsidRPr="00DF08D9" w14:paraId="248AC774" w14:textId="77777777" w:rsidTr="00BA11E3">
        <w:tc>
          <w:tcPr>
            <w:tcW w:w="2859" w:type="dxa"/>
          </w:tcPr>
          <w:p w14:paraId="384B438E" w14:textId="2AA979E1" w:rsidR="00F64A33" w:rsidRPr="00DF08D9" w:rsidRDefault="00F64A33" w:rsidP="00677FD9">
            <w:pPr>
              <w:pStyle w:val="SDMTableBoxParaNumbered"/>
              <w:numPr>
                <w:ilvl w:val="0"/>
                <w:numId w:val="0"/>
              </w:numPr>
            </w:pPr>
            <w:r w:rsidRPr="001A5E7E">
              <w:t>Timor-Leste</w:t>
            </w:r>
          </w:p>
        </w:tc>
        <w:tc>
          <w:tcPr>
            <w:tcW w:w="2551" w:type="dxa"/>
          </w:tcPr>
          <w:p w14:paraId="3A6B6193" w14:textId="42B58860" w:rsidR="00F64A33" w:rsidRPr="00DF08D9" w:rsidRDefault="00F64A33" w:rsidP="00677FD9">
            <w:pPr>
              <w:pStyle w:val="SDMTableBoxParaNotNumbered"/>
            </w:pPr>
            <w:r w:rsidRPr="001A5E7E">
              <w:t>Dili</w:t>
            </w:r>
          </w:p>
        </w:tc>
        <w:tc>
          <w:tcPr>
            <w:tcW w:w="1418" w:type="dxa"/>
          </w:tcPr>
          <w:p w14:paraId="448B06B7" w14:textId="493DAA55" w:rsidR="00F64A33" w:rsidRPr="00DF08D9" w:rsidRDefault="00F64A33" w:rsidP="00677FD9">
            <w:pPr>
              <w:pStyle w:val="SDMTableBoxParaNotNumbered"/>
            </w:pPr>
            <w:r w:rsidRPr="001A5E7E">
              <w:t>N/A</w:t>
            </w:r>
          </w:p>
        </w:tc>
        <w:tc>
          <w:tcPr>
            <w:tcW w:w="1705" w:type="dxa"/>
          </w:tcPr>
          <w:p w14:paraId="248D6ACE" w14:textId="5DBC6874" w:rsidR="00F64A33" w:rsidRPr="00DF08D9" w:rsidRDefault="00F64A33" w:rsidP="00677FD9">
            <w:pPr>
              <w:pStyle w:val="SDMTableBoxParaNotNumbered"/>
            </w:pPr>
            <w:r w:rsidRPr="001A5E7E">
              <w:t>N/A</w:t>
            </w:r>
          </w:p>
        </w:tc>
      </w:tr>
      <w:tr w:rsidR="00F64A33" w:rsidRPr="00DF08D9" w14:paraId="62E9860E" w14:textId="77777777" w:rsidTr="00BA11E3">
        <w:tc>
          <w:tcPr>
            <w:tcW w:w="2859" w:type="dxa"/>
          </w:tcPr>
          <w:p w14:paraId="7B126BC7" w14:textId="2000015C" w:rsidR="00F64A33" w:rsidRPr="00DF08D9" w:rsidRDefault="00F64A33" w:rsidP="00677FD9">
            <w:pPr>
              <w:pStyle w:val="SDMTableBoxParaNumbered"/>
              <w:numPr>
                <w:ilvl w:val="0"/>
                <w:numId w:val="0"/>
              </w:numPr>
            </w:pPr>
            <w:r w:rsidRPr="001A5E7E">
              <w:t>Timor-Leste</w:t>
            </w:r>
          </w:p>
        </w:tc>
        <w:tc>
          <w:tcPr>
            <w:tcW w:w="2551" w:type="dxa"/>
          </w:tcPr>
          <w:p w14:paraId="0CBDABCE" w14:textId="3B40EA62" w:rsidR="00F64A33" w:rsidRPr="00DF08D9" w:rsidRDefault="00F64A33" w:rsidP="00677FD9">
            <w:pPr>
              <w:pStyle w:val="SDMTableBoxParaNotNumbered"/>
            </w:pPr>
            <w:r w:rsidRPr="001A5E7E">
              <w:t>Ermera</w:t>
            </w:r>
          </w:p>
        </w:tc>
        <w:tc>
          <w:tcPr>
            <w:tcW w:w="1418" w:type="dxa"/>
          </w:tcPr>
          <w:p w14:paraId="6374B0B6" w14:textId="446C81C6" w:rsidR="00F64A33" w:rsidRPr="00DF08D9" w:rsidRDefault="00F64A33" w:rsidP="00677FD9">
            <w:pPr>
              <w:pStyle w:val="SDMTableBoxParaNotNumbered"/>
            </w:pPr>
            <w:r w:rsidRPr="001A5E7E">
              <w:t>1.9</w:t>
            </w:r>
          </w:p>
        </w:tc>
        <w:tc>
          <w:tcPr>
            <w:tcW w:w="1705" w:type="dxa"/>
          </w:tcPr>
          <w:p w14:paraId="0EAC1CC6" w14:textId="11BB7069" w:rsidR="00F64A33" w:rsidRPr="00DF08D9" w:rsidRDefault="00F64A33" w:rsidP="00677FD9">
            <w:pPr>
              <w:pStyle w:val="SDMTableBoxParaNotNumbered"/>
            </w:pPr>
            <w:r w:rsidRPr="001A5E7E">
              <w:t>34.8</w:t>
            </w:r>
          </w:p>
        </w:tc>
      </w:tr>
      <w:tr w:rsidR="00F64A33" w:rsidRPr="00DF08D9" w14:paraId="001FF062" w14:textId="77777777" w:rsidTr="00BA11E3">
        <w:tc>
          <w:tcPr>
            <w:tcW w:w="2859" w:type="dxa"/>
          </w:tcPr>
          <w:p w14:paraId="33C8C4D1" w14:textId="5ED419B3" w:rsidR="00F64A33" w:rsidRPr="00DF08D9" w:rsidRDefault="00F64A33" w:rsidP="00677FD9">
            <w:pPr>
              <w:pStyle w:val="SDMTableBoxParaNumbered"/>
              <w:numPr>
                <w:ilvl w:val="0"/>
                <w:numId w:val="0"/>
              </w:numPr>
            </w:pPr>
            <w:r w:rsidRPr="001A5E7E">
              <w:t>Timor-Leste</w:t>
            </w:r>
          </w:p>
        </w:tc>
        <w:tc>
          <w:tcPr>
            <w:tcW w:w="2551" w:type="dxa"/>
          </w:tcPr>
          <w:p w14:paraId="383357D3" w14:textId="09EAD2A7" w:rsidR="00F64A33" w:rsidRPr="00DF08D9" w:rsidRDefault="00F64A33" w:rsidP="00677FD9">
            <w:pPr>
              <w:pStyle w:val="SDMTableBoxParaNotNumbered"/>
            </w:pPr>
            <w:r w:rsidRPr="001A5E7E">
              <w:t>Lautém</w:t>
            </w:r>
          </w:p>
        </w:tc>
        <w:tc>
          <w:tcPr>
            <w:tcW w:w="1418" w:type="dxa"/>
          </w:tcPr>
          <w:p w14:paraId="24BD0196" w14:textId="10A0165B" w:rsidR="00F64A33" w:rsidRPr="00DF08D9" w:rsidRDefault="00F64A33" w:rsidP="00677FD9">
            <w:pPr>
              <w:pStyle w:val="SDMTableBoxParaNotNumbered"/>
            </w:pPr>
            <w:r w:rsidRPr="001A5E7E">
              <w:t>N/A</w:t>
            </w:r>
          </w:p>
        </w:tc>
        <w:tc>
          <w:tcPr>
            <w:tcW w:w="1705" w:type="dxa"/>
          </w:tcPr>
          <w:p w14:paraId="01F2995C" w14:textId="688651AF" w:rsidR="00F64A33" w:rsidRPr="00DF08D9" w:rsidRDefault="00F64A33" w:rsidP="00677FD9">
            <w:pPr>
              <w:pStyle w:val="SDMTableBoxParaNotNumbered"/>
            </w:pPr>
            <w:r w:rsidRPr="001A5E7E">
              <w:t>N/A</w:t>
            </w:r>
          </w:p>
        </w:tc>
      </w:tr>
      <w:tr w:rsidR="00F64A33" w:rsidRPr="00DF08D9" w14:paraId="11385A0D" w14:textId="77777777" w:rsidTr="00BA11E3">
        <w:tc>
          <w:tcPr>
            <w:tcW w:w="2859" w:type="dxa"/>
          </w:tcPr>
          <w:p w14:paraId="64558A4F" w14:textId="03F8A25C" w:rsidR="00F64A33" w:rsidRPr="00DF08D9" w:rsidRDefault="00F64A33" w:rsidP="00677FD9">
            <w:pPr>
              <w:pStyle w:val="SDMTableBoxParaNumbered"/>
              <w:numPr>
                <w:ilvl w:val="0"/>
                <w:numId w:val="0"/>
              </w:numPr>
            </w:pPr>
            <w:r w:rsidRPr="001A5E7E">
              <w:t>Timor-Leste</w:t>
            </w:r>
          </w:p>
        </w:tc>
        <w:tc>
          <w:tcPr>
            <w:tcW w:w="2551" w:type="dxa"/>
          </w:tcPr>
          <w:p w14:paraId="40A7E712" w14:textId="74795998" w:rsidR="00F64A33" w:rsidRPr="00DF08D9" w:rsidRDefault="00F64A33" w:rsidP="00677FD9">
            <w:pPr>
              <w:pStyle w:val="SDMTableBoxParaNotNumbered"/>
            </w:pPr>
            <w:r w:rsidRPr="001A5E7E">
              <w:t>Liquiçá</w:t>
            </w:r>
          </w:p>
        </w:tc>
        <w:tc>
          <w:tcPr>
            <w:tcW w:w="1418" w:type="dxa"/>
          </w:tcPr>
          <w:p w14:paraId="045874C2" w14:textId="6E6F0291" w:rsidR="00F64A33" w:rsidRPr="00DF08D9" w:rsidRDefault="00F64A33" w:rsidP="00677FD9">
            <w:pPr>
              <w:pStyle w:val="SDMTableBoxParaNotNumbered"/>
            </w:pPr>
            <w:r w:rsidRPr="001A5E7E">
              <w:t>N/A</w:t>
            </w:r>
          </w:p>
        </w:tc>
        <w:tc>
          <w:tcPr>
            <w:tcW w:w="1705" w:type="dxa"/>
          </w:tcPr>
          <w:p w14:paraId="5083FA70" w14:textId="33C279AD" w:rsidR="00F64A33" w:rsidRPr="00DF08D9" w:rsidRDefault="00F64A33" w:rsidP="00677FD9">
            <w:pPr>
              <w:pStyle w:val="SDMTableBoxParaNotNumbered"/>
            </w:pPr>
            <w:r w:rsidRPr="001A5E7E">
              <w:t>N/A</w:t>
            </w:r>
          </w:p>
        </w:tc>
      </w:tr>
      <w:tr w:rsidR="00F64A33" w:rsidRPr="00DF08D9" w14:paraId="58277014" w14:textId="77777777" w:rsidTr="00BA11E3">
        <w:tc>
          <w:tcPr>
            <w:tcW w:w="2859" w:type="dxa"/>
          </w:tcPr>
          <w:p w14:paraId="39E36FF4" w14:textId="46C2A535" w:rsidR="00F64A33" w:rsidRPr="00DF08D9" w:rsidRDefault="00F64A33" w:rsidP="00677FD9">
            <w:pPr>
              <w:pStyle w:val="SDMTableBoxParaNumbered"/>
              <w:numPr>
                <w:ilvl w:val="0"/>
                <w:numId w:val="0"/>
              </w:numPr>
            </w:pPr>
            <w:r w:rsidRPr="001A5E7E">
              <w:t>Timor-Leste</w:t>
            </w:r>
          </w:p>
        </w:tc>
        <w:tc>
          <w:tcPr>
            <w:tcW w:w="2551" w:type="dxa"/>
          </w:tcPr>
          <w:p w14:paraId="654AA533" w14:textId="3448C768" w:rsidR="00F64A33" w:rsidRPr="00DF08D9" w:rsidRDefault="00F64A33" w:rsidP="00677FD9">
            <w:pPr>
              <w:pStyle w:val="SDMTableBoxParaNotNumbered"/>
            </w:pPr>
            <w:r w:rsidRPr="001A5E7E">
              <w:t>Manatuto</w:t>
            </w:r>
          </w:p>
        </w:tc>
        <w:tc>
          <w:tcPr>
            <w:tcW w:w="1418" w:type="dxa"/>
          </w:tcPr>
          <w:p w14:paraId="7BB09341" w14:textId="6716C2DC" w:rsidR="00F64A33" w:rsidRPr="00DF08D9" w:rsidRDefault="00F64A33" w:rsidP="00677FD9">
            <w:pPr>
              <w:pStyle w:val="SDMTableBoxParaNotNumbered"/>
            </w:pPr>
            <w:r w:rsidRPr="001A5E7E">
              <w:t>2.6</w:t>
            </w:r>
          </w:p>
        </w:tc>
        <w:tc>
          <w:tcPr>
            <w:tcW w:w="1705" w:type="dxa"/>
          </w:tcPr>
          <w:p w14:paraId="400E1CE0" w14:textId="6F3E6935" w:rsidR="00F64A33" w:rsidRPr="00DF08D9" w:rsidRDefault="00F64A33" w:rsidP="00677FD9">
            <w:pPr>
              <w:pStyle w:val="SDMTableBoxParaNotNumbered"/>
            </w:pPr>
            <w:r w:rsidRPr="001A5E7E">
              <w:t>33.9</w:t>
            </w:r>
          </w:p>
        </w:tc>
      </w:tr>
      <w:tr w:rsidR="00F64A33" w:rsidRPr="00DF08D9" w14:paraId="436A2847" w14:textId="77777777" w:rsidTr="00BA11E3">
        <w:tc>
          <w:tcPr>
            <w:tcW w:w="2859" w:type="dxa"/>
          </w:tcPr>
          <w:p w14:paraId="7C03977D" w14:textId="4856F6B0" w:rsidR="00F64A33" w:rsidRPr="00DF08D9" w:rsidRDefault="00F64A33" w:rsidP="00677FD9">
            <w:pPr>
              <w:pStyle w:val="SDMTableBoxParaNumbered"/>
              <w:numPr>
                <w:ilvl w:val="0"/>
                <w:numId w:val="0"/>
              </w:numPr>
            </w:pPr>
            <w:r w:rsidRPr="001A5E7E">
              <w:t>Timor-Leste</w:t>
            </w:r>
          </w:p>
        </w:tc>
        <w:tc>
          <w:tcPr>
            <w:tcW w:w="2551" w:type="dxa"/>
          </w:tcPr>
          <w:p w14:paraId="30D789A7" w14:textId="4B428F16" w:rsidR="00F64A33" w:rsidRPr="00DF08D9" w:rsidRDefault="00F64A33" w:rsidP="00677FD9">
            <w:pPr>
              <w:pStyle w:val="SDMTableBoxParaNotNumbered"/>
            </w:pPr>
            <w:r w:rsidRPr="001A5E7E">
              <w:t>Manufahi</w:t>
            </w:r>
          </w:p>
        </w:tc>
        <w:tc>
          <w:tcPr>
            <w:tcW w:w="1418" w:type="dxa"/>
          </w:tcPr>
          <w:p w14:paraId="57C88D3B" w14:textId="53780DF7" w:rsidR="00F64A33" w:rsidRPr="00DF08D9" w:rsidRDefault="00F64A33" w:rsidP="00677FD9">
            <w:pPr>
              <w:pStyle w:val="SDMTableBoxParaNotNumbered"/>
            </w:pPr>
            <w:r w:rsidRPr="001A5E7E">
              <w:t>2.4</w:t>
            </w:r>
          </w:p>
        </w:tc>
        <w:tc>
          <w:tcPr>
            <w:tcW w:w="1705" w:type="dxa"/>
          </w:tcPr>
          <w:p w14:paraId="43DEE7CD" w14:textId="3FBCA7CE" w:rsidR="00F64A33" w:rsidRPr="00DF08D9" w:rsidRDefault="00F64A33" w:rsidP="00677FD9">
            <w:pPr>
              <w:pStyle w:val="SDMTableBoxParaNotNumbered"/>
            </w:pPr>
            <w:r w:rsidRPr="001A5E7E">
              <w:t>33.1</w:t>
            </w:r>
          </w:p>
        </w:tc>
      </w:tr>
      <w:tr w:rsidR="00F64A33" w:rsidRPr="00DF08D9" w14:paraId="61635A6B" w14:textId="77777777" w:rsidTr="00BA11E3">
        <w:tc>
          <w:tcPr>
            <w:tcW w:w="2859" w:type="dxa"/>
          </w:tcPr>
          <w:p w14:paraId="5A97F8AB" w14:textId="437E52F7" w:rsidR="00F64A33" w:rsidRPr="00DF08D9" w:rsidRDefault="00F64A33" w:rsidP="00677FD9">
            <w:pPr>
              <w:pStyle w:val="SDMTableBoxParaNumbered"/>
              <w:numPr>
                <w:ilvl w:val="0"/>
                <w:numId w:val="0"/>
              </w:numPr>
            </w:pPr>
            <w:r w:rsidRPr="001A5E7E">
              <w:t>Timor-Leste</w:t>
            </w:r>
          </w:p>
        </w:tc>
        <w:tc>
          <w:tcPr>
            <w:tcW w:w="2551" w:type="dxa"/>
          </w:tcPr>
          <w:p w14:paraId="132B9FE6" w14:textId="6041B25C" w:rsidR="00F64A33" w:rsidRPr="00DF08D9" w:rsidRDefault="00F64A33" w:rsidP="00677FD9">
            <w:pPr>
              <w:pStyle w:val="SDMTableBoxParaNotNumbered"/>
            </w:pPr>
            <w:r w:rsidRPr="001A5E7E">
              <w:t>Viqueque</w:t>
            </w:r>
          </w:p>
        </w:tc>
        <w:tc>
          <w:tcPr>
            <w:tcW w:w="1418" w:type="dxa"/>
          </w:tcPr>
          <w:p w14:paraId="0BA203FD" w14:textId="53644B16" w:rsidR="00F64A33" w:rsidRPr="00DF08D9" w:rsidRDefault="00F64A33" w:rsidP="00677FD9">
            <w:pPr>
              <w:pStyle w:val="SDMTableBoxParaNotNumbered"/>
            </w:pPr>
            <w:r w:rsidRPr="001A5E7E">
              <w:t>N/A</w:t>
            </w:r>
          </w:p>
        </w:tc>
        <w:tc>
          <w:tcPr>
            <w:tcW w:w="1705" w:type="dxa"/>
          </w:tcPr>
          <w:p w14:paraId="617FB4AF" w14:textId="49A178C3" w:rsidR="00F64A33" w:rsidRPr="00DF08D9" w:rsidRDefault="00F64A33" w:rsidP="00677FD9">
            <w:pPr>
              <w:pStyle w:val="SDMTableBoxParaNotNumbered"/>
            </w:pPr>
            <w:r w:rsidRPr="001A5E7E">
              <w:t>N/A</w:t>
            </w:r>
          </w:p>
        </w:tc>
      </w:tr>
      <w:tr w:rsidR="00F64A33" w:rsidRPr="00DF08D9" w14:paraId="4829C6BF" w14:textId="77777777" w:rsidTr="00BA11E3">
        <w:tc>
          <w:tcPr>
            <w:tcW w:w="2859" w:type="dxa"/>
          </w:tcPr>
          <w:p w14:paraId="3B90A5DF" w14:textId="52A2AEA6" w:rsidR="00F64A33" w:rsidRPr="00DF08D9" w:rsidRDefault="00F64A33" w:rsidP="00677FD9">
            <w:pPr>
              <w:pStyle w:val="SDMTableBoxParaNumbered"/>
              <w:numPr>
                <w:ilvl w:val="0"/>
                <w:numId w:val="0"/>
              </w:numPr>
            </w:pPr>
            <w:r w:rsidRPr="001A5E7E">
              <w:t>Togo</w:t>
            </w:r>
          </w:p>
        </w:tc>
        <w:tc>
          <w:tcPr>
            <w:tcW w:w="2551" w:type="dxa"/>
          </w:tcPr>
          <w:p w14:paraId="37381E2D" w14:textId="46130007" w:rsidR="00F64A33" w:rsidRPr="00DF08D9" w:rsidRDefault="00F64A33" w:rsidP="00677FD9">
            <w:pPr>
              <w:pStyle w:val="SDMTableBoxParaNotNumbered"/>
            </w:pPr>
            <w:r w:rsidRPr="001A5E7E">
              <w:t>Centre</w:t>
            </w:r>
          </w:p>
        </w:tc>
        <w:tc>
          <w:tcPr>
            <w:tcW w:w="1418" w:type="dxa"/>
          </w:tcPr>
          <w:p w14:paraId="7EEA66BB" w14:textId="61F4F1B2" w:rsidR="00F64A33" w:rsidRPr="00DF08D9" w:rsidRDefault="00F64A33" w:rsidP="00677FD9">
            <w:pPr>
              <w:pStyle w:val="SDMTableBoxParaNotNumbered"/>
            </w:pPr>
            <w:r w:rsidRPr="001A5E7E">
              <w:t>N/A</w:t>
            </w:r>
          </w:p>
        </w:tc>
        <w:tc>
          <w:tcPr>
            <w:tcW w:w="1705" w:type="dxa"/>
          </w:tcPr>
          <w:p w14:paraId="01741198" w14:textId="0CE91BC0" w:rsidR="00F64A33" w:rsidRPr="00DF08D9" w:rsidRDefault="00F64A33" w:rsidP="00677FD9">
            <w:pPr>
              <w:pStyle w:val="SDMTableBoxParaNotNumbered"/>
            </w:pPr>
            <w:r w:rsidRPr="001A5E7E">
              <w:t>N/A</w:t>
            </w:r>
          </w:p>
        </w:tc>
      </w:tr>
      <w:tr w:rsidR="00F64A33" w:rsidRPr="00DF08D9" w14:paraId="698FF990" w14:textId="77777777" w:rsidTr="00BA11E3">
        <w:tc>
          <w:tcPr>
            <w:tcW w:w="2859" w:type="dxa"/>
          </w:tcPr>
          <w:p w14:paraId="05BA5625" w14:textId="65DA3F4F" w:rsidR="00F64A33" w:rsidRPr="00DF08D9" w:rsidRDefault="00F64A33" w:rsidP="00677FD9">
            <w:pPr>
              <w:pStyle w:val="SDMTableBoxParaNumbered"/>
              <w:numPr>
                <w:ilvl w:val="0"/>
                <w:numId w:val="0"/>
              </w:numPr>
            </w:pPr>
            <w:r w:rsidRPr="001A5E7E">
              <w:t>Togo</w:t>
            </w:r>
          </w:p>
        </w:tc>
        <w:tc>
          <w:tcPr>
            <w:tcW w:w="2551" w:type="dxa"/>
          </w:tcPr>
          <w:p w14:paraId="58878B3A" w14:textId="00BB9A23" w:rsidR="00F64A33" w:rsidRPr="00DF08D9" w:rsidRDefault="00F64A33" w:rsidP="00677FD9">
            <w:pPr>
              <w:pStyle w:val="SDMTableBoxParaNotNumbered"/>
            </w:pPr>
            <w:r w:rsidRPr="001A5E7E">
              <w:t>Kara</w:t>
            </w:r>
          </w:p>
        </w:tc>
        <w:tc>
          <w:tcPr>
            <w:tcW w:w="1418" w:type="dxa"/>
          </w:tcPr>
          <w:p w14:paraId="62F51C57" w14:textId="3814DB6D" w:rsidR="00F64A33" w:rsidRPr="00DF08D9" w:rsidRDefault="00F64A33" w:rsidP="00677FD9">
            <w:pPr>
              <w:pStyle w:val="SDMTableBoxParaNotNumbered"/>
            </w:pPr>
            <w:r w:rsidRPr="001A5E7E">
              <w:t>0.0</w:t>
            </w:r>
          </w:p>
        </w:tc>
        <w:tc>
          <w:tcPr>
            <w:tcW w:w="1705" w:type="dxa"/>
          </w:tcPr>
          <w:p w14:paraId="704D2180" w14:textId="1332AC9C" w:rsidR="00F64A33" w:rsidRPr="00DF08D9" w:rsidRDefault="00F64A33" w:rsidP="00677FD9">
            <w:pPr>
              <w:pStyle w:val="SDMTableBoxParaNotNumbered"/>
            </w:pPr>
            <w:r w:rsidRPr="001A5E7E">
              <w:t>9.5</w:t>
            </w:r>
          </w:p>
        </w:tc>
      </w:tr>
      <w:tr w:rsidR="00F64A33" w:rsidRPr="00DF08D9" w14:paraId="3175072F" w14:textId="77777777" w:rsidTr="00BA11E3">
        <w:tc>
          <w:tcPr>
            <w:tcW w:w="2859" w:type="dxa"/>
          </w:tcPr>
          <w:p w14:paraId="5365F2BC" w14:textId="1A148A9B" w:rsidR="00F64A33" w:rsidRPr="00DF08D9" w:rsidRDefault="00F64A33" w:rsidP="00677FD9">
            <w:pPr>
              <w:pStyle w:val="SDMTableBoxParaNumbered"/>
              <w:numPr>
                <w:ilvl w:val="0"/>
                <w:numId w:val="0"/>
              </w:numPr>
            </w:pPr>
            <w:r w:rsidRPr="001A5E7E">
              <w:t>Togo</w:t>
            </w:r>
          </w:p>
        </w:tc>
        <w:tc>
          <w:tcPr>
            <w:tcW w:w="2551" w:type="dxa"/>
          </w:tcPr>
          <w:p w14:paraId="091E05F2" w14:textId="21161D0D" w:rsidR="00F64A33" w:rsidRPr="00DF08D9" w:rsidRDefault="00F64A33" w:rsidP="00677FD9">
            <w:pPr>
              <w:pStyle w:val="SDMTableBoxParaNotNumbered"/>
            </w:pPr>
            <w:r w:rsidRPr="001A5E7E">
              <w:t>Maritime</w:t>
            </w:r>
          </w:p>
        </w:tc>
        <w:tc>
          <w:tcPr>
            <w:tcW w:w="1418" w:type="dxa"/>
          </w:tcPr>
          <w:p w14:paraId="5FD6BAC0" w14:textId="68652CCC" w:rsidR="00F64A33" w:rsidRPr="00DF08D9" w:rsidRDefault="00F64A33" w:rsidP="00677FD9">
            <w:pPr>
              <w:pStyle w:val="SDMTableBoxParaNotNumbered"/>
            </w:pPr>
            <w:r w:rsidRPr="001A5E7E">
              <w:t>0.8</w:t>
            </w:r>
          </w:p>
        </w:tc>
        <w:tc>
          <w:tcPr>
            <w:tcW w:w="1705" w:type="dxa"/>
          </w:tcPr>
          <w:p w14:paraId="4BC74D89" w14:textId="0C748D57" w:rsidR="00F64A33" w:rsidRPr="00DF08D9" w:rsidRDefault="00F64A33" w:rsidP="00677FD9">
            <w:pPr>
              <w:pStyle w:val="SDMTableBoxParaNotNumbered"/>
            </w:pPr>
            <w:r w:rsidRPr="001A5E7E">
              <w:t>10.2</w:t>
            </w:r>
          </w:p>
        </w:tc>
      </w:tr>
      <w:tr w:rsidR="00F64A33" w:rsidRPr="00DF08D9" w14:paraId="0C827D6F" w14:textId="77777777" w:rsidTr="00BA11E3">
        <w:tc>
          <w:tcPr>
            <w:tcW w:w="2859" w:type="dxa"/>
          </w:tcPr>
          <w:p w14:paraId="71A1589C" w14:textId="07F018C8" w:rsidR="00F64A33" w:rsidRPr="00DF08D9" w:rsidRDefault="00F64A33" w:rsidP="00677FD9">
            <w:pPr>
              <w:pStyle w:val="SDMTableBoxParaNumbered"/>
              <w:numPr>
                <w:ilvl w:val="0"/>
                <w:numId w:val="0"/>
              </w:numPr>
            </w:pPr>
            <w:r w:rsidRPr="000349F5">
              <w:t>Togo</w:t>
            </w:r>
          </w:p>
        </w:tc>
        <w:tc>
          <w:tcPr>
            <w:tcW w:w="2551" w:type="dxa"/>
          </w:tcPr>
          <w:p w14:paraId="55D13DE6" w14:textId="20F37631" w:rsidR="00F64A33" w:rsidRPr="00DF08D9" w:rsidRDefault="00F64A33" w:rsidP="00677FD9">
            <w:pPr>
              <w:pStyle w:val="SDMTableBoxParaNotNumbered"/>
            </w:pPr>
            <w:r w:rsidRPr="000349F5">
              <w:t>Plateaux</w:t>
            </w:r>
          </w:p>
        </w:tc>
        <w:tc>
          <w:tcPr>
            <w:tcW w:w="1418" w:type="dxa"/>
          </w:tcPr>
          <w:p w14:paraId="574089AE" w14:textId="3709FEDB" w:rsidR="00F64A33" w:rsidRPr="00DF08D9" w:rsidRDefault="00F64A33" w:rsidP="00677FD9">
            <w:pPr>
              <w:pStyle w:val="SDMTableBoxParaNotNumbered"/>
            </w:pPr>
            <w:r w:rsidRPr="000349F5">
              <w:t>0.9</w:t>
            </w:r>
          </w:p>
        </w:tc>
        <w:tc>
          <w:tcPr>
            <w:tcW w:w="1705" w:type="dxa"/>
          </w:tcPr>
          <w:p w14:paraId="61EEABFB" w14:textId="1582F539" w:rsidR="00F64A33" w:rsidRPr="00DF08D9" w:rsidRDefault="00F64A33" w:rsidP="00677FD9">
            <w:pPr>
              <w:pStyle w:val="SDMTableBoxParaNotNumbered"/>
            </w:pPr>
            <w:r w:rsidRPr="000349F5">
              <w:t>17.3</w:t>
            </w:r>
          </w:p>
        </w:tc>
      </w:tr>
      <w:tr w:rsidR="00F64A33" w:rsidRPr="00DF08D9" w14:paraId="36057FAC" w14:textId="77777777" w:rsidTr="00BA11E3">
        <w:tc>
          <w:tcPr>
            <w:tcW w:w="2859" w:type="dxa"/>
          </w:tcPr>
          <w:p w14:paraId="0512C16D" w14:textId="5C064121" w:rsidR="00F64A33" w:rsidRPr="00DF08D9" w:rsidRDefault="00F64A33" w:rsidP="00677FD9">
            <w:pPr>
              <w:pStyle w:val="SDMTableBoxParaNumbered"/>
              <w:numPr>
                <w:ilvl w:val="0"/>
                <w:numId w:val="0"/>
              </w:numPr>
            </w:pPr>
            <w:r w:rsidRPr="000349F5">
              <w:t>Togo</w:t>
            </w:r>
          </w:p>
        </w:tc>
        <w:tc>
          <w:tcPr>
            <w:tcW w:w="2551" w:type="dxa"/>
          </w:tcPr>
          <w:p w14:paraId="3B932B9E" w14:textId="76FD7C61" w:rsidR="00F64A33" w:rsidRPr="00DF08D9" w:rsidRDefault="00F64A33" w:rsidP="00677FD9">
            <w:pPr>
              <w:pStyle w:val="SDMTableBoxParaNotNumbered"/>
            </w:pPr>
            <w:r w:rsidRPr="000349F5">
              <w:t>Savanes</w:t>
            </w:r>
          </w:p>
        </w:tc>
        <w:tc>
          <w:tcPr>
            <w:tcW w:w="1418" w:type="dxa"/>
          </w:tcPr>
          <w:p w14:paraId="17FD2F02" w14:textId="75999CEE" w:rsidR="00F64A33" w:rsidRPr="00DF08D9" w:rsidRDefault="00F64A33" w:rsidP="00677FD9">
            <w:pPr>
              <w:pStyle w:val="SDMTableBoxParaNotNumbered"/>
            </w:pPr>
            <w:r w:rsidRPr="000349F5">
              <w:t>0.0</w:t>
            </w:r>
          </w:p>
        </w:tc>
        <w:tc>
          <w:tcPr>
            <w:tcW w:w="1705" w:type="dxa"/>
          </w:tcPr>
          <w:p w14:paraId="670114B3" w14:textId="212654DE" w:rsidR="00F64A33" w:rsidRPr="00DF08D9" w:rsidRDefault="00F64A33" w:rsidP="00677FD9">
            <w:pPr>
              <w:pStyle w:val="SDMTableBoxParaNotNumbered"/>
            </w:pPr>
            <w:r w:rsidRPr="000349F5">
              <w:t>9.9</w:t>
            </w:r>
          </w:p>
        </w:tc>
      </w:tr>
      <w:tr w:rsidR="00F64A33" w:rsidRPr="00DF08D9" w14:paraId="477DCB91" w14:textId="77777777" w:rsidTr="00BA11E3">
        <w:tc>
          <w:tcPr>
            <w:tcW w:w="2859" w:type="dxa"/>
          </w:tcPr>
          <w:p w14:paraId="0BFFBB89" w14:textId="56928C9B" w:rsidR="00F64A33" w:rsidRPr="00DF08D9" w:rsidRDefault="00F64A33" w:rsidP="00677FD9">
            <w:pPr>
              <w:pStyle w:val="SDMTableBoxParaNumbered"/>
              <w:numPr>
                <w:ilvl w:val="0"/>
                <w:numId w:val="0"/>
              </w:numPr>
            </w:pPr>
            <w:r w:rsidRPr="000349F5">
              <w:t>Türkiye</w:t>
            </w:r>
          </w:p>
        </w:tc>
        <w:tc>
          <w:tcPr>
            <w:tcW w:w="2551" w:type="dxa"/>
          </w:tcPr>
          <w:p w14:paraId="6CCA2646" w14:textId="4F290CD8" w:rsidR="00F64A33" w:rsidRPr="00DF08D9" w:rsidRDefault="00F64A33" w:rsidP="00677FD9">
            <w:pPr>
              <w:pStyle w:val="SDMTableBoxParaNotNumbered"/>
            </w:pPr>
            <w:r w:rsidRPr="000349F5">
              <w:t>Adana</w:t>
            </w:r>
          </w:p>
        </w:tc>
        <w:tc>
          <w:tcPr>
            <w:tcW w:w="1418" w:type="dxa"/>
          </w:tcPr>
          <w:p w14:paraId="222B2B6A" w14:textId="74DEA1F1" w:rsidR="00F64A33" w:rsidRPr="00DF08D9" w:rsidRDefault="00F64A33" w:rsidP="00677FD9">
            <w:pPr>
              <w:pStyle w:val="SDMTableBoxParaNotNumbered"/>
            </w:pPr>
            <w:r w:rsidRPr="000349F5">
              <w:t>2.4</w:t>
            </w:r>
          </w:p>
        </w:tc>
        <w:tc>
          <w:tcPr>
            <w:tcW w:w="1705" w:type="dxa"/>
          </w:tcPr>
          <w:p w14:paraId="6D2D4F35" w14:textId="1BF794D6" w:rsidR="00F64A33" w:rsidRPr="00DF08D9" w:rsidRDefault="00F64A33" w:rsidP="00677FD9">
            <w:pPr>
              <w:pStyle w:val="SDMTableBoxParaNotNumbered"/>
            </w:pPr>
            <w:r w:rsidRPr="000349F5">
              <w:t>21.3</w:t>
            </w:r>
          </w:p>
        </w:tc>
      </w:tr>
      <w:tr w:rsidR="00F64A33" w:rsidRPr="00DF08D9" w14:paraId="0A5C9746" w14:textId="77777777" w:rsidTr="00BA11E3">
        <w:tc>
          <w:tcPr>
            <w:tcW w:w="2859" w:type="dxa"/>
          </w:tcPr>
          <w:p w14:paraId="3FF74774" w14:textId="04159A01" w:rsidR="00F64A33" w:rsidRPr="00DF08D9" w:rsidRDefault="00F64A33" w:rsidP="00677FD9">
            <w:pPr>
              <w:pStyle w:val="SDMTableBoxParaNumbered"/>
              <w:numPr>
                <w:ilvl w:val="0"/>
                <w:numId w:val="0"/>
              </w:numPr>
            </w:pPr>
            <w:r w:rsidRPr="000349F5">
              <w:t>Türkiye</w:t>
            </w:r>
          </w:p>
        </w:tc>
        <w:tc>
          <w:tcPr>
            <w:tcW w:w="2551" w:type="dxa"/>
          </w:tcPr>
          <w:p w14:paraId="0C7CF573" w14:textId="4BC1DE0C" w:rsidR="00F64A33" w:rsidRPr="00DF08D9" w:rsidRDefault="00F64A33" w:rsidP="00677FD9">
            <w:pPr>
              <w:pStyle w:val="SDMTableBoxParaNotNumbered"/>
            </w:pPr>
            <w:r w:rsidRPr="000349F5">
              <w:t>Adıyaman</w:t>
            </w:r>
          </w:p>
        </w:tc>
        <w:tc>
          <w:tcPr>
            <w:tcW w:w="1418" w:type="dxa"/>
          </w:tcPr>
          <w:p w14:paraId="30E0FB1E" w14:textId="67704959" w:rsidR="00F64A33" w:rsidRPr="00DF08D9" w:rsidRDefault="00F64A33" w:rsidP="00677FD9">
            <w:pPr>
              <w:pStyle w:val="SDMTableBoxParaNotNumbered"/>
            </w:pPr>
            <w:r w:rsidRPr="000349F5">
              <w:t>N/A</w:t>
            </w:r>
          </w:p>
        </w:tc>
        <w:tc>
          <w:tcPr>
            <w:tcW w:w="1705" w:type="dxa"/>
          </w:tcPr>
          <w:p w14:paraId="420E8C88" w14:textId="59BAD71D" w:rsidR="00F64A33" w:rsidRPr="00DF08D9" w:rsidRDefault="00F64A33" w:rsidP="00677FD9">
            <w:pPr>
              <w:pStyle w:val="SDMTableBoxParaNotNumbered"/>
            </w:pPr>
            <w:r w:rsidRPr="000349F5">
              <w:t>N/A</w:t>
            </w:r>
          </w:p>
        </w:tc>
      </w:tr>
      <w:tr w:rsidR="00F64A33" w:rsidRPr="00DF08D9" w14:paraId="3F7F9EC0" w14:textId="77777777" w:rsidTr="00BA11E3">
        <w:tc>
          <w:tcPr>
            <w:tcW w:w="2859" w:type="dxa"/>
          </w:tcPr>
          <w:p w14:paraId="1D24029E" w14:textId="6FDB5012" w:rsidR="00F64A33" w:rsidRPr="00DF08D9" w:rsidRDefault="00F64A33" w:rsidP="00677FD9">
            <w:pPr>
              <w:pStyle w:val="SDMTableBoxParaNumbered"/>
              <w:numPr>
                <w:ilvl w:val="0"/>
                <w:numId w:val="0"/>
              </w:numPr>
            </w:pPr>
            <w:r w:rsidRPr="000349F5">
              <w:t>Türkiye</w:t>
            </w:r>
          </w:p>
        </w:tc>
        <w:tc>
          <w:tcPr>
            <w:tcW w:w="2551" w:type="dxa"/>
          </w:tcPr>
          <w:p w14:paraId="098524FE" w14:textId="4B9BA8E4" w:rsidR="00F64A33" w:rsidRPr="00DF08D9" w:rsidRDefault="00F64A33" w:rsidP="00677FD9">
            <w:pPr>
              <w:pStyle w:val="SDMTableBoxParaNotNumbered"/>
            </w:pPr>
            <w:r w:rsidRPr="000349F5">
              <w:t>Afyon</w:t>
            </w:r>
          </w:p>
        </w:tc>
        <w:tc>
          <w:tcPr>
            <w:tcW w:w="1418" w:type="dxa"/>
          </w:tcPr>
          <w:p w14:paraId="53E8E396" w14:textId="2DAB1177" w:rsidR="00F64A33" w:rsidRPr="00DF08D9" w:rsidRDefault="00F64A33" w:rsidP="00677FD9">
            <w:pPr>
              <w:pStyle w:val="SDMTableBoxParaNotNumbered"/>
            </w:pPr>
            <w:r w:rsidRPr="000349F5">
              <w:t>3.9</w:t>
            </w:r>
          </w:p>
        </w:tc>
        <w:tc>
          <w:tcPr>
            <w:tcW w:w="1705" w:type="dxa"/>
          </w:tcPr>
          <w:p w14:paraId="286FDDFD" w14:textId="16C9C585" w:rsidR="00F64A33" w:rsidRPr="00DF08D9" w:rsidRDefault="00F64A33" w:rsidP="00677FD9">
            <w:pPr>
              <w:pStyle w:val="SDMTableBoxParaNotNumbered"/>
            </w:pPr>
            <w:r w:rsidRPr="000349F5">
              <w:t>35.5</w:t>
            </w:r>
          </w:p>
        </w:tc>
      </w:tr>
      <w:tr w:rsidR="00F64A33" w:rsidRPr="00DF08D9" w14:paraId="2EE8F23B" w14:textId="77777777" w:rsidTr="00BA11E3">
        <w:tc>
          <w:tcPr>
            <w:tcW w:w="2859" w:type="dxa"/>
          </w:tcPr>
          <w:p w14:paraId="1DF9FCFA" w14:textId="55AB3723" w:rsidR="00F64A33" w:rsidRPr="00DF08D9" w:rsidRDefault="00F64A33" w:rsidP="00677FD9">
            <w:pPr>
              <w:pStyle w:val="SDMTableBoxParaNumbered"/>
              <w:numPr>
                <w:ilvl w:val="0"/>
                <w:numId w:val="0"/>
              </w:numPr>
            </w:pPr>
            <w:r w:rsidRPr="000349F5">
              <w:t>Türkiye</w:t>
            </w:r>
          </w:p>
        </w:tc>
        <w:tc>
          <w:tcPr>
            <w:tcW w:w="2551" w:type="dxa"/>
          </w:tcPr>
          <w:p w14:paraId="1A6AB267" w14:textId="246F1FEB" w:rsidR="00F64A33" w:rsidRPr="00DF08D9" w:rsidRDefault="00F64A33" w:rsidP="00677FD9">
            <w:pPr>
              <w:pStyle w:val="SDMTableBoxParaNotNumbered"/>
            </w:pPr>
            <w:r w:rsidRPr="000349F5">
              <w:t>Ağrı</w:t>
            </w:r>
          </w:p>
        </w:tc>
        <w:tc>
          <w:tcPr>
            <w:tcW w:w="1418" w:type="dxa"/>
          </w:tcPr>
          <w:p w14:paraId="0A4ADA02" w14:textId="56284AEB" w:rsidR="00F64A33" w:rsidRPr="00DF08D9" w:rsidRDefault="00F64A33" w:rsidP="00677FD9">
            <w:pPr>
              <w:pStyle w:val="SDMTableBoxParaNotNumbered"/>
            </w:pPr>
            <w:r w:rsidRPr="000349F5">
              <w:t>N/A</w:t>
            </w:r>
          </w:p>
        </w:tc>
        <w:tc>
          <w:tcPr>
            <w:tcW w:w="1705" w:type="dxa"/>
          </w:tcPr>
          <w:p w14:paraId="749A483A" w14:textId="62CEFD53" w:rsidR="00F64A33" w:rsidRPr="00DF08D9" w:rsidRDefault="00F64A33" w:rsidP="00677FD9">
            <w:pPr>
              <w:pStyle w:val="SDMTableBoxParaNotNumbered"/>
            </w:pPr>
            <w:r w:rsidRPr="000349F5">
              <w:t>N/A</w:t>
            </w:r>
          </w:p>
        </w:tc>
      </w:tr>
      <w:tr w:rsidR="00F64A33" w:rsidRPr="00DF08D9" w14:paraId="0D6175F9" w14:textId="77777777" w:rsidTr="00BA11E3">
        <w:tc>
          <w:tcPr>
            <w:tcW w:w="2859" w:type="dxa"/>
          </w:tcPr>
          <w:p w14:paraId="39A18DA3" w14:textId="39D93ED5" w:rsidR="00F64A33" w:rsidRPr="00DF08D9" w:rsidRDefault="00F64A33" w:rsidP="00677FD9">
            <w:pPr>
              <w:pStyle w:val="SDMTableBoxParaNumbered"/>
              <w:numPr>
                <w:ilvl w:val="0"/>
                <w:numId w:val="0"/>
              </w:numPr>
            </w:pPr>
            <w:r w:rsidRPr="000349F5">
              <w:t>Türkiye</w:t>
            </w:r>
          </w:p>
        </w:tc>
        <w:tc>
          <w:tcPr>
            <w:tcW w:w="2551" w:type="dxa"/>
          </w:tcPr>
          <w:p w14:paraId="05C375A5" w14:textId="5E4C3783" w:rsidR="00F64A33" w:rsidRPr="00DF08D9" w:rsidRDefault="00F64A33" w:rsidP="00677FD9">
            <w:pPr>
              <w:pStyle w:val="SDMTableBoxParaNotNumbered"/>
            </w:pPr>
            <w:r w:rsidRPr="000349F5">
              <w:t>Aksaray</w:t>
            </w:r>
          </w:p>
        </w:tc>
        <w:tc>
          <w:tcPr>
            <w:tcW w:w="1418" w:type="dxa"/>
          </w:tcPr>
          <w:p w14:paraId="3684DCBC" w14:textId="2CFA7708" w:rsidR="00F64A33" w:rsidRPr="00DF08D9" w:rsidRDefault="00F64A33" w:rsidP="00677FD9">
            <w:pPr>
              <w:pStyle w:val="SDMTableBoxParaNotNumbered"/>
            </w:pPr>
            <w:r w:rsidRPr="000349F5">
              <w:t>N/A</w:t>
            </w:r>
          </w:p>
        </w:tc>
        <w:tc>
          <w:tcPr>
            <w:tcW w:w="1705" w:type="dxa"/>
          </w:tcPr>
          <w:p w14:paraId="2214EF11" w14:textId="1FB52A9A" w:rsidR="00F64A33" w:rsidRPr="00DF08D9" w:rsidRDefault="00F64A33" w:rsidP="00677FD9">
            <w:pPr>
              <w:pStyle w:val="SDMTableBoxParaNotNumbered"/>
            </w:pPr>
            <w:r w:rsidRPr="000349F5">
              <w:t>N/A</w:t>
            </w:r>
          </w:p>
        </w:tc>
      </w:tr>
      <w:tr w:rsidR="00F64A33" w:rsidRPr="00DF08D9" w14:paraId="42416A76" w14:textId="77777777" w:rsidTr="00BA11E3">
        <w:tc>
          <w:tcPr>
            <w:tcW w:w="2859" w:type="dxa"/>
          </w:tcPr>
          <w:p w14:paraId="6EF79424" w14:textId="57D2D988" w:rsidR="00F64A33" w:rsidRPr="00DF08D9" w:rsidRDefault="00F64A33" w:rsidP="00677FD9">
            <w:pPr>
              <w:pStyle w:val="SDMTableBoxParaNumbered"/>
              <w:numPr>
                <w:ilvl w:val="0"/>
                <w:numId w:val="0"/>
              </w:numPr>
            </w:pPr>
            <w:r w:rsidRPr="006C4F5D">
              <w:t>Türkiye</w:t>
            </w:r>
          </w:p>
        </w:tc>
        <w:tc>
          <w:tcPr>
            <w:tcW w:w="2551" w:type="dxa"/>
          </w:tcPr>
          <w:p w14:paraId="2AFB1C3F" w14:textId="4EF02D3E" w:rsidR="00F64A33" w:rsidRPr="00DF08D9" w:rsidRDefault="00F64A33" w:rsidP="00677FD9">
            <w:pPr>
              <w:pStyle w:val="SDMTableBoxParaNotNumbered"/>
            </w:pPr>
            <w:r w:rsidRPr="006C4F5D">
              <w:t>Amasya</w:t>
            </w:r>
          </w:p>
        </w:tc>
        <w:tc>
          <w:tcPr>
            <w:tcW w:w="1418" w:type="dxa"/>
          </w:tcPr>
          <w:p w14:paraId="7E775767" w14:textId="6F048082" w:rsidR="00F64A33" w:rsidRPr="00DF08D9" w:rsidRDefault="00F64A33" w:rsidP="00677FD9">
            <w:pPr>
              <w:pStyle w:val="SDMTableBoxParaNotNumbered"/>
            </w:pPr>
            <w:r w:rsidRPr="006C4F5D">
              <w:t>1.2</w:t>
            </w:r>
          </w:p>
        </w:tc>
        <w:tc>
          <w:tcPr>
            <w:tcW w:w="1705" w:type="dxa"/>
          </w:tcPr>
          <w:p w14:paraId="4361054D" w14:textId="1AC2E507" w:rsidR="00F64A33" w:rsidRPr="00DF08D9" w:rsidRDefault="00F64A33" w:rsidP="00677FD9">
            <w:pPr>
              <w:pStyle w:val="SDMTableBoxParaNotNumbered"/>
            </w:pPr>
            <w:r w:rsidRPr="006C4F5D">
              <w:t>39.8</w:t>
            </w:r>
          </w:p>
        </w:tc>
      </w:tr>
      <w:tr w:rsidR="00F64A33" w:rsidRPr="00DF08D9" w14:paraId="4ACF3D89" w14:textId="77777777" w:rsidTr="00BA11E3">
        <w:tc>
          <w:tcPr>
            <w:tcW w:w="2859" w:type="dxa"/>
          </w:tcPr>
          <w:p w14:paraId="629DF80C" w14:textId="41D9034D" w:rsidR="00F64A33" w:rsidRPr="00DF08D9" w:rsidRDefault="00F64A33" w:rsidP="00677FD9">
            <w:pPr>
              <w:pStyle w:val="SDMTableBoxParaNumbered"/>
              <w:numPr>
                <w:ilvl w:val="0"/>
                <w:numId w:val="0"/>
              </w:numPr>
            </w:pPr>
            <w:r w:rsidRPr="006C4F5D">
              <w:t>Türkiye</w:t>
            </w:r>
          </w:p>
        </w:tc>
        <w:tc>
          <w:tcPr>
            <w:tcW w:w="2551" w:type="dxa"/>
          </w:tcPr>
          <w:p w14:paraId="6141D3A0" w14:textId="3D607EEF" w:rsidR="00F64A33" w:rsidRPr="00DF08D9" w:rsidRDefault="00F64A33" w:rsidP="00677FD9">
            <w:pPr>
              <w:pStyle w:val="SDMTableBoxParaNotNumbered"/>
            </w:pPr>
            <w:r w:rsidRPr="006C4F5D">
              <w:t>Ankara</w:t>
            </w:r>
          </w:p>
        </w:tc>
        <w:tc>
          <w:tcPr>
            <w:tcW w:w="1418" w:type="dxa"/>
          </w:tcPr>
          <w:p w14:paraId="35609737" w14:textId="39F2681F" w:rsidR="00F64A33" w:rsidRPr="00DF08D9" w:rsidRDefault="00F64A33" w:rsidP="00677FD9">
            <w:pPr>
              <w:pStyle w:val="SDMTableBoxParaNotNumbered"/>
            </w:pPr>
            <w:r w:rsidRPr="006C4F5D">
              <w:t>2.2</w:t>
            </w:r>
          </w:p>
        </w:tc>
        <w:tc>
          <w:tcPr>
            <w:tcW w:w="1705" w:type="dxa"/>
          </w:tcPr>
          <w:p w14:paraId="5595D6A5" w14:textId="23914A2D" w:rsidR="00F64A33" w:rsidRPr="00DF08D9" w:rsidRDefault="00F64A33" w:rsidP="00677FD9">
            <w:pPr>
              <w:pStyle w:val="SDMTableBoxParaNotNumbered"/>
            </w:pPr>
            <w:r w:rsidRPr="006C4F5D">
              <w:t>40.7</w:t>
            </w:r>
          </w:p>
        </w:tc>
      </w:tr>
      <w:tr w:rsidR="00F64A33" w:rsidRPr="00DF08D9" w14:paraId="4EF62B95" w14:textId="77777777" w:rsidTr="00BA11E3">
        <w:tc>
          <w:tcPr>
            <w:tcW w:w="2859" w:type="dxa"/>
          </w:tcPr>
          <w:p w14:paraId="0B789746" w14:textId="17D75CD1" w:rsidR="00F64A33" w:rsidRPr="00DF08D9" w:rsidRDefault="00F64A33" w:rsidP="00677FD9">
            <w:pPr>
              <w:pStyle w:val="SDMTableBoxParaNumbered"/>
              <w:numPr>
                <w:ilvl w:val="0"/>
                <w:numId w:val="0"/>
              </w:numPr>
            </w:pPr>
            <w:r w:rsidRPr="006C4F5D">
              <w:t>Türkiye</w:t>
            </w:r>
          </w:p>
        </w:tc>
        <w:tc>
          <w:tcPr>
            <w:tcW w:w="2551" w:type="dxa"/>
          </w:tcPr>
          <w:p w14:paraId="2C501E7D" w14:textId="3C1087CE" w:rsidR="00F64A33" w:rsidRPr="00DF08D9" w:rsidRDefault="00F64A33" w:rsidP="00677FD9">
            <w:pPr>
              <w:pStyle w:val="SDMTableBoxParaNotNumbered"/>
            </w:pPr>
            <w:r w:rsidRPr="006C4F5D">
              <w:t>Antalya</w:t>
            </w:r>
          </w:p>
        </w:tc>
        <w:tc>
          <w:tcPr>
            <w:tcW w:w="1418" w:type="dxa"/>
          </w:tcPr>
          <w:p w14:paraId="18AE74E2" w14:textId="6136C76B" w:rsidR="00F64A33" w:rsidRPr="00DF08D9" w:rsidRDefault="00F64A33" w:rsidP="00677FD9">
            <w:pPr>
              <w:pStyle w:val="SDMTableBoxParaNotNumbered"/>
            </w:pPr>
            <w:r w:rsidRPr="006C4F5D">
              <w:t>4.5</w:t>
            </w:r>
          </w:p>
        </w:tc>
        <w:tc>
          <w:tcPr>
            <w:tcW w:w="1705" w:type="dxa"/>
          </w:tcPr>
          <w:p w14:paraId="77C6C2E9" w14:textId="0D8D4F0E" w:rsidR="00F64A33" w:rsidRPr="00DF08D9" w:rsidRDefault="00F64A33" w:rsidP="00677FD9">
            <w:pPr>
              <w:pStyle w:val="SDMTableBoxParaNotNumbered"/>
            </w:pPr>
            <w:r w:rsidRPr="006C4F5D">
              <w:t>21.4</w:t>
            </w:r>
          </w:p>
        </w:tc>
      </w:tr>
      <w:tr w:rsidR="00F64A33" w:rsidRPr="00DF08D9" w14:paraId="791323A1" w14:textId="77777777" w:rsidTr="00BA11E3">
        <w:tc>
          <w:tcPr>
            <w:tcW w:w="2859" w:type="dxa"/>
          </w:tcPr>
          <w:p w14:paraId="54F2D835" w14:textId="011E973E" w:rsidR="00F64A33" w:rsidRPr="00DF08D9" w:rsidRDefault="00F64A33" w:rsidP="00677FD9">
            <w:pPr>
              <w:pStyle w:val="SDMTableBoxParaNumbered"/>
              <w:numPr>
                <w:ilvl w:val="0"/>
                <w:numId w:val="0"/>
              </w:numPr>
            </w:pPr>
            <w:r w:rsidRPr="006C4F5D">
              <w:t>Türkiye</w:t>
            </w:r>
          </w:p>
        </w:tc>
        <w:tc>
          <w:tcPr>
            <w:tcW w:w="2551" w:type="dxa"/>
          </w:tcPr>
          <w:p w14:paraId="035D445F" w14:textId="0D9CE01F" w:rsidR="00F64A33" w:rsidRPr="00DF08D9" w:rsidRDefault="00F64A33" w:rsidP="00677FD9">
            <w:pPr>
              <w:pStyle w:val="SDMTableBoxParaNotNumbered"/>
            </w:pPr>
            <w:r w:rsidRPr="006C4F5D">
              <w:t>Ardahan</w:t>
            </w:r>
          </w:p>
        </w:tc>
        <w:tc>
          <w:tcPr>
            <w:tcW w:w="1418" w:type="dxa"/>
          </w:tcPr>
          <w:p w14:paraId="2C149F32" w14:textId="564EBA63" w:rsidR="00F64A33" w:rsidRPr="00DF08D9" w:rsidRDefault="00F64A33" w:rsidP="00677FD9">
            <w:pPr>
              <w:pStyle w:val="SDMTableBoxParaNotNumbered"/>
            </w:pPr>
            <w:r w:rsidRPr="006C4F5D">
              <w:t>N/A</w:t>
            </w:r>
          </w:p>
        </w:tc>
        <w:tc>
          <w:tcPr>
            <w:tcW w:w="1705" w:type="dxa"/>
          </w:tcPr>
          <w:p w14:paraId="2E2BFADC" w14:textId="255144FE" w:rsidR="00F64A33" w:rsidRPr="00DF08D9" w:rsidRDefault="00F64A33" w:rsidP="00677FD9">
            <w:pPr>
              <w:pStyle w:val="SDMTableBoxParaNotNumbered"/>
            </w:pPr>
            <w:r w:rsidRPr="006C4F5D">
              <w:t>N/A</w:t>
            </w:r>
          </w:p>
        </w:tc>
      </w:tr>
      <w:tr w:rsidR="00F64A33" w:rsidRPr="00DF08D9" w14:paraId="505866AA" w14:textId="77777777" w:rsidTr="00BA11E3">
        <w:tc>
          <w:tcPr>
            <w:tcW w:w="2859" w:type="dxa"/>
          </w:tcPr>
          <w:p w14:paraId="6E4AD836" w14:textId="39D077FA" w:rsidR="00F64A33" w:rsidRPr="00DF08D9" w:rsidRDefault="00F64A33" w:rsidP="00677FD9">
            <w:pPr>
              <w:pStyle w:val="SDMTableBoxParaNumbered"/>
              <w:numPr>
                <w:ilvl w:val="0"/>
                <w:numId w:val="0"/>
              </w:numPr>
            </w:pPr>
            <w:r w:rsidRPr="006C4F5D">
              <w:t>Türkiye</w:t>
            </w:r>
          </w:p>
        </w:tc>
        <w:tc>
          <w:tcPr>
            <w:tcW w:w="2551" w:type="dxa"/>
          </w:tcPr>
          <w:p w14:paraId="48559238" w14:textId="0D97720A" w:rsidR="00F64A33" w:rsidRPr="00DF08D9" w:rsidRDefault="00F64A33" w:rsidP="00677FD9">
            <w:pPr>
              <w:pStyle w:val="SDMTableBoxParaNotNumbered"/>
            </w:pPr>
            <w:r w:rsidRPr="006C4F5D">
              <w:t>Artvin</w:t>
            </w:r>
          </w:p>
        </w:tc>
        <w:tc>
          <w:tcPr>
            <w:tcW w:w="1418" w:type="dxa"/>
          </w:tcPr>
          <w:p w14:paraId="15D738E6" w14:textId="05FE904D" w:rsidR="00F64A33" w:rsidRPr="00DF08D9" w:rsidRDefault="00F64A33" w:rsidP="00677FD9">
            <w:pPr>
              <w:pStyle w:val="SDMTableBoxParaNotNumbered"/>
            </w:pPr>
            <w:r w:rsidRPr="006C4F5D">
              <w:t>0.8</w:t>
            </w:r>
          </w:p>
        </w:tc>
        <w:tc>
          <w:tcPr>
            <w:tcW w:w="1705" w:type="dxa"/>
          </w:tcPr>
          <w:p w14:paraId="7CAE9F20" w14:textId="11F282F6" w:rsidR="00F64A33" w:rsidRPr="00DF08D9" w:rsidRDefault="00F64A33" w:rsidP="00677FD9">
            <w:pPr>
              <w:pStyle w:val="SDMTableBoxParaNotNumbered"/>
            </w:pPr>
            <w:r w:rsidRPr="006C4F5D">
              <w:t>18.5</w:t>
            </w:r>
          </w:p>
        </w:tc>
      </w:tr>
      <w:tr w:rsidR="00F64A33" w:rsidRPr="00DF08D9" w14:paraId="2FEEC817" w14:textId="77777777" w:rsidTr="00BA11E3">
        <w:tc>
          <w:tcPr>
            <w:tcW w:w="2859" w:type="dxa"/>
          </w:tcPr>
          <w:p w14:paraId="6A67657E" w14:textId="1F96D88F" w:rsidR="00F64A33" w:rsidRPr="00DF08D9" w:rsidRDefault="00F64A33" w:rsidP="00677FD9">
            <w:pPr>
              <w:pStyle w:val="SDMTableBoxParaNumbered"/>
              <w:numPr>
                <w:ilvl w:val="0"/>
                <w:numId w:val="0"/>
              </w:numPr>
            </w:pPr>
            <w:r w:rsidRPr="006C4F5D">
              <w:t>Türkiye</w:t>
            </w:r>
          </w:p>
        </w:tc>
        <w:tc>
          <w:tcPr>
            <w:tcW w:w="2551" w:type="dxa"/>
          </w:tcPr>
          <w:p w14:paraId="1BAD7588" w14:textId="78FE9A79" w:rsidR="00F64A33" w:rsidRPr="00DF08D9" w:rsidRDefault="00F64A33" w:rsidP="00677FD9">
            <w:pPr>
              <w:pStyle w:val="SDMTableBoxParaNotNumbered"/>
            </w:pPr>
            <w:r w:rsidRPr="006C4F5D">
              <w:t>Aydın</w:t>
            </w:r>
          </w:p>
        </w:tc>
        <w:tc>
          <w:tcPr>
            <w:tcW w:w="1418" w:type="dxa"/>
          </w:tcPr>
          <w:p w14:paraId="6882A551" w14:textId="5A78FA75" w:rsidR="00F64A33" w:rsidRPr="00DF08D9" w:rsidRDefault="00F64A33" w:rsidP="00677FD9">
            <w:pPr>
              <w:pStyle w:val="SDMTableBoxParaNotNumbered"/>
            </w:pPr>
            <w:r w:rsidRPr="006C4F5D">
              <w:t>12.8</w:t>
            </w:r>
          </w:p>
        </w:tc>
        <w:tc>
          <w:tcPr>
            <w:tcW w:w="1705" w:type="dxa"/>
          </w:tcPr>
          <w:p w14:paraId="770CF621" w14:textId="6E2D46EC" w:rsidR="00F64A33" w:rsidRPr="00DF08D9" w:rsidRDefault="00F64A33" w:rsidP="00677FD9">
            <w:pPr>
              <w:pStyle w:val="SDMTableBoxParaNotNumbered"/>
            </w:pPr>
            <w:r w:rsidRPr="006C4F5D">
              <w:t>21.2</w:t>
            </w:r>
          </w:p>
        </w:tc>
      </w:tr>
      <w:tr w:rsidR="00F64A33" w:rsidRPr="00DF08D9" w14:paraId="3B344860" w14:textId="77777777" w:rsidTr="00BA11E3">
        <w:tc>
          <w:tcPr>
            <w:tcW w:w="2859" w:type="dxa"/>
          </w:tcPr>
          <w:p w14:paraId="767EEFD8" w14:textId="5A06C591" w:rsidR="00F64A33" w:rsidRPr="00DF08D9" w:rsidRDefault="00F64A33" w:rsidP="00677FD9">
            <w:pPr>
              <w:pStyle w:val="SDMTableBoxParaNumbered"/>
              <w:numPr>
                <w:ilvl w:val="0"/>
                <w:numId w:val="0"/>
              </w:numPr>
            </w:pPr>
            <w:r w:rsidRPr="006C4F5D">
              <w:t>Türkiye</w:t>
            </w:r>
          </w:p>
        </w:tc>
        <w:tc>
          <w:tcPr>
            <w:tcW w:w="2551" w:type="dxa"/>
          </w:tcPr>
          <w:p w14:paraId="7EC43B55" w14:textId="50D63300" w:rsidR="00F64A33" w:rsidRPr="00DF08D9" w:rsidRDefault="00F64A33" w:rsidP="00677FD9">
            <w:pPr>
              <w:pStyle w:val="SDMTableBoxParaNotNumbered"/>
            </w:pPr>
            <w:r w:rsidRPr="006C4F5D">
              <w:t>Balıkesir</w:t>
            </w:r>
          </w:p>
        </w:tc>
        <w:tc>
          <w:tcPr>
            <w:tcW w:w="1418" w:type="dxa"/>
          </w:tcPr>
          <w:p w14:paraId="49253479" w14:textId="446F7359" w:rsidR="00F64A33" w:rsidRPr="00DF08D9" w:rsidRDefault="00F64A33" w:rsidP="00677FD9">
            <w:pPr>
              <w:pStyle w:val="SDMTableBoxParaNotNumbered"/>
            </w:pPr>
            <w:r w:rsidRPr="006C4F5D">
              <w:t>1.9</w:t>
            </w:r>
          </w:p>
        </w:tc>
        <w:tc>
          <w:tcPr>
            <w:tcW w:w="1705" w:type="dxa"/>
          </w:tcPr>
          <w:p w14:paraId="335AE4E4" w14:textId="02A8E9D6" w:rsidR="00F64A33" w:rsidRPr="00DF08D9" w:rsidRDefault="00F64A33" w:rsidP="00677FD9">
            <w:pPr>
              <w:pStyle w:val="SDMTableBoxParaNotNumbered"/>
            </w:pPr>
            <w:r w:rsidRPr="006C4F5D">
              <w:t>33.0</w:t>
            </w:r>
          </w:p>
        </w:tc>
      </w:tr>
      <w:tr w:rsidR="00F64A33" w:rsidRPr="00DF08D9" w14:paraId="083622C6" w14:textId="77777777" w:rsidTr="00BA11E3">
        <w:tc>
          <w:tcPr>
            <w:tcW w:w="2859" w:type="dxa"/>
          </w:tcPr>
          <w:p w14:paraId="536B6233" w14:textId="251F7BAE" w:rsidR="00F64A33" w:rsidRPr="00DF08D9" w:rsidRDefault="00F64A33" w:rsidP="00677FD9">
            <w:pPr>
              <w:pStyle w:val="SDMTableBoxParaNumbered"/>
              <w:numPr>
                <w:ilvl w:val="0"/>
                <w:numId w:val="0"/>
              </w:numPr>
            </w:pPr>
            <w:r w:rsidRPr="006C4F5D">
              <w:t>Türkiye</w:t>
            </w:r>
          </w:p>
        </w:tc>
        <w:tc>
          <w:tcPr>
            <w:tcW w:w="2551" w:type="dxa"/>
          </w:tcPr>
          <w:p w14:paraId="59A32973" w14:textId="43D879E3" w:rsidR="00F64A33" w:rsidRPr="00DF08D9" w:rsidRDefault="00F64A33" w:rsidP="00677FD9">
            <w:pPr>
              <w:pStyle w:val="SDMTableBoxParaNotNumbered"/>
            </w:pPr>
            <w:r w:rsidRPr="006C4F5D">
              <w:t>Bartın</w:t>
            </w:r>
          </w:p>
        </w:tc>
        <w:tc>
          <w:tcPr>
            <w:tcW w:w="1418" w:type="dxa"/>
          </w:tcPr>
          <w:p w14:paraId="637A0255" w14:textId="62C8C25E" w:rsidR="00F64A33" w:rsidRPr="00DF08D9" w:rsidRDefault="00F64A33" w:rsidP="00677FD9">
            <w:pPr>
              <w:pStyle w:val="SDMTableBoxParaNotNumbered"/>
            </w:pPr>
            <w:r w:rsidRPr="006C4F5D">
              <w:t>0.4</w:t>
            </w:r>
          </w:p>
        </w:tc>
        <w:tc>
          <w:tcPr>
            <w:tcW w:w="1705" w:type="dxa"/>
          </w:tcPr>
          <w:p w14:paraId="5AB863C0" w14:textId="4AD5863C" w:rsidR="00F64A33" w:rsidRPr="00DF08D9" w:rsidRDefault="00F64A33" w:rsidP="00677FD9">
            <w:pPr>
              <w:pStyle w:val="SDMTableBoxParaNotNumbered"/>
            </w:pPr>
            <w:r w:rsidRPr="006C4F5D">
              <w:t>15.6</w:t>
            </w:r>
          </w:p>
        </w:tc>
      </w:tr>
      <w:tr w:rsidR="00F64A33" w:rsidRPr="00DF08D9" w14:paraId="1A638311" w14:textId="77777777" w:rsidTr="00BA11E3">
        <w:tc>
          <w:tcPr>
            <w:tcW w:w="2859" w:type="dxa"/>
          </w:tcPr>
          <w:p w14:paraId="1FE0CC84" w14:textId="7C8B8FD3" w:rsidR="00F64A33" w:rsidRPr="00DF08D9" w:rsidRDefault="00F64A33" w:rsidP="00677FD9">
            <w:pPr>
              <w:pStyle w:val="SDMTableBoxParaNumbered"/>
              <w:numPr>
                <w:ilvl w:val="0"/>
                <w:numId w:val="0"/>
              </w:numPr>
            </w:pPr>
            <w:r w:rsidRPr="006C4F5D">
              <w:t>Türkiye</w:t>
            </w:r>
          </w:p>
        </w:tc>
        <w:tc>
          <w:tcPr>
            <w:tcW w:w="2551" w:type="dxa"/>
          </w:tcPr>
          <w:p w14:paraId="0E129B7A" w14:textId="11197E4D" w:rsidR="00F64A33" w:rsidRPr="00DF08D9" w:rsidRDefault="00F64A33" w:rsidP="00677FD9">
            <w:pPr>
              <w:pStyle w:val="SDMTableBoxParaNotNumbered"/>
            </w:pPr>
            <w:r w:rsidRPr="006C4F5D">
              <w:t>Batman</w:t>
            </w:r>
          </w:p>
        </w:tc>
        <w:tc>
          <w:tcPr>
            <w:tcW w:w="1418" w:type="dxa"/>
          </w:tcPr>
          <w:p w14:paraId="7AE361A5" w14:textId="1A0F1223" w:rsidR="00F64A33" w:rsidRPr="00DF08D9" w:rsidRDefault="00F64A33" w:rsidP="00677FD9">
            <w:pPr>
              <w:pStyle w:val="SDMTableBoxParaNotNumbered"/>
            </w:pPr>
            <w:r w:rsidRPr="006C4F5D">
              <w:t>N/A</w:t>
            </w:r>
          </w:p>
        </w:tc>
        <w:tc>
          <w:tcPr>
            <w:tcW w:w="1705" w:type="dxa"/>
          </w:tcPr>
          <w:p w14:paraId="0025FE57" w14:textId="4F378B1A" w:rsidR="00F64A33" w:rsidRPr="00DF08D9" w:rsidRDefault="00F64A33" w:rsidP="00677FD9">
            <w:pPr>
              <w:pStyle w:val="SDMTableBoxParaNotNumbered"/>
            </w:pPr>
            <w:r w:rsidRPr="006C4F5D">
              <w:t>N/A</w:t>
            </w:r>
          </w:p>
        </w:tc>
      </w:tr>
      <w:tr w:rsidR="00F64A33" w:rsidRPr="00DF08D9" w14:paraId="44B96678" w14:textId="77777777" w:rsidTr="00BA11E3">
        <w:tc>
          <w:tcPr>
            <w:tcW w:w="2859" w:type="dxa"/>
          </w:tcPr>
          <w:p w14:paraId="76A7F1C6" w14:textId="20E03BBD" w:rsidR="00F64A33" w:rsidRPr="00DF08D9" w:rsidRDefault="00F64A33" w:rsidP="00677FD9">
            <w:pPr>
              <w:pStyle w:val="SDMTableBoxParaNumbered"/>
              <w:numPr>
                <w:ilvl w:val="0"/>
                <w:numId w:val="0"/>
              </w:numPr>
            </w:pPr>
            <w:r w:rsidRPr="006C4F5D">
              <w:t>Türkiye</w:t>
            </w:r>
          </w:p>
        </w:tc>
        <w:tc>
          <w:tcPr>
            <w:tcW w:w="2551" w:type="dxa"/>
          </w:tcPr>
          <w:p w14:paraId="23F32787" w14:textId="55608C96" w:rsidR="00F64A33" w:rsidRPr="00DF08D9" w:rsidRDefault="00F64A33" w:rsidP="00677FD9">
            <w:pPr>
              <w:pStyle w:val="SDMTableBoxParaNotNumbered"/>
            </w:pPr>
            <w:r w:rsidRPr="006C4F5D">
              <w:t>Bayburt</w:t>
            </w:r>
          </w:p>
        </w:tc>
        <w:tc>
          <w:tcPr>
            <w:tcW w:w="1418" w:type="dxa"/>
          </w:tcPr>
          <w:p w14:paraId="42401D6A" w14:textId="73FE48E8" w:rsidR="00F64A33" w:rsidRPr="00DF08D9" w:rsidRDefault="00F64A33" w:rsidP="00677FD9">
            <w:pPr>
              <w:pStyle w:val="SDMTableBoxParaNotNumbered"/>
            </w:pPr>
            <w:r w:rsidRPr="006C4F5D">
              <w:t>2.2</w:t>
            </w:r>
          </w:p>
        </w:tc>
        <w:tc>
          <w:tcPr>
            <w:tcW w:w="1705" w:type="dxa"/>
          </w:tcPr>
          <w:p w14:paraId="30B54E44" w14:textId="7D3FD421" w:rsidR="00F64A33" w:rsidRPr="00DF08D9" w:rsidRDefault="00F64A33" w:rsidP="00677FD9">
            <w:pPr>
              <w:pStyle w:val="SDMTableBoxParaNotNumbered"/>
            </w:pPr>
            <w:r w:rsidRPr="006C4F5D">
              <w:t>18.4</w:t>
            </w:r>
          </w:p>
        </w:tc>
      </w:tr>
      <w:tr w:rsidR="00F64A33" w:rsidRPr="00DF08D9" w14:paraId="6C869712" w14:textId="77777777" w:rsidTr="00BA11E3">
        <w:tc>
          <w:tcPr>
            <w:tcW w:w="2859" w:type="dxa"/>
          </w:tcPr>
          <w:p w14:paraId="179CD845" w14:textId="14B9ECE7" w:rsidR="00F64A33" w:rsidRPr="00DF08D9" w:rsidRDefault="00F64A33" w:rsidP="00677FD9">
            <w:pPr>
              <w:pStyle w:val="SDMTableBoxParaNumbered"/>
              <w:numPr>
                <w:ilvl w:val="0"/>
                <w:numId w:val="0"/>
              </w:numPr>
            </w:pPr>
            <w:r w:rsidRPr="006C4F5D">
              <w:t>Türkiye</w:t>
            </w:r>
          </w:p>
        </w:tc>
        <w:tc>
          <w:tcPr>
            <w:tcW w:w="2551" w:type="dxa"/>
          </w:tcPr>
          <w:p w14:paraId="77219E43" w14:textId="3BC21796" w:rsidR="00F64A33" w:rsidRPr="00DF08D9" w:rsidRDefault="00F64A33" w:rsidP="00677FD9">
            <w:pPr>
              <w:pStyle w:val="SDMTableBoxParaNotNumbered"/>
            </w:pPr>
            <w:r w:rsidRPr="006C4F5D">
              <w:t>Bilecik</w:t>
            </w:r>
          </w:p>
        </w:tc>
        <w:tc>
          <w:tcPr>
            <w:tcW w:w="1418" w:type="dxa"/>
          </w:tcPr>
          <w:p w14:paraId="5FC17051" w14:textId="200F9BC7" w:rsidR="00F64A33" w:rsidRPr="00DF08D9" w:rsidRDefault="00F64A33" w:rsidP="00677FD9">
            <w:pPr>
              <w:pStyle w:val="SDMTableBoxParaNotNumbered"/>
            </w:pPr>
            <w:r w:rsidRPr="006C4F5D">
              <w:t>3.6</w:t>
            </w:r>
          </w:p>
        </w:tc>
        <w:tc>
          <w:tcPr>
            <w:tcW w:w="1705" w:type="dxa"/>
          </w:tcPr>
          <w:p w14:paraId="1AFEB68F" w14:textId="11D7E34F" w:rsidR="00F64A33" w:rsidRPr="00DF08D9" w:rsidRDefault="00F64A33" w:rsidP="00677FD9">
            <w:pPr>
              <w:pStyle w:val="SDMTableBoxParaNotNumbered"/>
            </w:pPr>
            <w:r w:rsidRPr="006C4F5D">
              <w:t>29.3</w:t>
            </w:r>
          </w:p>
        </w:tc>
      </w:tr>
      <w:tr w:rsidR="00F64A33" w:rsidRPr="00DF08D9" w14:paraId="6705C5D8" w14:textId="77777777" w:rsidTr="00BA11E3">
        <w:tc>
          <w:tcPr>
            <w:tcW w:w="2859" w:type="dxa"/>
          </w:tcPr>
          <w:p w14:paraId="025E70F9" w14:textId="22380227" w:rsidR="00F64A33" w:rsidRPr="00DF08D9" w:rsidRDefault="00F64A33" w:rsidP="00677FD9">
            <w:pPr>
              <w:pStyle w:val="SDMTableBoxParaNumbered"/>
              <w:numPr>
                <w:ilvl w:val="0"/>
                <w:numId w:val="0"/>
              </w:numPr>
            </w:pPr>
            <w:r w:rsidRPr="006C4F5D">
              <w:t>Türkiye</w:t>
            </w:r>
          </w:p>
        </w:tc>
        <w:tc>
          <w:tcPr>
            <w:tcW w:w="2551" w:type="dxa"/>
          </w:tcPr>
          <w:p w14:paraId="7C20B56E" w14:textId="59B74B56" w:rsidR="00F64A33" w:rsidRPr="00DF08D9" w:rsidRDefault="00F64A33" w:rsidP="00677FD9">
            <w:pPr>
              <w:pStyle w:val="SDMTableBoxParaNotNumbered"/>
            </w:pPr>
            <w:r w:rsidRPr="006C4F5D">
              <w:t>Bingöl</w:t>
            </w:r>
          </w:p>
        </w:tc>
        <w:tc>
          <w:tcPr>
            <w:tcW w:w="1418" w:type="dxa"/>
          </w:tcPr>
          <w:p w14:paraId="0DDD26EA" w14:textId="67D212C8" w:rsidR="00F64A33" w:rsidRPr="00DF08D9" w:rsidRDefault="00F64A33" w:rsidP="00677FD9">
            <w:pPr>
              <w:pStyle w:val="SDMTableBoxParaNotNumbered"/>
            </w:pPr>
            <w:r w:rsidRPr="006C4F5D">
              <w:t>N/A</w:t>
            </w:r>
          </w:p>
        </w:tc>
        <w:tc>
          <w:tcPr>
            <w:tcW w:w="1705" w:type="dxa"/>
          </w:tcPr>
          <w:p w14:paraId="782AA36A" w14:textId="01277C1F" w:rsidR="00F64A33" w:rsidRPr="00DF08D9" w:rsidRDefault="00F64A33" w:rsidP="00677FD9">
            <w:pPr>
              <w:pStyle w:val="SDMTableBoxParaNotNumbered"/>
            </w:pPr>
            <w:r w:rsidRPr="006C4F5D">
              <w:t>N/A</w:t>
            </w:r>
          </w:p>
        </w:tc>
      </w:tr>
      <w:tr w:rsidR="00F64A33" w:rsidRPr="00DF08D9" w14:paraId="4819A715" w14:textId="77777777" w:rsidTr="00BA11E3">
        <w:tc>
          <w:tcPr>
            <w:tcW w:w="2859" w:type="dxa"/>
          </w:tcPr>
          <w:p w14:paraId="6383EB53" w14:textId="28F2BD05" w:rsidR="00F64A33" w:rsidRPr="00DF08D9" w:rsidRDefault="00F64A33" w:rsidP="00677FD9">
            <w:pPr>
              <w:pStyle w:val="SDMTableBoxParaNumbered"/>
              <w:numPr>
                <w:ilvl w:val="0"/>
                <w:numId w:val="0"/>
              </w:numPr>
            </w:pPr>
            <w:r w:rsidRPr="00454120">
              <w:t>Türkiye</w:t>
            </w:r>
          </w:p>
        </w:tc>
        <w:tc>
          <w:tcPr>
            <w:tcW w:w="2551" w:type="dxa"/>
          </w:tcPr>
          <w:p w14:paraId="56E7B2A8" w14:textId="034A1E8B" w:rsidR="00F64A33" w:rsidRPr="00DF08D9" w:rsidRDefault="00F64A33" w:rsidP="00677FD9">
            <w:pPr>
              <w:pStyle w:val="SDMTableBoxParaNotNumbered"/>
            </w:pPr>
            <w:r w:rsidRPr="00454120">
              <w:t>Bitlis</w:t>
            </w:r>
          </w:p>
        </w:tc>
        <w:tc>
          <w:tcPr>
            <w:tcW w:w="1418" w:type="dxa"/>
          </w:tcPr>
          <w:p w14:paraId="11BDB944" w14:textId="4D82770A" w:rsidR="00F64A33" w:rsidRPr="00DF08D9" w:rsidRDefault="00F64A33" w:rsidP="00677FD9">
            <w:pPr>
              <w:pStyle w:val="SDMTableBoxParaNotNumbered"/>
            </w:pPr>
            <w:r w:rsidRPr="00454120">
              <w:t>N/A</w:t>
            </w:r>
          </w:p>
        </w:tc>
        <w:tc>
          <w:tcPr>
            <w:tcW w:w="1705" w:type="dxa"/>
          </w:tcPr>
          <w:p w14:paraId="36791E33" w14:textId="211D8B7C" w:rsidR="00F64A33" w:rsidRPr="00DF08D9" w:rsidRDefault="00F64A33" w:rsidP="00677FD9">
            <w:pPr>
              <w:pStyle w:val="SDMTableBoxParaNotNumbered"/>
            </w:pPr>
            <w:r w:rsidRPr="00454120">
              <w:t>N/A</w:t>
            </w:r>
          </w:p>
        </w:tc>
      </w:tr>
      <w:tr w:rsidR="00F64A33" w:rsidRPr="00DF08D9" w14:paraId="3EF5941E" w14:textId="77777777" w:rsidTr="00BA11E3">
        <w:tc>
          <w:tcPr>
            <w:tcW w:w="2859" w:type="dxa"/>
          </w:tcPr>
          <w:p w14:paraId="1B2BBCFA" w14:textId="057CDE28" w:rsidR="00F64A33" w:rsidRPr="00DF08D9" w:rsidRDefault="00F64A33" w:rsidP="00677FD9">
            <w:pPr>
              <w:pStyle w:val="SDMTableBoxParaNumbered"/>
              <w:numPr>
                <w:ilvl w:val="0"/>
                <w:numId w:val="0"/>
              </w:numPr>
            </w:pPr>
            <w:r w:rsidRPr="00454120">
              <w:t>Türkiye</w:t>
            </w:r>
          </w:p>
        </w:tc>
        <w:tc>
          <w:tcPr>
            <w:tcW w:w="2551" w:type="dxa"/>
          </w:tcPr>
          <w:p w14:paraId="77FD8F52" w14:textId="22634A4C" w:rsidR="00F64A33" w:rsidRPr="00DF08D9" w:rsidRDefault="00F64A33" w:rsidP="00677FD9">
            <w:pPr>
              <w:pStyle w:val="SDMTableBoxParaNotNumbered"/>
            </w:pPr>
            <w:r w:rsidRPr="00454120">
              <w:t>Bolu</w:t>
            </w:r>
          </w:p>
        </w:tc>
        <w:tc>
          <w:tcPr>
            <w:tcW w:w="1418" w:type="dxa"/>
          </w:tcPr>
          <w:p w14:paraId="55702816" w14:textId="56260E10" w:rsidR="00F64A33" w:rsidRPr="00DF08D9" w:rsidRDefault="00F64A33" w:rsidP="00677FD9">
            <w:pPr>
              <w:pStyle w:val="SDMTableBoxParaNotNumbered"/>
            </w:pPr>
            <w:r w:rsidRPr="00454120">
              <w:t>0.6</w:t>
            </w:r>
          </w:p>
        </w:tc>
        <w:tc>
          <w:tcPr>
            <w:tcW w:w="1705" w:type="dxa"/>
          </w:tcPr>
          <w:p w14:paraId="4ABEB207" w14:textId="0CF66E75" w:rsidR="00F64A33" w:rsidRPr="00DF08D9" w:rsidRDefault="00F64A33" w:rsidP="00677FD9">
            <w:pPr>
              <w:pStyle w:val="SDMTableBoxParaNotNumbered"/>
            </w:pPr>
            <w:r w:rsidRPr="00454120">
              <w:t>22.3</w:t>
            </w:r>
          </w:p>
        </w:tc>
      </w:tr>
      <w:tr w:rsidR="00F64A33" w:rsidRPr="00DF08D9" w14:paraId="1DCEED49" w14:textId="77777777" w:rsidTr="00BA11E3">
        <w:tc>
          <w:tcPr>
            <w:tcW w:w="2859" w:type="dxa"/>
          </w:tcPr>
          <w:p w14:paraId="6E400941" w14:textId="64F82E88" w:rsidR="00F64A33" w:rsidRPr="00DF08D9" w:rsidRDefault="00F64A33" w:rsidP="00677FD9">
            <w:pPr>
              <w:pStyle w:val="SDMTableBoxParaNumbered"/>
              <w:numPr>
                <w:ilvl w:val="0"/>
                <w:numId w:val="0"/>
              </w:numPr>
            </w:pPr>
            <w:r w:rsidRPr="00454120">
              <w:t>Türkiye</w:t>
            </w:r>
          </w:p>
        </w:tc>
        <w:tc>
          <w:tcPr>
            <w:tcW w:w="2551" w:type="dxa"/>
          </w:tcPr>
          <w:p w14:paraId="29AFF1F5" w14:textId="201E01CF" w:rsidR="00F64A33" w:rsidRPr="00DF08D9" w:rsidRDefault="00F64A33" w:rsidP="00677FD9">
            <w:pPr>
              <w:pStyle w:val="SDMTableBoxParaNotNumbered"/>
            </w:pPr>
            <w:r w:rsidRPr="00454120">
              <w:t>Burdur</w:t>
            </w:r>
          </w:p>
        </w:tc>
        <w:tc>
          <w:tcPr>
            <w:tcW w:w="1418" w:type="dxa"/>
          </w:tcPr>
          <w:p w14:paraId="5DE21AD8" w14:textId="3A3812FA" w:rsidR="00F64A33" w:rsidRPr="00DF08D9" w:rsidRDefault="00F64A33" w:rsidP="00677FD9">
            <w:pPr>
              <w:pStyle w:val="SDMTableBoxParaNotNumbered"/>
            </w:pPr>
            <w:r w:rsidRPr="00454120">
              <w:t>7.2</w:t>
            </w:r>
          </w:p>
        </w:tc>
        <w:tc>
          <w:tcPr>
            <w:tcW w:w="1705" w:type="dxa"/>
          </w:tcPr>
          <w:p w14:paraId="462CBE50" w14:textId="143CE42E" w:rsidR="00F64A33" w:rsidRPr="00DF08D9" w:rsidRDefault="00F64A33" w:rsidP="00677FD9">
            <w:pPr>
              <w:pStyle w:val="SDMTableBoxParaNotNumbered"/>
            </w:pPr>
            <w:r w:rsidRPr="00454120">
              <w:t>33.9</w:t>
            </w:r>
          </w:p>
        </w:tc>
      </w:tr>
      <w:tr w:rsidR="00F64A33" w:rsidRPr="00DF08D9" w14:paraId="0519B6B3" w14:textId="77777777" w:rsidTr="00BA11E3">
        <w:tc>
          <w:tcPr>
            <w:tcW w:w="2859" w:type="dxa"/>
          </w:tcPr>
          <w:p w14:paraId="2671C1B8" w14:textId="7F0A66A3" w:rsidR="00F64A33" w:rsidRPr="00DF08D9" w:rsidRDefault="00F64A33" w:rsidP="00677FD9">
            <w:pPr>
              <w:pStyle w:val="SDMTableBoxParaNumbered"/>
              <w:numPr>
                <w:ilvl w:val="0"/>
                <w:numId w:val="0"/>
              </w:numPr>
            </w:pPr>
            <w:r w:rsidRPr="00454120">
              <w:t>Türkiye</w:t>
            </w:r>
          </w:p>
        </w:tc>
        <w:tc>
          <w:tcPr>
            <w:tcW w:w="2551" w:type="dxa"/>
          </w:tcPr>
          <w:p w14:paraId="75216C28" w14:textId="4D1088AE" w:rsidR="00F64A33" w:rsidRPr="00DF08D9" w:rsidRDefault="00F64A33" w:rsidP="00677FD9">
            <w:pPr>
              <w:pStyle w:val="SDMTableBoxParaNotNumbered"/>
            </w:pPr>
            <w:r w:rsidRPr="00454120">
              <w:t>Bursa</w:t>
            </w:r>
          </w:p>
        </w:tc>
        <w:tc>
          <w:tcPr>
            <w:tcW w:w="1418" w:type="dxa"/>
          </w:tcPr>
          <w:p w14:paraId="1E3F4334" w14:textId="0E5852A8" w:rsidR="00F64A33" w:rsidRPr="00DF08D9" w:rsidRDefault="00F64A33" w:rsidP="00677FD9">
            <w:pPr>
              <w:pStyle w:val="SDMTableBoxParaNotNumbered"/>
            </w:pPr>
            <w:r w:rsidRPr="00454120">
              <w:t>2.7</w:t>
            </w:r>
          </w:p>
        </w:tc>
        <w:tc>
          <w:tcPr>
            <w:tcW w:w="1705" w:type="dxa"/>
          </w:tcPr>
          <w:p w14:paraId="7C01E15A" w14:textId="6D67A988" w:rsidR="00F64A33" w:rsidRPr="00DF08D9" w:rsidRDefault="00F64A33" w:rsidP="00677FD9">
            <w:pPr>
              <w:pStyle w:val="SDMTableBoxParaNotNumbered"/>
            </w:pPr>
            <w:r w:rsidRPr="00454120">
              <w:t>27.3</w:t>
            </w:r>
          </w:p>
        </w:tc>
      </w:tr>
      <w:tr w:rsidR="00F64A33" w:rsidRPr="00DF08D9" w14:paraId="5B7A1F3A" w14:textId="77777777" w:rsidTr="00BA11E3">
        <w:tc>
          <w:tcPr>
            <w:tcW w:w="2859" w:type="dxa"/>
          </w:tcPr>
          <w:p w14:paraId="4682A122" w14:textId="3CDFB095" w:rsidR="00F64A33" w:rsidRPr="00DF08D9" w:rsidRDefault="00F64A33" w:rsidP="00677FD9">
            <w:pPr>
              <w:pStyle w:val="SDMTableBoxParaNumbered"/>
              <w:numPr>
                <w:ilvl w:val="0"/>
                <w:numId w:val="0"/>
              </w:numPr>
            </w:pPr>
            <w:r w:rsidRPr="00454120">
              <w:t>Türkiye</w:t>
            </w:r>
          </w:p>
        </w:tc>
        <w:tc>
          <w:tcPr>
            <w:tcW w:w="2551" w:type="dxa"/>
          </w:tcPr>
          <w:p w14:paraId="1C6C6BDB" w14:textId="6C860670" w:rsidR="00F64A33" w:rsidRPr="00DF08D9" w:rsidRDefault="00F64A33" w:rsidP="00677FD9">
            <w:pPr>
              <w:pStyle w:val="SDMTableBoxParaNotNumbered"/>
            </w:pPr>
            <w:r w:rsidRPr="00454120">
              <w:t>Çanakkale</w:t>
            </w:r>
          </w:p>
        </w:tc>
        <w:tc>
          <w:tcPr>
            <w:tcW w:w="1418" w:type="dxa"/>
          </w:tcPr>
          <w:p w14:paraId="06726443" w14:textId="6CB1ED5F" w:rsidR="00F64A33" w:rsidRPr="00DF08D9" w:rsidRDefault="00F64A33" w:rsidP="00677FD9">
            <w:pPr>
              <w:pStyle w:val="SDMTableBoxParaNotNumbered"/>
            </w:pPr>
            <w:r w:rsidRPr="00454120">
              <w:t>1.8</w:t>
            </w:r>
          </w:p>
        </w:tc>
        <w:tc>
          <w:tcPr>
            <w:tcW w:w="1705" w:type="dxa"/>
          </w:tcPr>
          <w:p w14:paraId="6D7D1E8D" w14:textId="00EC4AEE" w:rsidR="00F64A33" w:rsidRPr="00DF08D9" w:rsidRDefault="00F64A33" w:rsidP="00677FD9">
            <w:pPr>
              <w:pStyle w:val="SDMTableBoxParaNotNumbered"/>
            </w:pPr>
            <w:r w:rsidRPr="00454120">
              <w:t>26.1</w:t>
            </w:r>
          </w:p>
        </w:tc>
      </w:tr>
      <w:tr w:rsidR="00F64A33" w:rsidRPr="00DF08D9" w14:paraId="51BA9BE5" w14:textId="77777777" w:rsidTr="00BA11E3">
        <w:tc>
          <w:tcPr>
            <w:tcW w:w="2859" w:type="dxa"/>
          </w:tcPr>
          <w:p w14:paraId="770CD5EC" w14:textId="040331DB" w:rsidR="00F64A33" w:rsidRPr="00DF08D9" w:rsidRDefault="00F64A33" w:rsidP="00677FD9">
            <w:pPr>
              <w:pStyle w:val="SDMTableBoxParaNumbered"/>
              <w:numPr>
                <w:ilvl w:val="0"/>
                <w:numId w:val="0"/>
              </w:numPr>
            </w:pPr>
            <w:r w:rsidRPr="00454120">
              <w:t>Türkiye</w:t>
            </w:r>
          </w:p>
        </w:tc>
        <w:tc>
          <w:tcPr>
            <w:tcW w:w="2551" w:type="dxa"/>
          </w:tcPr>
          <w:p w14:paraId="4277C77B" w14:textId="099C442D" w:rsidR="00F64A33" w:rsidRPr="00DF08D9" w:rsidRDefault="00F64A33" w:rsidP="00677FD9">
            <w:pPr>
              <w:pStyle w:val="SDMTableBoxParaNotNumbered"/>
            </w:pPr>
            <w:r w:rsidRPr="00454120">
              <w:t>Çankırı</w:t>
            </w:r>
          </w:p>
        </w:tc>
        <w:tc>
          <w:tcPr>
            <w:tcW w:w="1418" w:type="dxa"/>
          </w:tcPr>
          <w:p w14:paraId="082C8032" w14:textId="4AF0385D" w:rsidR="00F64A33" w:rsidRPr="00DF08D9" w:rsidRDefault="00F64A33" w:rsidP="00677FD9">
            <w:pPr>
              <w:pStyle w:val="SDMTableBoxParaNotNumbered"/>
            </w:pPr>
            <w:r w:rsidRPr="00454120">
              <w:t>1.2</w:t>
            </w:r>
          </w:p>
        </w:tc>
        <w:tc>
          <w:tcPr>
            <w:tcW w:w="1705" w:type="dxa"/>
          </w:tcPr>
          <w:p w14:paraId="2E3EAEB8" w14:textId="7CAF2353" w:rsidR="00F64A33" w:rsidRPr="00DF08D9" w:rsidRDefault="00F64A33" w:rsidP="00677FD9">
            <w:pPr>
              <w:pStyle w:val="SDMTableBoxParaNotNumbered"/>
            </w:pPr>
            <w:r w:rsidRPr="00454120">
              <w:t>39.1</w:t>
            </w:r>
          </w:p>
        </w:tc>
      </w:tr>
      <w:tr w:rsidR="00F64A33" w:rsidRPr="00DF08D9" w14:paraId="1A271B3C" w14:textId="77777777" w:rsidTr="00BA11E3">
        <w:tc>
          <w:tcPr>
            <w:tcW w:w="2859" w:type="dxa"/>
          </w:tcPr>
          <w:p w14:paraId="7EFB8232" w14:textId="65EB2DDF" w:rsidR="00F64A33" w:rsidRPr="00DF08D9" w:rsidRDefault="00F64A33" w:rsidP="00677FD9">
            <w:pPr>
              <w:pStyle w:val="SDMTableBoxParaNumbered"/>
              <w:numPr>
                <w:ilvl w:val="0"/>
                <w:numId w:val="0"/>
              </w:numPr>
            </w:pPr>
            <w:r w:rsidRPr="00454120">
              <w:t>Türkiye</w:t>
            </w:r>
          </w:p>
        </w:tc>
        <w:tc>
          <w:tcPr>
            <w:tcW w:w="2551" w:type="dxa"/>
          </w:tcPr>
          <w:p w14:paraId="11BEA87C" w14:textId="0A4BB4A2" w:rsidR="00F64A33" w:rsidRPr="00DF08D9" w:rsidRDefault="00F64A33" w:rsidP="00677FD9">
            <w:pPr>
              <w:pStyle w:val="SDMTableBoxParaNotNumbered"/>
            </w:pPr>
            <w:r w:rsidRPr="00454120">
              <w:t>Çorum</w:t>
            </w:r>
          </w:p>
        </w:tc>
        <w:tc>
          <w:tcPr>
            <w:tcW w:w="1418" w:type="dxa"/>
          </w:tcPr>
          <w:p w14:paraId="5A525B50" w14:textId="155D5E8E" w:rsidR="00F64A33" w:rsidRPr="00DF08D9" w:rsidRDefault="00F64A33" w:rsidP="00677FD9">
            <w:pPr>
              <w:pStyle w:val="SDMTableBoxParaNotNumbered"/>
            </w:pPr>
            <w:r w:rsidRPr="00454120">
              <w:t>1.1</w:t>
            </w:r>
          </w:p>
        </w:tc>
        <w:tc>
          <w:tcPr>
            <w:tcW w:w="1705" w:type="dxa"/>
          </w:tcPr>
          <w:p w14:paraId="2485E3BB" w14:textId="3A012DCD" w:rsidR="00F64A33" w:rsidRPr="00DF08D9" w:rsidRDefault="00F64A33" w:rsidP="00677FD9">
            <w:pPr>
              <w:pStyle w:val="SDMTableBoxParaNotNumbered"/>
            </w:pPr>
            <w:r w:rsidRPr="00454120">
              <w:t>29.4</w:t>
            </w:r>
          </w:p>
        </w:tc>
      </w:tr>
      <w:tr w:rsidR="00F64A33" w:rsidRPr="00DF08D9" w14:paraId="221FC668" w14:textId="77777777" w:rsidTr="00BA11E3">
        <w:tc>
          <w:tcPr>
            <w:tcW w:w="2859" w:type="dxa"/>
          </w:tcPr>
          <w:p w14:paraId="694C8B96" w14:textId="5A46DE7F" w:rsidR="00F64A33" w:rsidRPr="00DF08D9" w:rsidRDefault="00F64A33" w:rsidP="00677FD9">
            <w:pPr>
              <w:pStyle w:val="SDMTableBoxParaNumbered"/>
              <w:numPr>
                <w:ilvl w:val="0"/>
                <w:numId w:val="0"/>
              </w:numPr>
            </w:pPr>
            <w:r w:rsidRPr="00454120">
              <w:t>Türkiye</w:t>
            </w:r>
          </w:p>
        </w:tc>
        <w:tc>
          <w:tcPr>
            <w:tcW w:w="2551" w:type="dxa"/>
          </w:tcPr>
          <w:p w14:paraId="3893DB93" w14:textId="6BD2A3D9" w:rsidR="00F64A33" w:rsidRPr="00DF08D9" w:rsidRDefault="00F64A33" w:rsidP="00677FD9">
            <w:pPr>
              <w:pStyle w:val="SDMTableBoxParaNotNumbered"/>
            </w:pPr>
            <w:r w:rsidRPr="00454120">
              <w:t>Denizli</w:t>
            </w:r>
          </w:p>
        </w:tc>
        <w:tc>
          <w:tcPr>
            <w:tcW w:w="1418" w:type="dxa"/>
          </w:tcPr>
          <w:p w14:paraId="1B5B6754" w14:textId="0AE4A363" w:rsidR="00F64A33" w:rsidRPr="00DF08D9" w:rsidRDefault="00F64A33" w:rsidP="00677FD9">
            <w:pPr>
              <w:pStyle w:val="SDMTableBoxParaNotNumbered"/>
            </w:pPr>
            <w:r w:rsidRPr="00454120">
              <w:t>9.3</w:t>
            </w:r>
          </w:p>
        </w:tc>
        <w:tc>
          <w:tcPr>
            <w:tcW w:w="1705" w:type="dxa"/>
          </w:tcPr>
          <w:p w14:paraId="1C97BB96" w14:textId="005CC1A5" w:rsidR="00F64A33" w:rsidRPr="00DF08D9" w:rsidRDefault="00F64A33" w:rsidP="00677FD9">
            <w:pPr>
              <w:pStyle w:val="SDMTableBoxParaNotNumbered"/>
            </w:pPr>
            <w:r w:rsidRPr="00454120">
              <w:t>31.1</w:t>
            </w:r>
          </w:p>
        </w:tc>
      </w:tr>
      <w:tr w:rsidR="00F64A33" w:rsidRPr="00DF08D9" w14:paraId="1A231981" w14:textId="77777777" w:rsidTr="00BA11E3">
        <w:tc>
          <w:tcPr>
            <w:tcW w:w="2859" w:type="dxa"/>
          </w:tcPr>
          <w:p w14:paraId="380B4C8A" w14:textId="017D7EA8" w:rsidR="00F64A33" w:rsidRPr="00DF08D9" w:rsidRDefault="00F64A33" w:rsidP="00677FD9">
            <w:pPr>
              <w:pStyle w:val="SDMTableBoxParaNumbered"/>
              <w:numPr>
                <w:ilvl w:val="0"/>
                <w:numId w:val="0"/>
              </w:numPr>
            </w:pPr>
            <w:r w:rsidRPr="00454120">
              <w:t>Türkiye</w:t>
            </w:r>
          </w:p>
        </w:tc>
        <w:tc>
          <w:tcPr>
            <w:tcW w:w="2551" w:type="dxa"/>
          </w:tcPr>
          <w:p w14:paraId="24840BEC" w14:textId="4670B0D9" w:rsidR="00F64A33" w:rsidRPr="00DF08D9" w:rsidRDefault="00F64A33" w:rsidP="00677FD9">
            <w:pPr>
              <w:pStyle w:val="SDMTableBoxParaNotNumbered"/>
            </w:pPr>
            <w:r w:rsidRPr="00454120">
              <w:t>Diyarbakır</w:t>
            </w:r>
          </w:p>
        </w:tc>
        <w:tc>
          <w:tcPr>
            <w:tcW w:w="1418" w:type="dxa"/>
          </w:tcPr>
          <w:p w14:paraId="78CA22A4" w14:textId="6C3D576C" w:rsidR="00F64A33" w:rsidRPr="00DF08D9" w:rsidRDefault="00F64A33" w:rsidP="00677FD9">
            <w:pPr>
              <w:pStyle w:val="SDMTableBoxParaNotNumbered"/>
            </w:pPr>
            <w:r w:rsidRPr="00454120">
              <w:t>N/A</w:t>
            </w:r>
          </w:p>
        </w:tc>
        <w:tc>
          <w:tcPr>
            <w:tcW w:w="1705" w:type="dxa"/>
          </w:tcPr>
          <w:p w14:paraId="7D9FD979" w14:textId="084FC08D" w:rsidR="00F64A33" w:rsidRPr="00DF08D9" w:rsidRDefault="00F64A33" w:rsidP="00677FD9">
            <w:pPr>
              <w:pStyle w:val="SDMTableBoxParaNotNumbered"/>
            </w:pPr>
            <w:r w:rsidRPr="00454120">
              <w:t>N/A</w:t>
            </w:r>
          </w:p>
        </w:tc>
      </w:tr>
      <w:tr w:rsidR="00F64A33" w:rsidRPr="00DF08D9" w14:paraId="3CC203ED" w14:textId="77777777" w:rsidTr="00BA11E3">
        <w:tc>
          <w:tcPr>
            <w:tcW w:w="2859" w:type="dxa"/>
          </w:tcPr>
          <w:p w14:paraId="4F9633BE" w14:textId="769A8D81" w:rsidR="00F64A33" w:rsidRPr="00DF08D9" w:rsidRDefault="00F64A33" w:rsidP="00677FD9">
            <w:pPr>
              <w:pStyle w:val="SDMTableBoxParaNumbered"/>
              <w:numPr>
                <w:ilvl w:val="0"/>
                <w:numId w:val="0"/>
              </w:numPr>
            </w:pPr>
            <w:r w:rsidRPr="00454120">
              <w:t>Türkiye</w:t>
            </w:r>
          </w:p>
        </w:tc>
        <w:tc>
          <w:tcPr>
            <w:tcW w:w="2551" w:type="dxa"/>
          </w:tcPr>
          <w:p w14:paraId="504BDD9C" w14:textId="2233751E" w:rsidR="00F64A33" w:rsidRPr="00DF08D9" w:rsidRDefault="00F64A33" w:rsidP="00677FD9">
            <w:pPr>
              <w:pStyle w:val="SDMTableBoxParaNotNumbered"/>
            </w:pPr>
            <w:r w:rsidRPr="00454120">
              <w:t>Düzce</w:t>
            </w:r>
          </w:p>
        </w:tc>
        <w:tc>
          <w:tcPr>
            <w:tcW w:w="1418" w:type="dxa"/>
          </w:tcPr>
          <w:p w14:paraId="09817E7F" w14:textId="2B20BF11" w:rsidR="00F64A33" w:rsidRPr="00DF08D9" w:rsidRDefault="00F64A33" w:rsidP="00677FD9">
            <w:pPr>
              <w:pStyle w:val="SDMTableBoxParaNotNumbered"/>
            </w:pPr>
            <w:r w:rsidRPr="00454120">
              <w:t>0.4</w:t>
            </w:r>
          </w:p>
        </w:tc>
        <w:tc>
          <w:tcPr>
            <w:tcW w:w="1705" w:type="dxa"/>
          </w:tcPr>
          <w:p w14:paraId="47DE72ED" w14:textId="224EA760" w:rsidR="00F64A33" w:rsidRPr="00DF08D9" w:rsidRDefault="00F64A33" w:rsidP="00677FD9">
            <w:pPr>
              <w:pStyle w:val="SDMTableBoxParaNotNumbered"/>
            </w:pPr>
            <w:r w:rsidRPr="00454120">
              <w:t>18.0</w:t>
            </w:r>
          </w:p>
        </w:tc>
      </w:tr>
      <w:tr w:rsidR="00F64A33" w:rsidRPr="00DF08D9" w14:paraId="461804C4" w14:textId="77777777" w:rsidTr="00BA11E3">
        <w:tc>
          <w:tcPr>
            <w:tcW w:w="2859" w:type="dxa"/>
          </w:tcPr>
          <w:p w14:paraId="7A1D668C" w14:textId="3E77CA31" w:rsidR="00F64A33" w:rsidRPr="00DF08D9" w:rsidRDefault="00F64A33" w:rsidP="00677FD9">
            <w:pPr>
              <w:pStyle w:val="SDMTableBoxParaNumbered"/>
              <w:numPr>
                <w:ilvl w:val="0"/>
                <w:numId w:val="0"/>
              </w:numPr>
            </w:pPr>
            <w:r w:rsidRPr="00454120">
              <w:t>Türkiye</w:t>
            </w:r>
          </w:p>
        </w:tc>
        <w:tc>
          <w:tcPr>
            <w:tcW w:w="2551" w:type="dxa"/>
          </w:tcPr>
          <w:p w14:paraId="54F405B0" w14:textId="14949C1C" w:rsidR="00F64A33" w:rsidRPr="00DF08D9" w:rsidRDefault="00F64A33" w:rsidP="00677FD9">
            <w:pPr>
              <w:pStyle w:val="SDMTableBoxParaNotNumbered"/>
            </w:pPr>
            <w:r w:rsidRPr="00454120">
              <w:t>Edirne</w:t>
            </w:r>
          </w:p>
        </w:tc>
        <w:tc>
          <w:tcPr>
            <w:tcW w:w="1418" w:type="dxa"/>
          </w:tcPr>
          <w:p w14:paraId="308B2275" w14:textId="24359DA3" w:rsidR="00F64A33" w:rsidRPr="00DF08D9" w:rsidRDefault="00F64A33" w:rsidP="00677FD9">
            <w:pPr>
              <w:pStyle w:val="SDMTableBoxParaNotNumbered"/>
            </w:pPr>
            <w:r w:rsidRPr="00454120">
              <w:t>7.8</w:t>
            </w:r>
          </w:p>
        </w:tc>
        <w:tc>
          <w:tcPr>
            <w:tcW w:w="1705" w:type="dxa"/>
          </w:tcPr>
          <w:p w14:paraId="64B59D19" w14:textId="37ED4A49" w:rsidR="00F64A33" w:rsidRPr="00DF08D9" w:rsidRDefault="00F64A33" w:rsidP="00677FD9">
            <w:pPr>
              <w:pStyle w:val="SDMTableBoxParaNotNumbered"/>
            </w:pPr>
            <w:r w:rsidRPr="00454120">
              <w:t>13.9</w:t>
            </w:r>
          </w:p>
        </w:tc>
      </w:tr>
      <w:tr w:rsidR="00F64A33" w:rsidRPr="00DF08D9" w14:paraId="0E91175F" w14:textId="77777777" w:rsidTr="00BA11E3">
        <w:tc>
          <w:tcPr>
            <w:tcW w:w="2859" w:type="dxa"/>
          </w:tcPr>
          <w:p w14:paraId="227BA9AC" w14:textId="2547A4B8" w:rsidR="00F64A33" w:rsidRPr="00DF08D9" w:rsidRDefault="00F64A33" w:rsidP="00677FD9">
            <w:pPr>
              <w:pStyle w:val="SDMTableBoxParaNumbered"/>
              <w:numPr>
                <w:ilvl w:val="0"/>
                <w:numId w:val="0"/>
              </w:numPr>
            </w:pPr>
            <w:r w:rsidRPr="00454120">
              <w:t>Türkiye</w:t>
            </w:r>
          </w:p>
        </w:tc>
        <w:tc>
          <w:tcPr>
            <w:tcW w:w="2551" w:type="dxa"/>
          </w:tcPr>
          <w:p w14:paraId="7D28F67C" w14:textId="4886E449" w:rsidR="00F64A33" w:rsidRPr="00DF08D9" w:rsidRDefault="00F64A33" w:rsidP="00677FD9">
            <w:pPr>
              <w:pStyle w:val="SDMTableBoxParaNotNumbered"/>
            </w:pPr>
            <w:r w:rsidRPr="00454120">
              <w:t>Elazığ</w:t>
            </w:r>
          </w:p>
        </w:tc>
        <w:tc>
          <w:tcPr>
            <w:tcW w:w="1418" w:type="dxa"/>
          </w:tcPr>
          <w:p w14:paraId="2784EC6F" w14:textId="79F09C42" w:rsidR="00F64A33" w:rsidRPr="00DF08D9" w:rsidRDefault="00F64A33" w:rsidP="00677FD9">
            <w:pPr>
              <w:pStyle w:val="SDMTableBoxParaNotNumbered"/>
            </w:pPr>
            <w:r w:rsidRPr="00454120">
              <w:t>2.8</w:t>
            </w:r>
          </w:p>
        </w:tc>
        <w:tc>
          <w:tcPr>
            <w:tcW w:w="1705" w:type="dxa"/>
          </w:tcPr>
          <w:p w14:paraId="316F1BB1" w14:textId="1EA784B8" w:rsidR="00F64A33" w:rsidRPr="00DF08D9" w:rsidRDefault="00F64A33" w:rsidP="00677FD9">
            <w:pPr>
              <w:pStyle w:val="SDMTableBoxParaNotNumbered"/>
            </w:pPr>
            <w:r w:rsidRPr="00454120">
              <w:t>13.1</w:t>
            </w:r>
          </w:p>
        </w:tc>
      </w:tr>
      <w:tr w:rsidR="00F64A33" w:rsidRPr="00DF08D9" w14:paraId="718AC277" w14:textId="77777777" w:rsidTr="00BA11E3">
        <w:tc>
          <w:tcPr>
            <w:tcW w:w="2859" w:type="dxa"/>
          </w:tcPr>
          <w:p w14:paraId="6F3A5EC4" w14:textId="1B9B3A52" w:rsidR="00F64A33" w:rsidRPr="00DF08D9" w:rsidRDefault="00F64A33" w:rsidP="00677FD9">
            <w:pPr>
              <w:pStyle w:val="SDMTableBoxParaNumbered"/>
              <w:numPr>
                <w:ilvl w:val="0"/>
                <w:numId w:val="0"/>
              </w:numPr>
            </w:pPr>
            <w:r w:rsidRPr="00454120">
              <w:t>Türkiye</w:t>
            </w:r>
          </w:p>
        </w:tc>
        <w:tc>
          <w:tcPr>
            <w:tcW w:w="2551" w:type="dxa"/>
          </w:tcPr>
          <w:p w14:paraId="2D527B71" w14:textId="2D192D76" w:rsidR="00F64A33" w:rsidRPr="00DF08D9" w:rsidRDefault="00F64A33" w:rsidP="00677FD9">
            <w:pPr>
              <w:pStyle w:val="SDMTableBoxParaNotNumbered"/>
            </w:pPr>
            <w:r w:rsidRPr="00454120">
              <w:t>Erzincan</w:t>
            </w:r>
          </w:p>
        </w:tc>
        <w:tc>
          <w:tcPr>
            <w:tcW w:w="1418" w:type="dxa"/>
          </w:tcPr>
          <w:p w14:paraId="505669CD" w14:textId="39F1E142" w:rsidR="00F64A33" w:rsidRPr="00DF08D9" w:rsidRDefault="00F64A33" w:rsidP="00677FD9">
            <w:pPr>
              <w:pStyle w:val="SDMTableBoxParaNotNumbered"/>
            </w:pPr>
            <w:r w:rsidRPr="00454120">
              <w:t>6.5</w:t>
            </w:r>
          </w:p>
        </w:tc>
        <w:tc>
          <w:tcPr>
            <w:tcW w:w="1705" w:type="dxa"/>
          </w:tcPr>
          <w:p w14:paraId="1E25CFD1" w14:textId="0F5B6F34" w:rsidR="00F64A33" w:rsidRPr="00DF08D9" w:rsidRDefault="00F64A33" w:rsidP="00677FD9">
            <w:pPr>
              <w:pStyle w:val="SDMTableBoxParaNotNumbered"/>
            </w:pPr>
            <w:r w:rsidRPr="00454120">
              <w:t>25.0</w:t>
            </w:r>
          </w:p>
        </w:tc>
      </w:tr>
      <w:tr w:rsidR="00F64A33" w:rsidRPr="00DF08D9" w14:paraId="152D4CA0" w14:textId="77777777" w:rsidTr="00BA11E3">
        <w:tc>
          <w:tcPr>
            <w:tcW w:w="2859" w:type="dxa"/>
          </w:tcPr>
          <w:p w14:paraId="735340AB" w14:textId="09260CDF" w:rsidR="00F64A33" w:rsidRPr="00DF08D9" w:rsidRDefault="00F64A33" w:rsidP="00677FD9">
            <w:pPr>
              <w:pStyle w:val="SDMTableBoxParaNumbered"/>
              <w:numPr>
                <w:ilvl w:val="0"/>
                <w:numId w:val="0"/>
              </w:numPr>
            </w:pPr>
            <w:r w:rsidRPr="00021AAD">
              <w:t>Türkiye</w:t>
            </w:r>
          </w:p>
        </w:tc>
        <w:tc>
          <w:tcPr>
            <w:tcW w:w="2551" w:type="dxa"/>
          </w:tcPr>
          <w:p w14:paraId="5BE4E09F" w14:textId="13C8880D" w:rsidR="00F64A33" w:rsidRPr="00DF08D9" w:rsidRDefault="00F64A33" w:rsidP="00677FD9">
            <w:pPr>
              <w:pStyle w:val="SDMTableBoxParaNotNumbered"/>
            </w:pPr>
            <w:r w:rsidRPr="00021AAD">
              <w:t>Erzurum</w:t>
            </w:r>
          </w:p>
        </w:tc>
        <w:tc>
          <w:tcPr>
            <w:tcW w:w="1418" w:type="dxa"/>
          </w:tcPr>
          <w:p w14:paraId="768A2161" w14:textId="0F1827AD" w:rsidR="00F64A33" w:rsidRPr="00DF08D9" w:rsidRDefault="00F64A33" w:rsidP="00677FD9">
            <w:pPr>
              <w:pStyle w:val="SDMTableBoxParaNotNumbered"/>
            </w:pPr>
            <w:r w:rsidRPr="00021AAD">
              <w:t>2.3</w:t>
            </w:r>
          </w:p>
        </w:tc>
        <w:tc>
          <w:tcPr>
            <w:tcW w:w="1705" w:type="dxa"/>
          </w:tcPr>
          <w:p w14:paraId="2C2F7C7A" w14:textId="2CB6E03B" w:rsidR="00F64A33" w:rsidRPr="00DF08D9" w:rsidRDefault="00F64A33" w:rsidP="00677FD9">
            <w:pPr>
              <w:pStyle w:val="SDMTableBoxParaNotNumbered"/>
            </w:pPr>
            <w:r w:rsidRPr="00021AAD">
              <w:t>18.2</w:t>
            </w:r>
          </w:p>
        </w:tc>
      </w:tr>
      <w:tr w:rsidR="00F64A33" w:rsidRPr="00DF08D9" w14:paraId="1CE10D52" w14:textId="77777777" w:rsidTr="00BA11E3">
        <w:tc>
          <w:tcPr>
            <w:tcW w:w="2859" w:type="dxa"/>
          </w:tcPr>
          <w:p w14:paraId="05E14449" w14:textId="7EC4FCBD" w:rsidR="00F64A33" w:rsidRPr="00DF08D9" w:rsidRDefault="00F64A33" w:rsidP="00677FD9">
            <w:pPr>
              <w:pStyle w:val="SDMTableBoxParaNumbered"/>
              <w:numPr>
                <w:ilvl w:val="0"/>
                <w:numId w:val="0"/>
              </w:numPr>
            </w:pPr>
            <w:r w:rsidRPr="00021AAD">
              <w:t>Türkiye</w:t>
            </w:r>
          </w:p>
        </w:tc>
        <w:tc>
          <w:tcPr>
            <w:tcW w:w="2551" w:type="dxa"/>
          </w:tcPr>
          <w:p w14:paraId="2E0553CD" w14:textId="6620DF89" w:rsidR="00F64A33" w:rsidRPr="00DF08D9" w:rsidRDefault="00F64A33" w:rsidP="00677FD9">
            <w:pPr>
              <w:pStyle w:val="SDMTableBoxParaNotNumbered"/>
            </w:pPr>
            <w:r w:rsidRPr="00021AAD">
              <w:t>Eskişehir</w:t>
            </w:r>
          </w:p>
        </w:tc>
        <w:tc>
          <w:tcPr>
            <w:tcW w:w="1418" w:type="dxa"/>
          </w:tcPr>
          <w:p w14:paraId="1D6CAA8E" w14:textId="162C74CC" w:rsidR="00F64A33" w:rsidRPr="00DF08D9" w:rsidRDefault="00F64A33" w:rsidP="00677FD9">
            <w:pPr>
              <w:pStyle w:val="SDMTableBoxParaNotNumbered"/>
            </w:pPr>
            <w:r w:rsidRPr="00021AAD">
              <w:t>5.9</w:t>
            </w:r>
          </w:p>
        </w:tc>
        <w:tc>
          <w:tcPr>
            <w:tcW w:w="1705" w:type="dxa"/>
          </w:tcPr>
          <w:p w14:paraId="6CD7BD36" w14:textId="42896A69" w:rsidR="00F64A33" w:rsidRPr="00DF08D9" w:rsidRDefault="00F64A33" w:rsidP="00677FD9">
            <w:pPr>
              <w:pStyle w:val="SDMTableBoxParaNotNumbered"/>
            </w:pPr>
            <w:r w:rsidRPr="00021AAD">
              <w:t>30.4</w:t>
            </w:r>
          </w:p>
        </w:tc>
      </w:tr>
      <w:tr w:rsidR="00F64A33" w:rsidRPr="00DF08D9" w14:paraId="03BECF81" w14:textId="77777777" w:rsidTr="00BA11E3">
        <w:tc>
          <w:tcPr>
            <w:tcW w:w="2859" w:type="dxa"/>
          </w:tcPr>
          <w:p w14:paraId="00C8C781" w14:textId="2CC40FBE" w:rsidR="00F64A33" w:rsidRPr="00DF08D9" w:rsidRDefault="00F64A33" w:rsidP="00677FD9">
            <w:pPr>
              <w:pStyle w:val="SDMTableBoxParaNumbered"/>
              <w:numPr>
                <w:ilvl w:val="0"/>
                <w:numId w:val="0"/>
              </w:numPr>
            </w:pPr>
            <w:r w:rsidRPr="00021AAD">
              <w:t>Türkiye</w:t>
            </w:r>
          </w:p>
        </w:tc>
        <w:tc>
          <w:tcPr>
            <w:tcW w:w="2551" w:type="dxa"/>
          </w:tcPr>
          <w:p w14:paraId="319A42A2" w14:textId="789CBE71" w:rsidR="00F64A33" w:rsidRPr="00DF08D9" w:rsidRDefault="00F64A33" w:rsidP="00677FD9">
            <w:pPr>
              <w:pStyle w:val="SDMTableBoxParaNotNumbered"/>
            </w:pPr>
            <w:r w:rsidRPr="00021AAD">
              <w:t>Gaziantep</w:t>
            </w:r>
          </w:p>
        </w:tc>
        <w:tc>
          <w:tcPr>
            <w:tcW w:w="1418" w:type="dxa"/>
          </w:tcPr>
          <w:p w14:paraId="05FAFF1F" w14:textId="3042EDC3" w:rsidR="00F64A33" w:rsidRPr="00DF08D9" w:rsidRDefault="00F64A33" w:rsidP="00677FD9">
            <w:pPr>
              <w:pStyle w:val="SDMTableBoxParaNotNumbered"/>
            </w:pPr>
            <w:r w:rsidRPr="00021AAD">
              <w:t>10.5</w:t>
            </w:r>
          </w:p>
        </w:tc>
        <w:tc>
          <w:tcPr>
            <w:tcW w:w="1705" w:type="dxa"/>
          </w:tcPr>
          <w:p w14:paraId="091A0512" w14:textId="12A81D4C" w:rsidR="00F64A33" w:rsidRPr="00DF08D9" w:rsidRDefault="00F64A33" w:rsidP="00677FD9">
            <w:pPr>
              <w:pStyle w:val="SDMTableBoxParaNotNumbered"/>
            </w:pPr>
            <w:r w:rsidRPr="00021AAD">
              <w:t>30.3</w:t>
            </w:r>
          </w:p>
        </w:tc>
      </w:tr>
      <w:tr w:rsidR="00F64A33" w:rsidRPr="00DF08D9" w14:paraId="03BAF51B" w14:textId="77777777" w:rsidTr="00BA11E3">
        <w:tc>
          <w:tcPr>
            <w:tcW w:w="2859" w:type="dxa"/>
          </w:tcPr>
          <w:p w14:paraId="4A2B2C81" w14:textId="56789CB6" w:rsidR="00F64A33" w:rsidRPr="00DF08D9" w:rsidRDefault="00F64A33" w:rsidP="00677FD9">
            <w:pPr>
              <w:pStyle w:val="SDMTableBoxParaNumbered"/>
              <w:numPr>
                <w:ilvl w:val="0"/>
                <w:numId w:val="0"/>
              </w:numPr>
            </w:pPr>
            <w:r w:rsidRPr="00021AAD">
              <w:t>Türkiye</w:t>
            </w:r>
          </w:p>
        </w:tc>
        <w:tc>
          <w:tcPr>
            <w:tcW w:w="2551" w:type="dxa"/>
          </w:tcPr>
          <w:p w14:paraId="755723E2" w14:textId="6C20E37B" w:rsidR="00F64A33" w:rsidRPr="00DF08D9" w:rsidRDefault="00F64A33" w:rsidP="00677FD9">
            <w:pPr>
              <w:pStyle w:val="SDMTableBoxParaNotNumbered"/>
            </w:pPr>
            <w:r w:rsidRPr="00021AAD">
              <w:t>Giresun</w:t>
            </w:r>
          </w:p>
        </w:tc>
        <w:tc>
          <w:tcPr>
            <w:tcW w:w="1418" w:type="dxa"/>
          </w:tcPr>
          <w:p w14:paraId="2B0878D5" w14:textId="44C3DF11" w:rsidR="00F64A33" w:rsidRPr="00DF08D9" w:rsidRDefault="00F64A33" w:rsidP="00677FD9">
            <w:pPr>
              <w:pStyle w:val="SDMTableBoxParaNotNumbered"/>
            </w:pPr>
            <w:r w:rsidRPr="00021AAD">
              <w:t>1.9</w:t>
            </w:r>
          </w:p>
        </w:tc>
        <w:tc>
          <w:tcPr>
            <w:tcW w:w="1705" w:type="dxa"/>
          </w:tcPr>
          <w:p w14:paraId="7F105439" w14:textId="295172E8" w:rsidR="00F64A33" w:rsidRPr="00DF08D9" w:rsidRDefault="00F64A33" w:rsidP="00677FD9">
            <w:pPr>
              <w:pStyle w:val="SDMTableBoxParaNotNumbered"/>
            </w:pPr>
            <w:r w:rsidRPr="00021AAD">
              <w:t>21.9</w:t>
            </w:r>
          </w:p>
        </w:tc>
      </w:tr>
      <w:tr w:rsidR="00F64A33" w:rsidRPr="00DF08D9" w14:paraId="34BDC1AA" w14:textId="77777777" w:rsidTr="00BA11E3">
        <w:tc>
          <w:tcPr>
            <w:tcW w:w="2859" w:type="dxa"/>
          </w:tcPr>
          <w:p w14:paraId="3659D0EB" w14:textId="34B1FF0E" w:rsidR="00F64A33" w:rsidRPr="00DF08D9" w:rsidRDefault="00F64A33" w:rsidP="00677FD9">
            <w:pPr>
              <w:pStyle w:val="SDMTableBoxParaNumbered"/>
              <w:numPr>
                <w:ilvl w:val="0"/>
                <w:numId w:val="0"/>
              </w:numPr>
            </w:pPr>
            <w:r w:rsidRPr="00021AAD">
              <w:t>Türkiye</w:t>
            </w:r>
          </w:p>
        </w:tc>
        <w:tc>
          <w:tcPr>
            <w:tcW w:w="2551" w:type="dxa"/>
          </w:tcPr>
          <w:p w14:paraId="2EB0A57B" w14:textId="2B928E95" w:rsidR="00F64A33" w:rsidRPr="00DF08D9" w:rsidRDefault="00F64A33" w:rsidP="00677FD9">
            <w:pPr>
              <w:pStyle w:val="SDMTableBoxParaNotNumbered"/>
            </w:pPr>
            <w:r w:rsidRPr="00021AAD">
              <w:t>Gümüşhane</w:t>
            </w:r>
          </w:p>
        </w:tc>
        <w:tc>
          <w:tcPr>
            <w:tcW w:w="1418" w:type="dxa"/>
          </w:tcPr>
          <w:p w14:paraId="49C93EEB" w14:textId="3074C372" w:rsidR="00F64A33" w:rsidRPr="00DF08D9" w:rsidRDefault="00F64A33" w:rsidP="00677FD9">
            <w:pPr>
              <w:pStyle w:val="SDMTableBoxParaNotNumbered"/>
            </w:pPr>
            <w:r w:rsidRPr="00021AAD">
              <w:t>2.2</w:t>
            </w:r>
          </w:p>
        </w:tc>
        <w:tc>
          <w:tcPr>
            <w:tcW w:w="1705" w:type="dxa"/>
          </w:tcPr>
          <w:p w14:paraId="487F920A" w14:textId="0A7AB3AD" w:rsidR="00F64A33" w:rsidRPr="00DF08D9" w:rsidRDefault="00F64A33" w:rsidP="00677FD9">
            <w:pPr>
              <w:pStyle w:val="SDMTableBoxParaNotNumbered"/>
            </w:pPr>
            <w:r w:rsidRPr="00021AAD">
              <w:t>22.2</w:t>
            </w:r>
          </w:p>
        </w:tc>
      </w:tr>
      <w:tr w:rsidR="00F64A33" w:rsidRPr="00DF08D9" w14:paraId="0D5A6BEF" w14:textId="77777777" w:rsidTr="00BA11E3">
        <w:tc>
          <w:tcPr>
            <w:tcW w:w="2859" w:type="dxa"/>
          </w:tcPr>
          <w:p w14:paraId="6EBB6F52" w14:textId="204B9D5C" w:rsidR="00F64A33" w:rsidRPr="00DF08D9" w:rsidRDefault="00F64A33" w:rsidP="00677FD9">
            <w:pPr>
              <w:pStyle w:val="SDMTableBoxParaNumbered"/>
              <w:numPr>
                <w:ilvl w:val="0"/>
                <w:numId w:val="0"/>
              </w:numPr>
            </w:pPr>
            <w:r w:rsidRPr="00021AAD">
              <w:t>Türkiye</w:t>
            </w:r>
          </w:p>
        </w:tc>
        <w:tc>
          <w:tcPr>
            <w:tcW w:w="2551" w:type="dxa"/>
          </w:tcPr>
          <w:p w14:paraId="27AA9174" w14:textId="0FE09E07" w:rsidR="00F64A33" w:rsidRPr="00DF08D9" w:rsidRDefault="00F64A33" w:rsidP="00677FD9">
            <w:pPr>
              <w:pStyle w:val="SDMTableBoxParaNotNumbered"/>
            </w:pPr>
            <w:r w:rsidRPr="00021AAD">
              <w:t>Hakkari</w:t>
            </w:r>
          </w:p>
        </w:tc>
        <w:tc>
          <w:tcPr>
            <w:tcW w:w="1418" w:type="dxa"/>
          </w:tcPr>
          <w:p w14:paraId="559AE1EF" w14:textId="371B3096" w:rsidR="00F64A33" w:rsidRPr="00DF08D9" w:rsidRDefault="00F64A33" w:rsidP="00677FD9">
            <w:pPr>
              <w:pStyle w:val="SDMTableBoxParaNotNumbered"/>
            </w:pPr>
            <w:r w:rsidRPr="00021AAD">
              <w:t>N/A</w:t>
            </w:r>
          </w:p>
        </w:tc>
        <w:tc>
          <w:tcPr>
            <w:tcW w:w="1705" w:type="dxa"/>
          </w:tcPr>
          <w:p w14:paraId="31DA8303" w14:textId="2923AD41" w:rsidR="00F64A33" w:rsidRPr="00DF08D9" w:rsidRDefault="00F64A33" w:rsidP="00677FD9">
            <w:pPr>
              <w:pStyle w:val="SDMTableBoxParaNotNumbered"/>
            </w:pPr>
            <w:r w:rsidRPr="00021AAD">
              <w:t>N/A</w:t>
            </w:r>
          </w:p>
        </w:tc>
      </w:tr>
      <w:tr w:rsidR="00F64A33" w:rsidRPr="00DF08D9" w14:paraId="16C414E2" w14:textId="77777777" w:rsidTr="00BA11E3">
        <w:tc>
          <w:tcPr>
            <w:tcW w:w="2859" w:type="dxa"/>
          </w:tcPr>
          <w:p w14:paraId="60EB682B" w14:textId="58BA6A62" w:rsidR="00F64A33" w:rsidRPr="00DF08D9" w:rsidRDefault="00F64A33" w:rsidP="00677FD9">
            <w:pPr>
              <w:pStyle w:val="SDMTableBoxParaNumbered"/>
              <w:numPr>
                <w:ilvl w:val="0"/>
                <w:numId w:val="0"/>
              </w:numPr>
            </w:pPr>
            <w:r w:rsidRPr="00021AAD">
              <w:t>Türkiye</w:t>
            </w:r>
          </w:p>
        </w:tc>
        <w:tc>
          <w:tcPr>
            <w:tcW w:w="2551" w:type="dxa"/>
          </w:tcPr>
          <w:p w14:paraId="42082A3D" w14:textId="02900E4B" w:rsidR="00F64A33" w:rsidRPr="00DF08D9" w:rsidRDefault="00F64A33" w:rsidP="00677FD9">
            <w:pPr>
              <w:pStyle w:val="SDMTableBoxParaNotNumbered"/>
            </w:pPr>
            <w:r w:rsidRPr="00021AAD">
              <w:t>Hatay</w:t>
            </w:r>
          </w:p>
        </w:tc>
        <w:tc>
          <w:tcPr>
            <w:tcW w:w="1418" w:type="dxa"/>
          </w:tcPr>
          <w:p w14:paraId="4E494039" w14:textId="6B80FACE" w:rsidR="00F64A33" w:rsidRPr="00DF08D9" w:rsidRDefault="00F64A33" w:rsidP="00677FD9">
            <w:pPr>
              <w:pStyle w:val="SDMTableBoxParaNotNumbered"/>
            </w:pPr>
            <w:r w:rsidRPr="00021AAD">
              <w:t>9.4</w:t>
            </w:r>
          </w:p>
        </w:tc>
        <w:tc>
          <w:tcPr>
            <w:tcW w:w="1705" w:type="dxa"/>
          </w:tcPr>
          <w:p w14:paraId="6B31B148" w14:textId="4E22AD72" w:rsidR="00F64A33" w:rsidRPr="00DF08D9" w:rsidRDefault="00F64A33" w:rsidP="00677FD9">
            <w:pPr>
              <w:pStyle w:val="SDMTableBoxParaNotNumbered"/>
            </w:pPr>
            <w:r w:rsidRPr="00021AAD">
              <w:t>23.9</w:t>
            </w:r>
          </w:p>
        </w:tc>
      </w:tr>
      <w:tr w:rsidR="00F64A33" w:rsidRPr="00DF08D9" w14:paraId="21A207F6" w14:textId="77777777" w:rsidTr="00BA11E3">
        <w:tc>
          <w:tcPr>
            <w:tcW w:w="2859" w:type="dxa"/>
          </w:tcPr>
          <w:p w14:paraId="41DFD7BA" w14:textId="2364BB84" w:rsidR="00F64A33" w:rsidRPr="00DF08D9" w:rsidRDefault="00F64A33" w:rsidP="00677FD9">
            <w:pPr>
              <w:pStyle w:val="SDMTableBoxParaNumbered"/>
              <w:numPr>
                <w:ilvl w:val="0"/>
                <w:numId w:val="0"/>
              </w:numPr>
            </w:pPr>
            <w:r w:rsidRPr="00021AAD">
              <w:t>Türkiye</w:t>
            </w:r>
          </w:p>
        </w:tc>
        <w:tc>
          <w:tcPr>
            <w:tcW w:w="2551" w:type="dxa"/>
          </w:tcPr>
          <w:p w14:paraId="4363C87F" w14:textId="6A7A8D45" w:rsidR="00F64A33" w:rsidRPr="00DF08D9" w:rsidRDefault="00F64A33" w:rsidP="00677FD9">
            <w:pPr>
              <w:pStyle w:val="SDMTableBoxParaNotNumbered"/>
            </w:pPr>
            <w:r w:rsidRPr="00021AAD">
              <w:t>Iğdır</w:t>
            </w:r>
          </w:p>
        </w:tc>
        <w:tc>
          <w:tcPr>
            <w:tcW w:w="1418" w:type="dxa"/>
          </w:tcPr>
          <w:p w14:paraId="660F8661" w14:textId="7A8A737E" w:rsidR="00F64A33" w:rsidRPr="00DF08D9" w:rsidRDefault="00F64A33" w:rsidP="00677FD9">
            <w:pPr>
              <w:pStyle w:val="SDMTableBoxParaNotNumbered"/>
            </w:pPr>
            <w:r w:rsidRPr="00021AAD">
              <w:t>N/A</w:t>
            </w:r>
          </w:p>
        </w:tc>
        <w:tc>
          <w:tcPr>
            <w:tcW w:w="1705" w:type="dxa"/>
          </w:tcPr>
          <w:p w14:paraId="7CA313B2" w14:textId="2C7DAA67" w:rsidR="00F64A33" w:rsidRPr="00DF08D9" w:rsidRDefault="00F64A33" w:rsidP="00677FD9">
            <w:pPr>
              <w:pStyle w:val="SDMTableBoxParaNotNumbered"/>
            </w:pPr>
            <w:r w:rsidRPr="00021AAD">
              <w:t>N/A</w:t>
            </w:r>
          </w:p>
        </w:tc>
      </w:tr>
      <w:tr w:rsidR="00F64A33" w:rsidRPr="00DF08D9" w14:paraId="28FD590E" w14:textId="77777777" w:rsidTr="00BA11E3">
        <w:tc>
          <w:tcPr>
            <w:tcW w:w="2859" w:type="dxa"/>
          </w:tcPr>
          <w:p w14:paraId="601827D4" w14:textId="6BFEEE2F" w:rsidR="00F64A33" w:rsidRPr="00DF08D9" w:rsidRDefault="00F64A33" w:rsidP="00677FD9">
            <w:pPr>
              <w:pStyle w:val="SDMTableBoxParaNumbered"/>
              <w:numPr>
                <w:ilvl w:val="0"/>
                <w:numId w:val="0"/>
              </w:numPr>
            </w:pPr>
            <w:r w:rsidRPr="00021AAD">
              <w:t>Türkiye</w:t>
            </w:r>
          </w:p>
        </w:tc>
        <w:tc>
          <w:tcPr>
            <w:tcW w:w="2551" w:type="dxa"/>
          </w:tcPr>
          <w:p w14:paraId="19BCEA73" w14:textId="2E0466D4" w:rsidR="00F64A33" w:rsidRPr="00DF08D9" w:rsidRDefault="00F64A33" w:rsidP="00677FD9">
            <w:pPr>
              <w:pStyle w:val="SDMTableBoxParaNotNumbered"/>
            </w:pPr>
            <w:r w:rsidRPr="00021AAD">
              <w:t>Isparta</w:t>
            </w:r>
          </w:p>
        </w:tc>
        <w:tc>
          <w:tcPr>
            <w:tcW w:w="1418" w:type="dxa"/>
          </w:tcPr>
          <w:p w14:paraId="7F7B0FF8" w14:textId="79E9A043" w:rsidR="00F64A33" w:rsidRPr="00DF08D9" w:rsidRDefault="00F64A33" w:rsidP="00677FD9">
            <w:pPr>
              <w:pStyle w:val="SDMTableBoxParaNotNumbered"/>
            </w:pPr>
            <w:r w:rsidRPr="00021AAD">
              <w:t>3.7</w:t>
            </w:r>
          </w:p>
        </w:tc>
        <w:tc>
          <w:tcPr>
            <w:tcW w:w="1705" w:type="dxa"/>
          </w:tcPr>
          <w:p w14:paraId="2F20A743" w14:textId="12B634F6" w:rsidR="00F64A33" w:rsidRPr="00DF08D9" w:rsidRDefault="00F64A33" w:rsidP="00677FD9">
            <w:pPr>
              <w:pStyle w:val="SDMTableBoxParaNotNumbered"/>
            </w:pPr>
            <w:r w:rsidRPr="00021AAD">
              <w:t>24.7</w:t>
            </w:r>
          </w:p>
        </w:tc>
      </w:tr>
      <w:tr w:rsidR="00F64A33" w:rsidRPr="00DF08D9" w14:paraId="3F2C113D" w14:textId="77777777" w:rsidTr="00BA11E3">
        <w:tc>
          <w:tcPr>
            <w:tcW w:w="2859" w:type="dxa"/>
          </w:tcPr>
          <w:p w14:paraId="1A4E31D3" w14:textId="3F90E225" w:rsidR="00F64A33" w:rsidRPr="00DF08D9" w:rsidRDefault="00F64A33" w:rsidP="00677FD9">
            <w:pPr>
              <w:pStyle w:val="SDMTableBoxParaNumbered"/>
              <w:numPr>
                <w:ilvl w:val="0"/>
                <w:numId w:val="0"/>
              </w:numPr>
            </w:pPr>
            <w:r w:rsidRPr="005508B2">
              <w:t>Türkiye</w:t>
            </w:r>
          </w:p>
        </w:tc>
        <w:tc>
          <w:tcPr>
            <w:tcW w:w="2551" w:type="dxa"/>
          </w:tcPr>
          <w:p w14:paraId="44DA26EC" w14:textId="34408E92" w:rsidR="00F64A33" w:rsidRPr="00DF08D9" w:rsidRDefault="00F64A33" w:rsidP="00677FD9">
            <w:pPr>
              <w:pStyle w:val="SDMTableBoxParaNotNumbered"/>
            </w:pPr>
            <w:r w:rsidRPr="005508B2">
              <w:t>Istanbul</w:t>
            </w:r>
          </w:p>
        </w:tc>
        <w:tc>
          <w:tcPr>
            <w:tcW w:w="1418" w:type="dxa"/>
          </w:tcPr>
          <w:p w14:paraId="0013F937" w14:textId="2BAA3B73" w:rsidR="00F64A33" w:rsidRPr="00DF08D9" w:rsidRDefault="00F64A33" w:rsidP="00677FD9">
            <w:pPr>
              <w:pStyle w:val="SDMTableBoxParaNotNumbered"/>
            </w:pPr>
            <w:r w:rsidRPr="005508B2">
              <w:t>N/A</w:t>
            </w:r>
          </w:p>
        </w:tc>
        <w:tc>
          <w:tcPr>
            <w:tcW w:w="1705" w:type="dxa"/>
          </w:tcPr>
          <w:p w14:paraId="194C5F6A" w14:textId="3CB77E66" w:rsidR="00F64A33" w:rsidRPr="00DF08D9" w:rsidRDefault="00F64A33" w:rsidP="00677FD9">
            <w:pPr>
              <w:pStyle w:val="SDMTableBoxParaNotNumbered"/>
            </w:pPr>
            <w:r w:rsidRPr="005508B2">
              <w:t>N/A</w:t>
            </w:r>
          </w:p>
        </w:tc>
      </w:tr>
      <w:tr w:rsidR="00F64A33" w:rsidRPr="00DF08D9" w14:paraId="7B3C1E7C" w14:textId="77777777" w:rsidTr="00BA11E3">
        <w:tc>
          <w:tcPr>
            <w:tcW w:w="2859" w:type="dxa"/>
          </w:tcPr>
          <w:p w14:paraId="189E1D24" w14:textId="6678DDCD" w:rsidR="00F64A33" w:rsidRPr="00DF08D9" w:rsidRDefault="00F64A33" w:rsidP="00677FD9">
            <w:pPr>
              <w:pStyle w:val="SDMTableBoxParaNumbered"/>
              <w:numPr>
                <w:ilvl w:val="0"/>
                <w:numId w:val="0"/>
              </w:numPr>
            </w:pPr>
            <w:r w:rsidRPr="005508B2">
              <w:t>Türkiye</w:t>
            </w:r>
          </w:p>
        </w:tc>
        <w:tc>
          <w:tcPr>
            <w:tcW w:w="2551" w:type="dxa"/>
          </w:tcPr>
          <w:p w14:paraId="04D0A89A" w14:textId="45E1FE01" w:rsidR="00F64A33" w:rsidRPr="00DF08D9" w:rsidRDefault="00F64A33" w:rsidP="00677FD9">
            <w:pPr>
              <w:pStyle w:val="SDMTableBoxParaNotNumbered"/>
            </w:pPr>
            <w:r w:rsidRPr="005508B2">
              <w:t>Izmir</w:t>
            </w:r>
          </w:p>
        </w:tc>
        <w:tc>
          <w:tcPr>
            <w:tcW w:w="1418" w:type="dxa"/>
          </w:tcPr>
          <w:p w14:paraId="53E0CA1A" w14:textId="09DA41DC" w:rsidR="00F64A33" w:rsidRPr="00DF08D9" w:rsidRDefault="00F64A33" w:rsidP="00677FD9">
            <w:pPr>
              <w:pStyle w:val="SDMTableBoxParaNotNumbered"/>
            </w:pPr>
            <w:r w:rsidRPr="005508B2">
              <w:t>5.6</w:t>
            </w:r>
          </w:p>
        </w:tc>
        <w:tc>
          <w:tcPr>
            <w:tcW w:w="1705" w:type="dxa"/>
          </w:tcPr>
          <w:p w14:paraId="71B61D16" w14:textId="151D5211" w:rsidR="00F64A33" w:rsidRPr="00DF08D9" w:rsidRDefault="00F64A33" w:rsidP="00677FD9">
            <w:pPr>
              <w:pStyle w:val="SDMTableBoxParaNotNumbered"/>
            </w:pPr>
            <w:r w:rsidRPr="005508B2">
              <w:t>27.0</w:t>
            </w:r>
          </w:p>
        </w:tc>
      </w:tr>
      <w:tr w:rsidR="00F64A33" w:rsidRPr="00DF08D9" w14:paraId="4DA1C2D7" w14:textId="77777777" w:rsidTr="00BA11E3">
        <w:tc>
          <w:tcPr>
            <w:tcW w:w="2859" w:type="dxa"/>
          </w:tcPr>
          <w:p w14:paraId="4C6A7149" w14:textId="20E2120C" w:rsidR="00F64A33" w:rsidRPr="00DF08D9" w:rsidRDefault="00F64A33" w:rsidP="00677FD9">
            <w:pPr>
              <w:pStyle w:val="SDMTableBoxParaNumbered"/>
              <w:numPr>
                <w:ilvl w:val="0"/>
                <w:numId w:val="0"/>
              </w:numPr>
            </w:pPr>
            <w:r w:rsidRPr="005508B2">
              <w:t>Türkiye</w:t>
            </w:r>
          </w:p>
        </w:tc>
        <w:tc>
          <w:tcPr>
            <w:tcW w:w="2551" w:type="dxa"/>
          </w:tcPr>
          <w:p w14:paraId="2A88C946" w14:textId="1BDB0EDC" w:rsidR="00F64A33" w:rsidRPr="00DF08D9" w:rsidRDefault="00F64A33" w:rsidP="00677FD9">
            <w:pPr>
              <w:pStyle w:val="SDMTableBoxParaNotNumbered"/>
            </w:pPr>
            <w:r w:rsidRPr="005508B2">
              <w:t>Kahramanmaraş</w:t>
            </w:r>
          </w:p>
        </w:tc>
        <w:tc>
          <w:tcPr>
            <w:tcW w:w="1418" w:type="dxa"/>
          </w:tcPr>
          <w:p w14:paraId="5C9E4E68" w14:textId="3DD5BFC0" w:rsidR="00F64A33" w:rsidRPr="00DF08D9" w:rsidRDefault="00F64A33" w:rsidP="00677FD9">
            <w:pPr>
              <w:pStyle w:val="SDMTableBoxParaNotNumbered"/>
            </w:pPr>
            <w:r w:rsidRPr="005508B2">
              <w:t>4.4</w:t>
            </w:r>
          </w:p>
        </w:tc>
        <w:tc>
          <w:tcPr>
            <w:tcW w:w="1705" w:type="dxa"/>
          </w:tcPr>
          <w:p w14:paraId="4032CCAA" w14:textId="4C29FA92" w:rsidR="00F64A33" w:rsidRPr="00DF08D9" w:rsidRDefault="00F64A33" w:rsidP="00677FD9">
            <w:pPr>
              <w:pStyle w:val="SDMTableBoxParaNotNumbered"/>
            </w:pPr>
            <w:r w:rsidRPr="005508B2">
              <w:t>29.6</w:t>
            </w:r>
          </w:p>
        </w:tc>
      </w:tr>
      <w:tr w:rsidR="00F64A33" w:rsidRPr="00DF08D9" w14:paraId="125EA18E" w14:textId="77777777" w:rsidTr="00BA11E3">
        <w:tc>
          <w:tcPr>
            <w:tcW w:w="2859" w:type="dxa"/>
          </w:tcPr>
          <w:p w14:paraId="51BC9310" w14:textId="017E9A5F" w:rsidR="00F64A33" w:rsidRPr="00DF08D9" w:rsidRDefault="00F64A33" w:rsidP="00677FD9">
            <w:pPr>
              <w:pStyle w:val="SDMTableBoxParaNumbered"/>
              <w:numPr>
                <w:ilvl w:val="0"/>
                <w:numId w:val="0"/>
              </w:numPr>
            </w:pPr>
            <w:r w:rsidRPr="005508B2">
              <w:t>Türkiye</w:t>
            </w:r>
          </w:p>
        </w:tc>
        <w:tc>
          <w:tcPr>
            <w:tcW w:w="2551" w:type="dxa"/>
          </w:tcPr>
          <w:p w14:paraId="4A62A84D" w14:textId="70F4CE21" w:rsidR="00F64A33" w:rsidRPr="00DF08D9" w:rsidRDefault="00F64A33" w:rsidP="00677FD9">
            <w:pPr>
              <w:pStyle w:val="SDMTableBoxParaNotNumbered"/>
            </w:pPr>
            <w:r w:rsidRPr="005508B2">
              <w:t>Karabük</w:t>
            </w:r>
          </w:p>
        </w:tc>
        <w:tc>
          <w:tcPr>
            <w:tcW w:w="1418" w:type="dxa"/>
          </w:tcPr>
          <w:p w14:paraId="45DF637F" w14:textId="7A94BADA" w:rsidR="00F64A33" w:rsidRPr="00DF08D9" w:rsidRDefault="00F64A33" w:rsidP="00677FD9">
            <w:pPr>
              <w:pStyle w:val="SDMTableBoxParaNotNumbered"/>
            </w:pPr>
            <w:r w:rsidRPr="005508B2">
              <w:t>0.5</w:t>
            </w:r>
          </w:p>
        </w:tc>
        <w:tc>
          <w:tcPr>
            <w:tcW w:w="1705" w:type="dxa"/>
          </w:tcPr>
          <w:p w14:paraId="25F8CA97" w14:textId="36D1341B" w:rsidR="00F64A33" w:rsidRPr="00DF08D9" w:rsidRDefault="00F64A33" w:rsidP="00677FD9">
            <w:pPr>
              <w:pStyle w:val="SDMTableBoxParaNotNumbered"/>
            </w:pPr>
            <w:r w:rsidRPr="005508B2">
              <w:t>22.1</w:t>
            </w:r>
          </w:p>
        </w:tc>
      </w:tr>
      <w:tr w:rsidR="00F64A33" w:rsidRPr="00DF08D9" w14:paraId="4CE32666" w14:textId="77777777" w:rsidTr="00BA11E3">
        <w:tc>
          <w:tcPr>
            <w:tcW w:w="2859" w:type="dxa"/>
          </w:tcPr>
          <w:p w14:paraId="536881F4" w14:textId="12C8D3D7" w:rsidR="00F64A33" w:rsidRPr="00DF08D9" w:rsidRDefault="00F64A33" w:rsidP="00677FD9">
            <w:pPr>
              <w:pStyle w:val="SDMTableBoxParaNumbered"/>
              <w:numPr>
                <w:ilvl w:val="0"/>
                <w:numId w:val="0"/>
              </w:numPr>
            </w:pPr>
            <w:r w:rsidRPr="005508B2">
              <w:t>Türkiye</w:t>
            </w:r>
          </w:p>
        </w:tc>
        <w:tc>
          <w:tcPr>
            <w:tcW w:w="2551" w:type="dxa"/>
          </w:tcPr>
          <w:p w14:paraId="6B4E3E69" w14:textId="3D73A564" w:rsidR="00F64A33" w:rsidRPr="00DF08D9" w:rsidRDefault="00F64A33" w:rsidP="00677FD9">
            <w:pPr>
              <w:pStyle w:val="SDMTableBoxParaNotNumbered"/>
            </w:pPr>
            <w:r w:rsidRPr="005508B2">
              <w:t>Karaman</w:t>
            </w:r>
          </w:p>
        </w:tc>
        <w:tc>
          <w:tcPr>
            <w:tcW w:w="1418" w:type="dxa"/>
          </w:tcPr>
          <w:p w14:paraId="33BD3B01" w14:textId="189CAF58" w:rsidR="00F64A33" w:rsidRPr="00DF08D9" w:rsidRDefault="00F64A33" w:rsidP="00677FD9">
            <w:pPr>
              <w:pStyle w:val="SDMTableBoxParaNotNumbered"/>
            </w:pPr>
            <w:r w:rsidRPr="005508B2">
              <w:t>8.4</w:t>
            </w:r>
          </w:p>
        </w:tc>
        <w:tc>
          <w:tcPr>
            <w:tcW w:w="1705" w:type="dxa"/>
          </w:tcPr>
          <w:p w14:paraId="7D8D6EC0" w14:textId="4DFF776B" w:rsidR="00F64A33" w:rsidRPr="00DF08D9" w:rsidRDefault="00F64A33" w:rsidP="00677FD9">
            <w:pPr>
              <w:pStyle w:val="SDMTableBoxParaNotNumbered"/>
            </w:pPr>
            <w:r w:rsidRPr="005508B2">
              <w:t>15.6</w:t>
            </w:r>
          </w:p>
        </w:tc>
      </w:tr>
      <w:tr w:rsidR="00F64A33" w:rsidRPr="00DF08D9" w14:paraId="63E30CFF" w14:textId="77777777" w:rsidTr="00BA11E3">
        <w:tc>
          <w:tcPr>
            <w:tcW w:w="2859" w:type="dxa"/>
          </w:tcPr>
          <w:p w14:paraId="4144F7F0" w14:textId="5C952367" w:rsidR="00F64A33" w:rsidRPr="00DF08D9" w:rsidRDefault="00F64A33" w:rsidP="00677FD9">
            <w:pPr>
              <w:pStyle w:val="SDMTableBoxParaNumbered"/>
              <w:numPr>
                <w:ilvl w:val="0"/>
                <w:numId w:val="0"/>
              </w:numPr>
            </w:pPr>
            <w:r w:rsidRPr="005508B2">
              <w:t>Türkiye</w:t>
            </w:r>
          </w:p>
        </w:tc>
        <w:tc>
          <w:tcPr>
            <w:tcW w:w="2551" w:type="dxa"/>
          </w:tcPr>
          <w:p w14:paraId="0DE886B6" w14:textId="607C16F5" w:rsidR="00F64A33" w:rsidRPr="00DF08D9" w:rsidRDefault="00F64A33" w:rsidP="00677FD9">
            <w:pPr>
              <w:pStyle w:val="SDMTableBoxParaNotNumbered"/>
            </w:pPr>
            <w:r w:rsidRPr="005508B2">
              <w:t>Kars</w:t>
            </w:r>
          </w:p>
        </w:tc>
        <w:tc>
          <w:tcPr>
            <w:tcW w:w="1418" w:type="dxa"/>
          </w:tcPr>
          <w:p w14:paraId="2C84A366" w14:textId="1389AE77" w:rsidR="00F64A33" w:rsidRPr="00DF08D9" w:rsidRDefault="00F64A33" w:rsidP="00677FD9">
            <w:pPr>
              <w:pStyle w:val="SDMTableBoxParaNotNumbered"/>
            </w:pPr>
            <w:r w:rsidRPr="005508B2">
              <w:t>N/A</w:t>
            </w:r>
          </w:p>
        </w:tc>
        <w:tc>
          <w:tcPr>
            <w:tcW w:w="1705" w:type="dxa"/>
          </w:tcPr>
          <w:p w14:paraId="777D4B21" w14:textId="23F6CF91" w:rsidR="00F64A33" w:rsidRPr="00DF08D9" w:rsidRDefault="00F64A33" w:rsidP="00677FD9">
            <w:pPr>
              <w:pStyle w:val="SDMTableBoxParaNotNumbered"/>
            </w:pPr>
            <w:r w:rsidRPr="005508B2">
              <w:t>N/A</w:t>
            </w:r>
          </w:p>
        </w:tc>
      </w:tr>
      <w:tr w:rsidR="00F64A33" w:rsidRPr="00DF08D9" w14:paraId="5C35D038" w14:textId="77777777" w:rsidTr="00BA11E3">
        <w:tc>
          <w:tcPr>
            <w:tcW w:w="2859" w:type="dxa"/>
          </w:tcPr>
          <w:p w14:paraId="187683DB" w14:textId="4E85BA54" w:rsidR="00F64A33" w:rsidRPr="00DF08D9" w:rsidRDefault="00F64A33" w:rsidP="00677FD9">
            <w:pPr>
              <w:pStyle w:val="SDMTableBoxParaNumbered"/>
              <w:numPr>
                <w:ilvl w:val="0"/>
                <w:numId w:val="0"/>
              </w:numPr>
            </w:pPr>
            <w:r w:rsidRPr="005508B2">
              <w:t>Türkiye</w:t>
            </w:r>
          </w:p>
        </w:tc>
        <w:tc>
          <w:tcPr>
            <w:tcW w:w="2551" w:type="dxa"/>
          </w:tcPr>
          <w:p w14:paraId="15AD2DA5" w14:textId="7B49FB62" w:rsidR="00F64A33" w:rsidRPr="00DF08D9" w:rsidRDefault="00F64A33" w:rsidP="00677FD9">
            <w:pPr>
              <w:pStyle w:val="SDMTableBoxParaNotNumbered"/>
            </w:pPr>
            <w:r w:rsidRPr="005508B2">
              <w:t>Kastamonu</w:t>
            </w:r>
          </w:p>
        </w:tc>
        <w:tc>
          <w:tcPr>
            <w:tcW w:w="1418" w:type="dxa"/>
          </w:tcPr>
          <w:p w14:paraId="2FBCD88D" w14:textId="603DDAC2" w:rsidR="00F64A33" w:rsidRPr="00DF08D9" w:rsidRDefault="00F64A33" w:rsidP="00677FD9">
            <w:pPr>
              <w:pStyle w:val="SDMTableBoxParaNotNumbered"/>
            </w:pPr>
            <w:r w:rsidRPr="005508B2">
              <w:t>0.8</w:t>
            </w:r>
          </w:p>
        </w:tc>
        <w:tc>
          <w:tcPr>
            <w:tcW w:w="1705" w:type="dxa"/>
          </w:tcPr>
          <w:p w14:paraId="7ACC693E" w14:textId="3FFE1D91" w:rsidR="00F64A33" w:rsidRPr="00DF08D9" w:rsidRDefault="00F64A33" w:rsidP="00677FD9">
            <w:pPr>
              <w:pStyle w:val="SDMTableBoxParaNotNumbered"/>
            </w:pPr>
            <w:r w:rsidRPr="005508B2">
              <w:t>23.9</w:t>
            </w:r>
          </w:p>
        </w:tc>
      </w:tr>
      <w:tr w:rsidR="00F64A33" w:rsidRPr="00DF08D9" w14:paraId="0FC2EDE9" w14:textId="77777777" w:rsidTr="00BA11E3">
        <w:tc>
          <w:tcPr>
            <w:tcW w:w="2859" w:type="dxa"/>
          </w:tcPr>
          <w:p w14:paraId="1781E377" w14:textId="12C11C65" w:rsidR="00F64A33" w:rsidRPr="00DF08D9" w:rsidRDefault="00F64A33" w:rsidP="00677FD9">
            <w:pPr>
              <w:pStyle w:val="SDMTableBoxParaNumbered"/>
              <w:numPr>
                <w:ilvl w:val="0"/>
                <w:numId w:val="0"/>
              </w:numPr>
            </w:pPr>
            <w:r w:rsidRPr="005508B2">
              <w:t>Türkiye</w:t>
            </w:r>
          </w:p>
        </w:tc>
        <w:tc>
          <w:tcPr>
            <w:tcW w:w="2551" w:type="dxa"/>
          </w:tcPr>
          <w:p w14:paraId="6D000E04" w14:textId="156B0491" w:rsidR="00F64A33" w:rsidRPr="00DF08D9" w:rsidRDefault="00F64A33" w:rsidP="00677FD9">
            <w:pPr>
              <w:pStyle w:val="SDMTableBoxParaNotNumbered"/>
            </w:pPr>
            <w:r w:rsidRPr="005508B2">
              <w:t>Kayseri</w:t>
            </w:r>
          </w:p>
        </w:tc>
        <w:tc>
          <w:tcPr>
            <w:tcW w:w="1418" w:type="dxa"/>
          </w:tcPr>
          <w:p w14:paraId="36269BBA" w14:textId="459AF928" w:rsidR="00F64A33" w:rsidRPr="00DF08D9" w:rsidRDefault="00F64A33" w:rsidP="00677FD9">
            <w:pPr>
              <w:pStyle w:val="SDMTableBoxParaNotNumbered"/>
            </w:pPr>
            <w:r w:rsidRPr="005508B2">
              <w:t>2.8</w:t>
            </w:r>
          </w:p>
        </w:tc>
        <w:tc>
          <w:tcPr>
            <w:tcW w:w="1705" w:type="dxa"/>
          </w:tcPr>
          <w:p w14:paraId="0230F42F" w14:textId="65553C23" w:rsidR="00F64A33" w:rsidRPr="00DF08D9" w:rsidRDefault="00F64A33" w:rsidP="00677FD9">
            <w:pPr>
              <w:pStyle w:val="SDMTableBoxParaNotNumbered"/>
            </w:pPr>
            <w:r w:rsidRPr="005508B2">
              <w:t>27.3</w:t>
            </w:r>
          </w:p>
        </w:tc>
      </w:tr>
      <w:tr w:rsidR="00F64A33" w:rsidRPr="00DF08D9" w14:paraId="06B7E8B7" w14:textId="77777777" w:rsidTr="00BA11E3">
        <w:tc>
          <w:tcPr>
            <w:tcW w:w="2859" w:type="dxa"/>
          </w:tcPr>
          <w:p w14:paraId="442DBE17" w14:textId="11F0E4EF" w:rsidR="00F64A33" w:rsidRPr="00DF08D9" w:rsidRDefault="00F64A33" w:rsidP="00677FD9">
            <w:pPr>
              <w:pStyle w:val="SDMTableBoxParaNumbered"/>
              <w:numPr>
                <w:ilvl w:val="0"/>
                <w:numId w:val="0"/>
              </w:numPr>
            </w:pPr>
            <w:r w:rsidRPr="005508B2">
              <w:t>Türkiye</w:t>
            </w:r>
          </w:p>
        </w:tc>
        <w:tc>
          <w:tcPr>
            <w:tcW w:w="2551" w:type="dxa"/>
          </w:tcPr>
          <w:p w14:paraId="29E245E8" w14:textId="618B4C9C" w:rsidR="00F64A33" w:rsidRPr="00DF08D9" w:rsidRDefault="00F64A33" w:rsidP="00677FD9">
            <w:pPr>
              <w:pStyle w:val="SDMTableBoxParaNotNumbered"/>
            </w:pPr>
            <w:r w:rsidRPr="005508B2">
              <w:t>Kilis</w:t>
            </w:r>
          </w:p>
        </w:tc>
        <w:tc>
          <w:tcPr>
            <w:tcW w:w="1418" w:type="dxa"/>
          </w:tcPr>
          <w:p w14:paraId="68A0AF0B" w14:textId="3806E7D2" w:rsidR="00F64A33" w:rsidRPr="00DF08D9" w:rsidRDefault="00F64A33" w:rsidP="00677FD9">
            <w:pPr>
              <w:pStyle w:val="SDMTableBoxParaNotNumbered"/>
            </w:pPr>
            <w:r w:rsidRPr="005508B2">
              <w:t>N/A</w:t>
            </w:r>
          </w:p>
        </w:tc>
        <w:tc>
          <w:tcPr>
            <w:tcW w:w="1705" w:type="dxa"/>
          </w:tcPr>
          <w:p w14:paraId="77682A0F" w14:textId="7BF83362" w:rsidR="00F64A33" w:rsidRPr="00DF08D9" w:rsidRDefault="00F64A33" w:rsidP="00677FD9">
            <w:pPr>
              <w:pStyle w:val="SDMTableBoxParaNotNumbered"/>
            </w:pPr>
            <w:r w:rsidRPr="005508B2">
              <w:t>N/A</w:t>
            </w:r>
          </w:p>
        </w:tc>
      </w:tr>
      <w:tr w:rsidR="00F64A33" w:rsidRPr="00DF08D9" w14:paraId="0C819B71" w14:textId="77777777" w:rsidTr="00BA11E3">
        <w:tc>
          <w:tcPr>
            <w:tcW w:w="2859" w:type="dxa"/>
          </w:tcPr>
          <w:p w14:paraId="586775AB" w14:textId="7BD83D78" w:rsidR="00F64A33" w:rsidRPr="00DF08D9" w:rsidRDefault="00F64A33" w:rsidP="00677FD9">
            <w:pPr>
              <w:pStyle w:val="SDMTableBoxParaNumbered"/>
              <w:numPr>
                <w:ilvl w:val="0"/>
                <w:numId w:val="0"/>
              </w:numPr>
            </w:pPr>
            <w:r w:rsidRPr="005508B2">
              <w:t>Türkiye</w:t>
            </w:r>
          </w:p>
        </w:tc>
        <w:tc>
          <w:tcPr>
            <w:tcW w:w="2551" w:type="dxa"/>
          </w:tcPr>
          <w:p w14:paraId="1419FC03" w14:textId="31BB2300" w:rsidR="00F64A33" w:rsidRPr="00DF08D9" w:rsidRDefault="00F64A33" w:rsidP="00677FD9">
            <w:pPr>
              <w:pStyle w:val="SDMTableBoxParaNotNumbered"/>
            </w:pPr>
            <w:r w:rsidRPr="005508B2">
              <w:t>Kırıkkale</w:t>
            </w:r>
          </w:p>
        </w:tc>
        <w:tc>
          <w:tcPr>
            <w:tcW w:w="1418" w:type="dxa"/>
          </w:tcPr>
          <w:p w14:paraId="43E5BF3B" w14:textId="733A7AF5" w:rsidR="00F64A33" w:rsidRPr="00DF08D9" w:rsidRDefault="00F64A33" w:rsidP="00677FD9">
            <w:pPr>
              <w:pStyle w:val="SDMTableBoxParaNotNumbered"/>
            </w:pPr>
            <w:r w:rsidRPr="005508B2">
              <w:t>N/A</w:t>
            </w:r>
          </w:p>
        </w:tc>
        <w:tc>
          <w:tcPr>
            <w:tcW w:w="1705" w:type="dxa"/>
          </w:tcPr>
          <w:p w14:paraId="5FE6007D" w14:textId="258BFF8B" w:rsidR="00F64A33" w:rsidRPr="00DF08D9" w:rsidRDefault="00F64A33" w:rsidP="00677FD9">
            <w:pPr>
              <w:pStyle w:val="SDMTableBoxParaNotNumbered"/>
            </w:pPr>
            <w:r w:rsidRPr="005508B2">
              <w:t>N/A</w:t>
            </w:r>
          </w:p>
        </w:tc>
      </w:tr>
      <w:tr w:rsidR="00F64A33" w:rsidRPr="00DF08D9" w14:paraId="72ABAEEE" w14:textId="77777777" w:rsidTr="00BA11E3">
        <w:tc>
          <w:tcPr>
            <w:tcW w:w="2859" w:type="dxa"/>
          </w:tcPr>
          <w:p w14:paraId="6334EC6E" w14:textId="3085CCE2" w:rsidR="00F64A33" w:rsidRPr="00DF08D9" w:rsidRDefault="00F64A33" w:rsidP="00677FD9">
            <w:pPr>
              <w:pStyle w:val="SDMTableBoxParaNumbered"/>
              <w:numPr>
                <w:ilvl w:val="0"/>
                <w:numId w:val="0"/>
              </w:numPr>
            </w:pPr>
            <w:r w:rsidRPr="006B27C3">
              <w:t>Türkiye</w:t>
            </w:r>
          </w:p>
        </w:tc>
        <w:tc>
          <w:tcPr>
            <w:tcW w:w="2551" w:type="dxa"/>
          </w:tcPr>
          <w:p w14:paraId="005F2283" w14:textId="1811C6FB" w:rsidR="00F64A33" w:rsidRPr="00DF08D9" w:rsidRDefault="00F64A33" w:rsidP="00677FD9">
            <w:pPr>
              <w:pStyle w:val="SDMTableBoxParaNotNumbered"/>
            </w:pPr>
            <w:r w:rsidRPr="006B27C3">
              <w:t>Kırklareli</w:t>
            </w:r>
          </w:p>
        </w:tc>
        <w:tc>
          <w:tcPr>
            <w:tcW w:w="1418" w:type="dxa"/>
          </w:tcPr>
          <w:p w14:paraId="5CBBBA4E" w14:textId="7D0B4C98" w:rsidR="00F64A33" w:rsidRPr="00DF08D9" w:rsidRDefault="00F64A33" w:rsidP="00677FD9">
            <w:pPr>
              <w:pStyle w:val="SDMTableBoxParaNotNumbered"/>
            </w:pPr>
            <w:r w:rsidRPr="006B27C3">
              <w:t>3.0</w:t>
            </w:r>
          </w:p>
        </w:tc>
        <w:tc>
          <w:tcPr>
            <w:tcW w:w="1705" w:type="dxa"/>
          </w:tcPr>
          <w:p w14:paraId="28E71D74" w14:textId="35865303" w:rsidR="00F64A33" w:rsidRPr="00DF08D9" w:rsidRDefault="00F64A33" w:rsidP="00677FD9">
            <w:pPr>
              <w:pStyle w:val="SDMTableBoxParaNotNumbered"/>
            </w:pPr>
            <w:r w:rsidRPr="006B27C3">
              <w:t>20.4</w:t>
            </w:r>
          </w:p>
        </w:tc>
      </w:tr>
      <w:tr w:rsidR="00F64A33" w:rsidRPr="00DF08D9" w14:paraId="6826D4AD" w14:textId="77777777" w:rsidTr="00BA11E3">
        <w:tc>
          <w:tcPr>
            <w:tcW w:w="2859" w:type="dxa"/>
          </w:tcPr>
          <w:p w14:paraId="3F62DEA4" w14:textId="7D2B743A" w:rsidR="00F64A33" w:rsidRPr="00DF08D9" w:rsidRDefault="00F64A33" w:rsidP="00677FD9">
            <w:pPr>
              <w:pStyle w:val="SDMTableBoxParaNumbered"/>
              <w:numPr>
                <w:ilvl w:val="0"/>
                <w:numId w:val="0"/>
              </w:numPr>
            </w:pPr>
            <w:r w:rsidRPr="006B27C3">
              <w:t>Türkiye</w:t>
            </w:r>
          </w:p>
        </w:tc>
        <w:tc>
          <w:tcPr>
            <w:tcW w:w="2551" w:type="dxa"/>
          </w:tcPr>
          <w:p w14:paraId="4F040EEC" w14:textId="0716C29F" w:rsidR="00F64A33" w:rsidRPr="00DF08D9" w:rsidRDefault="00F64A33" w:rsidP="00677FD9">
            <w:pPr>
              <w:pStyle w:val="SDMTableBoxParaNotNumbered"/>
            </w:pPr>
            <w:r w:rsidRPr="006B27C3">
              <w:t>Kırşehir</w:t>
            </w:r>
          </w:p>
        </w:tc>
        <w:tc>
          <w:tcPr>
            <w:tcW w:w="1418" w:type="dxa"/>
          </w:tcPr>
          <w:p w14:paraId="69BD494D" w14:textId="0F34F075" w:rsidR="00F64A33" w:rsidRPr="00DF08D9" w:rsidRDefault="00F64A33" w:rsidP="00677FD9">
            <w:pPr>
              <w:pStyle w:val="SDMTableBoxParaNotNumbered"/>
            </w:pPr>
            <w:r w:rsidRPr="006B27C3">
              <w:t>N/A</w:t>
            </w:r>
          </w:p>
        </w:tc>
        <w:tc>
          <w:tcPr>
            <w:tcW w:w="1705" w:type="dxa"/>
          </w:tcPr>
          <w:p w14:paraId="1DB1F973" w14:textId="7CF96FCC" w:rsidR="00F64A33" w:rsidRPr="00DF08D9" w:rsidRDefault="00F64A33" w:rsidP="00677FD9">
            <w:pPr>
              <w:pStyle w:val="SDMTableBoxParaNotNumbered"/>
            </w:pPr>
            <w:r w:rsidRPr="006B27C3">
              <w:t>N/A</w:t>
            </w:r>
          </w:p>
        </w:tc>
      </w:tr>
      <w:tr w:rsidR="00F64A33" w:rsidRPr="00DF08D9" w14:paraId="54A34775" w14:textId="77777777" w:rsidTr="00BA11E3">
        <w:tc>
          <w:tcPr>
            <w:tcW w:w="2859" w:type="dxa"/>
          </w:tcPr>
          <w:p w14:paraId="34B9D46E" w14:textId="0842E743" w:rsidR="00F64A33" w:rsidRPr="00DF08D9" w:rsidRDefault="00F64A33" w:rsidP="00677FD9">
            <w:pPr>
              <w:pStyle w:val="SDMTableBoxParaNumbered"/>
              <w:numPr>
                <w:ilvl w:val="0"/>
                <w:numId w:val="0"/>
              </w:numPr>
            </w:pPr>
            <w:r w:rsidRPr="006B27C3">
              <w:t>Türkiye</w:t>
            </w:r>
          </w:p>
        </w:tc>
        <w:tc>
          <w:tcPr>
            <w:tcW w:w="2551" w:type="dxa"/>
          </w:tcPr>
          <w:p w14:paraId="581742CC" w14:textId="09AEBC73" w:rsidR="00F64A33" w:rsidRPr="00DF08D9" w:rsidRDefault="00F64A33" w:rsidP="00677FD9">
            <w:pPr>
              <w:pStyle w:val="SDMTableBoxParaNotNumbered"/>
            </w:pPr>
            <w:r w:rsidRPr="006B27C3">
              <w:t>Kocaeli</w:t>
            </w:r>
          </w:p>
        </w:tc>
        <w:tc>
          <w:tcPr>
            <w:tcW w:w="1418" w:type="dxa"/>
          </w:tcPr>
          <w:p w14:paraId="0F6A66DA" w14:textId="0F8049B8" w:rsidR="00F64A33" w:rsidRPr="00DF08D9" w:rsidRDefault="00F64A33" w:rsidP="00677FD9">
            <w:pPr>
              <w:pStyle w:val="SDMTableBoxParaNotNumbered"/>
            </w:pPr>
            <w:r w:rsidRPr="006B27C3">
              <w:t>1.0</w:t>
            </w:r>
          </w:p>
        </w:tc>
        <w:tc>
          <w:tcPr>
            <w:tcW w:w="1705" w:type="dxa"/>
          </w:tcPr>
          <w:p w14:paraId="7FF86B65" w14:textId="4798C553" w:rsidR="00F64A33" w:rsidRPr="00DF08D9" w:rsidRDefault="00F64A33" w:rsidP="00677FD9">
            <w:pPr>
              <w:pStyle w:val="SDMTableBoxParaNotNumbered"/>
            </w:pPr>
            <w:r w:rsidRPr="006B27C3">
              <w:t>15.9</w:t>
            </w:r>
          </w:p>
        </w:tc>
      </w:tr>
      <w:tr w:rsidR="00F64A33" w:rsidRPr="00DF08D9" w14:paraId="726B6B67" w14:textId="77777777" w:rsidTr="00BA11E3">
        <w:tc>
          <w:tcPr>
            <w:tcW w:w="2859" w:type="dxa"/>
          </w:tcPr>
          <w:p w14:paraId="16F9379C" w14:textId="4AD6E4CE" w:rsidR="00F64A33" w:rsidRPr="00DF08D9" w:rsidRDefault="00F64A33" w:rsidP="00677FD9">
            <w:pPr>
              <w:pStyle w:val="SDMTableBoxParaNumbered"/>
              <w:numPr>
                <w:ilvl w:val="0"/>
                <w:numId w:val="0"/>
              </w:numPr>
            </w:pPr>
            <w:r w:rsidRPr="006B27C3">
              <w:t>Türkiye</w:t>
            </w:r>
          </w:p>
        </w:tc>
        <w:tc>
          <w:tcPr>
            <w:tcW w:w="2551" w:type="dxa"/>
          </w:tcPr>
          <w:p w14:paraId="71D728EC" w14:textId="3114A301" w:rsidR="00F64A33" w:rsidRPr="00DF08D9" w:rsidRDefault="00F64A33" w:rsidP="00677FD9">
            <w:pPr>
              <w:pStyle w:val="SDMTableBoxParaNotNumbered"/>
            </w:pPr>
            <w:r w:rsidRPr="006B27C3">
              <w:t>Konya</w:t>
            </w:r>
          </w:p>
        </w:tc>
        <w:tc>
          <w:tcPr>
            <w:tcW w:w="1418" w:type="dxa"/>
          </w:tcPr>
          <w:p w14:paraId="6649C9FD" w14:textId="7FBE33FA" w:rsidR="00F64A33" w:rsidRPr="00DF08D9" w:rsidRDefault="00F64A33" w:rsidP="00677FD9">
            <w:pPr>
              <w:pStyle w:val="SDMTableBoxParaNotNumbered"/>
            </w:pPr>
            <w:r w:rsidRPr="006B27C3">
              <w:t>3.6</w:t>
            </w:r>
          </w:p>
        </w:tc>
        <w:tc>
          <w:tcPr>
            <w:tcW w:w="1705" w:type="dxa"/>
          </w:tcPr>
          <w:p w14:paraId="37D6CA40" w14:textId="3EDCFD20" w:rsidR="00F64A33" w:rsidRPr="00DF08D9" w:rsidRDefault="00F64A33" w:rsidP="00677FD9">
            <w:pPr>
              <w:pStyle w:val="SDMTableBoxParaNotNumbered"/>
            </w:pPr>
            <w:r w:rsidRPr="006B27C3">
              <w:t>15.3</w:t>
            </w:r>
          </w:p>
        </w:tc>
      </w:tr>
      <w:tr w:rsidR="00F64A33" w:rsidRPr="00DF08D9" w14:paraId="6EB3189D" w14:textId="77777777" w:rsidTr="00BA11E3">
        <w:tc>
          <w:tcPr>
            <w:tcW w:w="2859" w:type="dxa"/>
          </w:tcPr>
          <w:p w14:paraId="1E0446D5" w14:textId="3EE77F7B" w:rsidR="00F64A33" w:rsidRPr="00DF08D9" w:rsidRDefault="00F64A33" w:rsidP="00677FD9">
            <w:pPr>
              <w:pStyle w:val="SDMTableBoxParaNumbered"/>
              <w:numPr>
                <w:ilvl w:val="0"/>
                <w:numId w:val="0"/>
              </w:numPr>
            </w:pPr>
            <w:r w:rsidRPr="006B27C3">
              <w:t>Türkiye</w:t>
            </w:r>
          </w:p>
        </w:tc>
        <w:tc>
          <w:tcPr>
            <w:tcW w:w="2551" w:type="dxa"/>
          </w:tcPr>
          <w:p w14:paraId="251E08F6" w14:textId="521256C4" w:rsidR="00F64A33" w:rsidRPr="00DF08D9" w:rsidRDefault="00F64A33" w:rsidP="00677FD9">
            <w:pPr>
              <w:pStyle w:val="SDMTableBoxParaNotNumbered"/>
            </w:pPr>
            <w:r w:rsidRPr="006B27C3">
              <w:t>Kütahya</w:t>
            </w:r>
          </w:p>
        </w:tc>
        <w:tc>
          <w:tcPr>
            <w:tcW w:w="1418" w:type="dxa"/>
          </w:tcPr>
          <w:p w14:paraId="0C4A85F5" w14:textId="2497892D" w:rsidR="00F64A33" w:rsidRPr="00DF08D9" w:rsidRDefault="00F64A33" w:rsidP="00677FD9">
            <w:pPr>
              <w:pStyle w:val="SDMTableBoxParaNotNumbered"/>
            </w:pPr>
            <w:r w:rsidRPr="006B27C3">
              <w:t>2.5</w:t>
            </w:r>
          </w:p>
        </w:tc>
        <w:tc>
          <w:tcPr>
            <w:tcW w:w="1705" w:type="dxa"/>
          </w:tcPr>
          <w:p w14:paraId="2201D183" w14:textId="6476535F" w:rsidR="00F64A33" w:rsidRPr="00DF08D9" w:rsidRDefault="00F64A33" w:rsidP="00677FD9">
            <w:pPr>
              <w:pStyle w:val="SDMTableBoxParaNotNumbered"/>
            </w:pPr>
            <w:r w:rsidRPr="006B27C3">
              <w:t>35.8</w:t>
            </w:r>
          </w:p>
        </w:tc>
      </w:tr>
      <w:tr w:rsidR="00F64A33" w:rsidRPr="00DF08D9" w14:paraId="7FB56BFF" w14:textId="77777777" w:rsidTr="00BA11E3">
        <w:tc>
          <w:tcPr>
            <w:tcW w:w="2859" w:type="dxa"/>
          </w:tcPr>
          <w:p w14:paraId="67C43199" w14:textId="2A693D0D" w:rsidR="00F64A33" w:rsidRPr="00DF08D9" w:rsidRDefault="00F64A33" w:rsidP="00677FD9">
            <w:pPr>
              <w:pStyle w:val="SDMTableBoxParaNumbered"/>
              <w:numPr>
                <w:ilvl w:val="0"/>
                <w:numId w:val="0"/>
              </w:numPr>
            </w:pPr>
            <w:r w:rsidRPr="006B27C3">
              <w:t>Türkiye</w:t>
            </w:r>
          </w:p>
        </w:tc>
        <w:tc>
          <w:tcPr>
            <w:tcW w:w="2551" w:type="dxa"/>
          </w:tcPr>
          <w:p w14:paraId="6CAFB071" w14:textId="2257F7E3" w:rsidR="00F64A33" w:rsidRPr="00DF08D9" w:rsidRDefault="00F64A33" w:rsidP="00677FD9">
            <w:pPr>
              <w:pStyle w:val="SDMTableBoxParaNotNumbered"/>
            </w:pPr>
            <w:r w:rsidRPr="006B27C3">
              <w:t>Malatya</w:t>
            </w:r>
          </w:p>
        </w:tc>
        <w:tc>
          <w:tcPr>
            <w:tcW w:w="1418" w:type="dxa"/>
          </w:tcPr>
          <w:p w14:paraId="2B10D48A" w14:textId="23CD82FA" w:rsidR="00F64A33" w:rsidRPr="00DF08D9" w:rsidRDefault="00F64A33" w:rsidP="00677FD9">
            <w:pPr>
              <w:pStyle w:val="SDMTableBoxParaNotNumbered"/>
            </w:pPr>
            <w:r w:rsidRPr="006B27C3">
              <w:t>N/A</w:t>
            </w:r>
          </w:p>
        </w:tc>
        <w:tc>
          <w:tcPr>
            <w:tcW w:w="1705" w:type="dxa"/>
          </w:tcPr>
          <w:p w14:paraId="3FB684C7" w14:textId="1E267D8D" w:rsidR="00F64A33" w:rsidRPr="00DF08D9" w:rsidRDefault="00F64A33" w:rsidP="00677FD9">
            <w:pPr>
              <w:pStyle w:val="SDMTableBoxParaNotNumbered"/>
            </w:pPr>
            <w:r w:rsidRPr="006B27C3">
              <w:t>N/A</w:t>
            </w:r>
          </w:p>
        </w:tc>
      </w:tr>
      <w:tr w:rsidR="00F64A33" w:rsidRPr="00DF08D9" w14:paraId="7BFDC8A6" w14:textId="77777777" w:rsidTr="00BA11E3">
        <w:tc>
          <w:tcPr>
            <w:tcW w:w="2859" w:type="dxa"/>
          </w:tcPr>
          <w:p w14:paraId="6DFD008F" w14:textId="45AB3DB3" w:rsidR="00F64A33" w:rsidRPr="00DF08D9" w:rsidRDefault="00F64A33" w:rsidP="00677FD9">
            <w:pPr>
              <w:pStyle w:val="SDMTableBoxParaNumbered"/>
              <w:numPr>
                <w:ilvl w:val="0"/>
                <w:numId w:val="0"/>
              </w:numPr>
            </w:pPr>
            <w:r w:rsidRPr="006B27C3">
              <w:t>Türkiye</w:t>
            </w:r>
          </w:p>
        </w:tc>
        <w:tc>
          <w:tcPr>
            <w:tcW w:w="2551" w:type="dxa"/>
          </w:tcPr>
          <w:p w14:paraId="1E0B4F95" w14:textId="556ACDB3" w:rsidR="00F64A33" w:rsidRPr="00DF08D9" w:rsidRDefault="00F64A33" w:rsidP="00677FD9">
            <w:pPr>
              <w:pStyle w:val="SDMTableBoxParaNotNumbered"/>
            </w:pPr>
            <w:r w:rsidRPr="006B27C3">
              <w:t>Manisa</w:t>
            </w:r>
          </w:p>
        </w:tc>
        <w:tc>
          <w:tcPr>
            <w:tcW w:w="1418" w:type="dxa"/>
          </w:tcPr>
          <w:p w14:paraId="32F8D4AE" w14:textId="7D62256A" w:rsidR="00F64A33" w:rsidRPr="00DF08D9" w:rsidRDefault="00F64A33" w:rsidP="00677FD9">
            <w:pPr>
              <w:pStyle w:val="SDMTableBoxParaNotNumbered"/>
            </w:pPr>
            <w:r w:rsidRPr="006B27C3">
              <w:t>2.3</w:t>
            </w:r>
          </w:p>
        </w:tc>
        <w:tc>
          <w:tcPr>
            <w:tcW w:w="1705" w:type="dxa"/>
          </w:tcPr>
          <w:p w14:paraId="0F03F0FA" w14:textId="39424819" w:rsidR="00F64A33" w:rsidRPr="00DF08D9" w:rsidRDefault="00F64A33" w:rsidP="00677FD9">
            <w:pPr>
              <w:pStyle w:val="SDMTableBoxParaNotNumbered"/>
            </w:pPr>
            <w:r w:rsidRPr="006B27C3">
              <w:t>33.9</w:t>
            </w:r>
          </w:p>
        </w:tc>
      </w:tr>
      <w:tr w:rsidR="00F64A33" w:rsidRPr="00DF08D9" w14:paraId="05AAF6BE" w14:textId="77777777" w:rsidTr="00BA11E3">
        <w:tc>
          <w:tcPr>
            <w:tcW w:w="2859" w:type="dxa"/>
          </w:tcPr>
          <w:p w14:paraId="52077DF1" w14:textId="3ED4B2D6" w:rsidR="00F64A33" w:rsidRPr="00DF08D9" w:rsidRDefault="00F64A33" w:rsidP="00677FD9">
            <w:pPr>
              <w:pStyle w:val="SDMTableBoxParaNumbered"/>
              <w:numPr>
                <w:ilvl w:val="0"/>
                <w:numId w:val="0"/>
              </w:numPr>
            </w:pPr>
            <w:r w:rsidRPr="006B27C3">
              <w:t>Türkiye</w:t>
            </w:r>
          </w:p>
        </w:tc>
        <w:tc>
          <w:tcPr>
            <w:tcW w:w="2551" w:type="dxa"/>
          </w:tcPr>
          <w:p w14:paraId="0477674A" w14:textId="00DD87B9" w:rsidR="00F64A33" w:rsidRPr="00DF08D9" w:rsidRDefault="00F64A33" w:rsidP="00677FD9">
            <w:pPr>
              <w:pStyle w:val="SDMTableBoxParaNotNumbered"/>
            </w:pPr>
            <w:r w:rsidRPr="006B27C3">
              <w:t>Mardin</w:t>
            </w:r>
          </w:p>
        </w:tc>
        <w:tc>
          <w:tcPr>
            <w:tcW w:w="1418" w:type="dxa"/>
          </w:tcPr>
          <w:p w14:paraId="73C22219" w14:textId="4DAC7EBA" w:rsidR="00F64A33" w:rsidRPr="00DF08D9" w:rsidRDefault="00F64A33" w:rsidP="00677FD9">
            <w:pPr>
              <w:pStyle w:val="SDMTableBoxParaNotNumbered"/>
            </w:pPr>
            <w:r w:rsidRPr="006B27C3">
              <w:t>N/A</w:t>
            </w:r>
          </w:p>
        </w:tc>
        <w:tc>
          <w:tcPr>
            <w:tcW w:w="1705" w:type="dxa"/>
          </w:tcPr>
          <w:p w14:paraId="79A31D54" w14:textId="6D867A17" w:rsidR="00F64A33" w:rsidRPr="00DF08D9" w:rsidRDefault="00F64A33" w:rsidP="00677FD9">
            <w:pPr>
              <w:pStyle w:val="SDMTableBoxParaNotNumbered"/>
            </w:pPr>
            <w:r w:rsidRPr="006B27C3">
              <w:t>N/A</w:t>
            </w:r>
          </w:p>
        </w:tc>
      </w:tr>
      <w:tr w:rsidR="00F64A33" w:rsidRPr="00DF08D9" w14:paraId="54554504" w14:textId="77777777" w:rsidTr="00BA11E3">
        <w:tc>
          <w:tcPr>
            <w:tcW w:w="2859" w:type="dxa"/>
          </w:tcPr>
          <w:p w14:paraId="0AC885C8" w14:textId="5B06A576" w:rsidR="00F64A33" w:rsidRPr="00DF08D9" w:rsidRDefault="00F64A33" w:rsidP="00677FD9">
            <w:pPr>
              <w:pStyle w:val="SDMTableBoxParaNumbered"/>
              <w:numPr>
                <w:ilvl w:val="0"/>
                <w:numId w:val="0"/>
              </w:numPr>
            </w:pPr>
            <w:r w:rsidRPr="006B27C3">
              <w:t>Türkiye</w:t>
            </w:r>
          </w:p>
        </w:tc>
        <w:tc>
          <w:tcPr>
            <w:tcW w:w="2551" w:type="dxa"/>
          </w:tcPr>
          <w:p w14:paraId="49C10A52" w14:textId="2906894B" w:rsidR="00F64A33" w:rsidRPr="00DF08D9" w:rsidRDefault="00F64A33" w:rsidP="00677FD9">
            <w:pPr>
              <w:pStyle w:val="SDMTableBoxParaNotNumbered"/>
            </w:pPr>
            <w:r w:rsidRPr="006B27C3">
              <w:t>Mersin</w:t>
            </w:r>
          </w:p>
        </w:tc>
        <w:tc>
          <w:tcPr>
            <w:tcW w:w="1418" w:type="dxa"/>
          </w:tcPr>
          <w:p w14:paraId="0DB5BC44" w14:textId="7ACDCB86" w:rsidR="00F64A33" w:rsidRPr="00DF08D9" w:rsidRDefault="00F64A33" w:rsidP="00677FD9">
            <w:pPr>
              <w:pStyle w:val="SDMTableBoxParaNotNumbered"/>
            </w:pPr>
            <w:r w:rsidRPr="006B27C3">
              <w:t>3.3</w:t>
            </w:r>
          </w:p>
        </w:tc>
        <w:tc>
          <w:tcPr>
            <w:tcW w:w="1705" w:type="dxa"/>
          </w:tcPr>
          <w:p w14:paraId="10043354" w14:textId="4405C63F" w:rsidR="00F64A33" w:rsidRPr="00DF08D9" w:rsidRDefault="00F64A33" w:rsidP="00677FD9">
            <w:pPr>
              <w:pStyle w:val="SDMTableBoxParaNotNumbered"/>
            </w:pPr>
            <w:r w:rsidRPr="006B27C3">
              <w:t>30.3</w:t>
            </w:r>
          </w:p>
        </w:tc>
      </w:tr>
      <w:tr w:rsidR="00F64A33" w:rsidRPr="00DF08D9" w14:paraId="49FCD245" w14:textId="77777777" w:rsidTr="00BA11E3">
        <w:tc>
          <w:tcPr>
            <w:tcW w:w="2859" w:type="dxa"/>
          </w:tcPr>
          <w:p w14:paraId="66457BE6" w14:textId="2C932E63" w:rsidR="00F64A33" w:rsidRPr="00DF08D9" w:rsidRDefault="00F64A33" w:rsidP="00677FD9">
            <w:pPr>
              <w:pStyle w:val="SDMTableBoxParaNumbered"/>
              <w:numPr>
                <w:ilvl w:val="0"/>
                <w:numId w:val="0"/>
              </w:numPr>
            </w:pPr>
            <w:r w:rsidRPr="006B27C3">
              <w:t>Türkiye</w:t>
            </w:r>
          </w:p>
        </w:tc>
        <w:tc>
          <w:tcPr>
            <w:tcW w:w="2551" w:type="dxa"/>
          </w:tcPr>
          <w:p w14:paraId="12AF1168" w14:textId="25675B17" w:rsidR="00F64A33" w:rsidRPr="00DF08D9" w:rsidRDefault="00F64A33" w:rsidP="00677FD9">
            <w:pPr>
              <w:pStyle w:val="SDMTableBoxParaNotNumbered"/>
            </w:pPr>
            <w:r w:rsidRPr="006B27C3">
              <w:t>Muğla</w:t>
            </w:r>
          </w:p>
        </w:tc>
        <w:tc>
          <w:tcPr>
            <w:tcW w:w="1418" w:type="dxa"/>
          </w:tcPr>
          <w:p w14:paraId="613B7701" w14:textId="091E5401" w:rsidR="00F64A33" w:rsidRPr="00DF08D9" w:rsidRDefault="00F64A33" w:rsidP="00677FD9">
            <w:pPr>
              <w:pStyle w:val="SDMTableBoxParaNotNumbered"/>
            </w:pPr>
            <w:r w:rsidRPr="006B27C3">
              <w:t>8.9</w:t>
            </w:r>
          </w:p>
        </w:tc>
        <w:tc>
          <w:tcPr>
            <w:tcW w:w="1705" w:type="dxa"/>
          </w:tcPr>
          <w:p w14:paraId="4151525B" w14:textId="6B896B40" w:rsidR="00F64A33" w:rsidRPr="00DF08D9" w:rsidRDefault="00F64A33" w:rsidP="00677FD9">
            <w:pPr>
              <w:pStyle w:val="SDMTableBoxParaNotNumbered"/>
            </w:pPr>
            <w:r w:rsidRPr="006B27C3">
              <w:t>9.0</w:t>
            </w:r>
          </w:p>
        </w:tc>
      </w:tr>
      <w:tr w:rsidR="00F64A33" w:rsidRPr="00DF08D9" w14:paraId="5A858C4F" w14:textId="77777777" w:rsidTr="00BA11E3">
        <w:tc>
          <w:tcPr>
            <w:tcW w:w="2859" w:type="dxa"/>
          </w:tcPr>
          <w:p w14:paraId="031B852D" w14:textId="11E45BA2" w:rsidR="00F64A33" w:rsidRPr="00DF08D9" w:rsidRDefault="00F64A33" w:rsidP="00677FD9">
            <w:pPr>
              <w:pStyle w:val="SDMTableBoxParaNumbered"/>
              <w:numPr>
                <w:ilvl w:val="0"/>
                <w:numId w:val="0"/>
              </w:numPr>
            </w:pPr>
            <w:r w:rsidRPr="006B27C3">
              <w:t>Türkiye</w:t>
            </w:r>
          </w:p>
        </w:tc>
        <w:tc>
          <w:tcPr>
            <w:tcW w:w="2551" w:type="dxa"/>
          </w:tcPr>
          <w:p w14:paraId="51D0B63C" w14:textId="009C0031" w:rsidR="00F64A33" w:rsidRPr="00DF08D9" w:rsidRDefault="00F64A33" w:rsidP="00677FD9">
            <w:pPr>
              <w:pStyle w:val="SDMTableBoxParaNotNumbered"/>
            </w:pPr>
            <w:r w:rsidRPr="006B27C3">
              <w:t>Muş</w:t>
            </w:r>
          </w:p>
        </w:tc>
        <w:tc>
          <w:tcPr>
            <w:tcW w:w="1418" w:type="dxa"/>
          </w:tcPr>
          <w:p w14:paraId="4EEC000D" w14:textId="7BBFFCF6" w:rsidR="00F64A33" w:rsidRPr="00DF08D9" w:rsidRDefault="00F64A33" w:rsidP="00677FD9">
            <w:pPr>
              <w:pStyle w:val="SDMTableBoxParaNotNumbered"/>
            </w:pPr>
            <w:r w:rsidRPr="006B27C3">
              <w:t>N/A</w:t>
            </w:r>
          </w:p>
        </w:tc>
        <w:tc>
          <w:tcPr>
            <w:tcW w:w="1705" w:type="dxa"/>
          </w:tcPr>
          <w:p w14:paraId="4ECAE4EA" w14:textId="0F586D2C" w:rsidR="00F64A33" w:rsidRPr="00DF08D9" w:rsidRDefault="00F64A33" w:rsidP="00677FD9">
            <w:pPr>
              <w:pStyle w:val="SDMTableBoxParaNotNumbered"/>
            </w:pPr>
            <w:r w:rsidRPr="006B27C3">
              <w:t>N/A</w:t>
            </w:r>
          </w:p>
        </w:tc>
      </w:tr>
      <w:tr w:rsidR="00F64A33" w:rsidRPr="00DF08D9" w14:paraId="45F44AC9" w14:textId="77777777" w:rsidTr="00BA11E3">
        <w:tc>
          <w:tcPr>
            <w:tcW w:w="2859" w:type="dxa"/>
          </w:tcPr>
          <w:p w14:paraId="5064AB2F" w14:textId="4E60DD1E" w:rsidR="00F64A33" w:rsidRPr="00DF08D9" w:rsidRDefault="00F64A33" w:rsidP="00677FD9">
            <w:pPr>
              <w:pStyle w:val="SDMTableBoxParaNumbered"/>
              <w:numPr>
                <w:ilvl w:val="0"/>
                <w:numId w:val="0"/>
              </w:numPr>
            </w:pPr>
            <w:r w:rsidRPr="006B27C3">
              <w:t>Türkiye</w:t>
            </w:r>
          </w:p>
        </w:tc>
        <w:tc>
          <w:tcPr>
            <w:tcW w:w="2551" w:type="dxa"/>
          </w:tcPr>
          <w:p w14:paraId="410806E9" w14:textId="750FA136" w:rsidR="00F64A33" w:rsidRPr="00DF08D9" w:rsidRDefault="00F64A33" w:rsidP="00677FD9">
            <w:pPr>
              <w:pStyle w:val="SDMTableBoxParaNotNumbered"/>
            </w:pPr>
            <w:r w:rsidRPr="006B27C3">
              <w:t>Nevşehir</w:t>
            </w:r>
          </w:p>
        </w:tc>
        <w:tc>
          <w:tcPr>
            <w:tcW w:w="1418" w:type="dxa"/>
          </w:tcPr>
          <w:p w14:paraId="6BFDF481" w14:textId="73A8823C" w:rsidR="00F64A33" w:rsidRPr="00DF08D9" w:rsidRDefault="00F64A33" w:rsidP="00677FD9">
            <w:pPr>
              <w:pStyle w:val="SDMTableBoxParaNotNumbered"/>
            </w:pPr>
            <w:r w:rsidRPr="006B27C3">
              <w:t>N/A</w:t>
            </w:r>
          </w:p>
        </w:tc>
        <w:tc>
          <w:tcPr>
            <w:tcW w:w="1705" w:type="dxa"/>
          </w:tcPr>
          <w:p w14:paraId="0899ED3B" w14:textId="22992E1C" w:rsidR="00F64A33" w:rsidRPr="00DF08D9" w:rsidRDefault="00F64A33" w:rsidP="00677FD9">
            <w:pPr>
              <w:pStyle w:val="SDMTableBoxParaNotNumbered"/>
            </w:pPr>
            <w:r w:rsidRPr="006B27C3">
              <w:t>N/A</w:t>
            </w:r>
          </w:p>
        </w:tc>
      </w:tr>
      <w:tr w:rsidR="00F64A33" w:rsidRPr="00DF08D9" w14:paraId="067E330F" w14:textId="77777777" w:rsidTr="00BA11E3">
        <w:tc>
          <w:tcPr>
            <w:tcW w:w="2859" w:type="dxa"/>
          </w:tcPr>
          <w:p w14:paraId="47E5E07A" w14:textId="698ABAD1" w:rsidR="00F64A33" w:rsidRPr="00DF08D9" w:rsidRDefault="00F64A33" w:rsidP="00677FD9">
            <w:pPr>
              <w:pStyle w:val="SDMTableBoxParaNumbered"/>
              <w:numPr>
                <w:ilvl w:val="0"/>
                <w:numId w:val="0"/>
              </w:numPr>
            </w:pPr>
            <w:r w:rsidRPr="006B27C3">
              <w:t>Türkiye</w:t>
            </w:r>
          </w:p>
        </w:tc>
        <w:tc>
          <w:tcPr>
            <w:tcW w:w="2551" w:type="dxa"/>
          </w:tcPr>
          <w:p w14:paraId="58E191E5" w14:textId="0A2DCB2E" w:rsidR="00F64A33" w:rsidRPr="00DF08D9" w:rsidRDefault="00F64A33" w:rsidP="00677FD9">
            <w:pPr>
              <w:pStyle w:val="SDMTableBoxParaNotNumbered"/>
            </w:pPr>
            <w:r w:rsidRPr="006B27C3">
              <w:t>Niğde</w:t>
            </w:r>
          </w:p>
        </w:tc>
        <w:tc>
          <w:tcPr>
            <w:tcW w:w="1418" w:type="dxa"/>
          </w:tcPr>
          <w:p w14:paraId="60A6D568" w14:textId="19D862BA" w:rsidR="00F64A33" w:rsidRPr="00DF08D9" w:rsidRDefault="00F64A33" w:rsidP="00677FD9">
            <w:pPr>
              <w:pStyle w:val="SDMTableBoxParaNotNumbered"/>
            </w:pPr>
            <w:r w:rsidRPr="006B27C3">
              <w:t>1.8</w:t>
            </w:r>
          </w:p>
        </w:tc>
        <w:tc>
          <w:tcPr>
            <w:tcW w:w="1705" w:type="dxa"/>
          </w:tcPr>
          <w:p w14:paraId="7B55E11A" w14:textId="1D504A32" w:rsidR="00F64A33" w:rsidRPr="00DF08D9" w:rsidRDefault="00F64A33" w:rsidP="00677FD9">
            <w:pPr>
              <w:pStyle w:val="SDMTableBoxParaNotNumbered"/>
            </w:pPr>
            <w:r w:rsidRPr="006B27C3">
              <w:t>21.8</w:t>
            </w:r>
          </w:p>
        </w:tc>
      </w:tr>
      <w:tr w:rsidR="00832B9F" w:rsidRPr="00DF08D9" w14:paraId="26719099" w14:textId="77777777" w:rsidTr="00BA11E3">
        <w:tc>
          <w:tcPr>
            <w:tcW w:w="2859" w:type="dxa"/>
          </w:tcPr>
          <w:p w14:paraId="5F6320B3" w14:textId="3A4701E9" w:rsidR="00832B9F" w:rsidRPr="00DF08D9" w:rsidRDefault="00832B9F" w:rsidP="00677FD9">
            <w:pPr>
              <w:pStyle w:val="SDMTableBoxParaNumbered"/>
              <w:numPr>
                <w:ilvl w:val="0"/>
                <w:numId w:val="0"/>
              </w:numPr>
            </w:pPr>
            <w:r w:rsidRPr="001157CA">
              <w:t>Türkiye</w:t>
            </w:r>
          </w:p>
        </w:tc>
        <w:tc>
          <w:tcPr>
            <w:tcW w:w="2551" w:type="dxa"/>
          </w:tcPr>
          <w:p w14:paraId="78EA55C8" w14:textId="51212501" w:rsidR="00832B9F" w:rsidRPr="00DF08D9" w:rsidRDefault="00832B9F" w:rsidP="00677FD9">
            <w:pPr>
              <w:pStyle w:val="SDMTableBoxParaNotNumbered"/>
            </w:pPr>
            <w:r w:rsidRPr="001157CA">
              <w:t>Ordu</w:t>
            </w:r>
          </w:p>
        </w:tc>
        <w:tc>
          <w:tcPr>
            <w:tcW w:w="1418" w:type="dxa"/>
          </w:tcPr>
          <w:p w14:paraId="50E9C2EE" w14:textId="7F957DA3" w:rsidR="00832B9F" w:rsidRPr="00DF08D9" w:rsidRDefault="00832B9F" w:rsidP="00677FD9">
            <w:pPr>
              <w:pStyle w:val="SDMTableBoxParaNotNumbered"/>
            </w:pPr>
            <w:r w:rsidRPr="001157CA">
              <w:t>0.3</w:t>
            </w:r>
          </w:p>
        </w:tc>
        <w:tc>
          <w:tcPr>
            <w:tcW w:w="1705" w:type="dxa"/>
          </w:tcPr>
          <w:p w14:paraId="32E8063E" w14:textId="2501D419" w:rsidR="00832B9F" w:rsidRPr="00DF08D9" w:rsidRDefault="00832B9F" w:rsidP="00677FD9">
            <w:pPr>
              <w:pStyle w:val="SDMTableBoxParaNotNumbered"/>
            </w:pPr>
            <w:r w:rsidRPr="001157CA">
              <w:t>10.3</w:t>
            </w:r>
          </w:p>
        </w:tc>
      </w:tr>
      <w:tr w:rsidR="00832B9F" w:rsidRPr="00DF08D9" w14:paraId="18208D0D" w14:textId="77777777" w:rsidTr="00BA11E3">
        <w:tc>
          <w:tcPr>
            <w:tcW w:w="2859" w:type="dxa"/>
          </w:tcPr>
          <w:p w14:paraId="6DC513D2" w14:textId="52327C8D" w:rsidR="00832B9F" w:rsidRPr="00DF08D9" w:rsidRDefault="00832B9F" w:rsidP="00677FD9">
            <w:pPr>
              <w:pStyle w:val="SDMTableBoxParaNumbered"/>
              <w:numPr>
                <w:ilvl w:val="0"/>
                <w:numId w:val="0"/>
              </w:numPr>
            </w:pPr>
            <w:r w:rsidRPr="001157CA">
              <w:t>Türkiye</w:t>
            </w:r>
          </w:p>
        </w:tc>
        <w:tc>
          <w:tcPr>
            <w:tcW w:w="2551" w:type="dxa"/>
          </w:tcPr>
          <w:p w14:paraId="3C96621D" w14:textId="75E11346" w:rsidR="00832B9F" w:rsidRPr="00DF08D9" w:rsidRDefault="00832B9F" w:rsidP="00677FD9">
            <w:pPr>
              <w:pStyle w:val="SDMTableBoxParaNotNumbered"/>
            </w:pPr>
            <w:r w:rsidRPr="001157CA">
              <w:t>Osmaniye</w:t>
            </w:r>
          </w:p>
        </w:tc>
        <w:tc>
          <w:tcPr>
            <w:tcW w:w="1418" w:type="dxa"/>
          </w:tcPr>
          <w:p w14:paraId="703ED211" w14:textId="56AD4D67" w:rsidR="00832B9F" w:rsidRPr="00DF08D9" w:rsidRDefault="00832B9F" w:rsidP="00677FD9">
            <w:pPr>
              <w:pStyle w:val="SDMTableBoxParaNotNumbered"/>
            </w:pPr>
            <w:r w:rsidRPr="001157CA">
              <w:t>4.7</w:t>
            </w:r>
          </w:p>
        </w:tc>
        <w:tc>
          <w:tcPr>
            <w:tcW w:w="1705" w:type="dxa"/>
          </w:tcPr>
          <w:p w14:paraId="350DC6B8" w14:textId="517F54B0" w:rsidR="00832B9F" w:rsidRPr="00DF08D9" w:rsidRDefault="00832B9F" w:rsidP="00677FD9">
            <w:pPr>
              <w:pStyle w:val="SDMTableBoxParaNotNumbered"/>
            </w:pPr>
            <w:r w:rsidRPr="001157CA">
              <w:t>21.2</w:t>
            </w:r>
          </w:p>
        </w:tc>
      </w:tr>
      <w:tr w:rsidR="00832B9F" w:rsidRPr="00DF08D9" w14:paraId="3F5753E1" w14:textId="77777777" w:rsidTr="00BA11E3">
        <w:tc>
          <w:tcPr>
            <w:tcW w:w="2859" w:type="dxa"/>
          </w:tcPr>
          <w:p w14:paraId="33CFE6EB" w14:textId="1CE0CFD6" w:rsidR="00832B9F" w:rsidRPr="00DF08D9" w:rsidRDefault="00832B9F" w:rsidP="00677FD9">
            <w:pPr>
              <w:pStyle w:val="SDMTableBoxParaNumbered"/>
              <w:numPr>
                <w:ilvl w:val="0"/>
                <w:numId w:val="0"/>
              </w:numPr>
            </w:pPr>
            <w:r w:rsidRPr="001157CA">
              <w:t>Türkiye</w:t>
            </w:r>
          </w:p>
        </w:tc>
        <w:tc>
          <w:tcPr>
            <w:tcW w:w="2551" w:type="dxa"/>
          </w:tcPr>
          <w:p w14:paraId="49DA8BE1" w14:textId="77920DCB" w:rsidR="00832B9F" w:rsidRPr="00DF08D9" w:rsidRDefault="00832B9F" w:rsidP="00677FD9">
            <w:pPr>
              <w:pStyle w:val="SDMTableBoxParaNotNumbered"/>
            </w:pPr>
            <w:r w:rsidRPr="001157CA">
              <w:t>Rize</w:t>
            </w:r>
          </w:p>
        </w:tc>
        <w:tc>
          <w:tcPr>
            <w:tcW w:w="1418" w:type="dxa"/>
          </w:tcPr>
          <w:p w14:paraId="60350DA7" w14:textId="392828C5" w:rsidR="00832B9F" w:rsidRPr="00DF08D9" w:rsidRDefault="00832B9F" w:rsidP="00677FD9">
            <w:pPr>
              <w:pStyle w:val="SDMTableBoxParaNotNumbered"/>
            </w:pPr>
            <w:r w:rsidRPr="001157CA">
              <w:t>1.1</w:t>
            </w:r>
          </w:p>
        </w:tc>
        <w:tc>
          <w:tcPr>
            <w:tcW w:w="1705" w:type="dxa"/>
          </w:tcPr>
          <w:p w14:paraId="6E59B47B" w14:textId="54B0E981" w:rsidR="00832B9F" w:rsidRPr="00DF08D9" w:rsidRDefault="00832B9F" w:rsidP="00677FD9">
            <w:pPr>
              <w:pStyle w:val="SDMTableBoxParaNotNumbered"/>
            </w:pPr>
            <w:r w:rsidRPr="001157CA">
              <w:t>17.1</w:t>
            </w:r>
          </w:p>
        </w:tc>
      </w:tr>
      <w:tr w:rsidR="00832B9F" w:rsidRPr="00DF08D9" w14:paraId="18617646" w14:textId="77777777" w:rsidTr="00BA11E3">
        <w:tc>
          <w:tcPr>
            <w:tcW w:w="2859" w:type="dxa"/>
          </w:tcPr>
          <w:p w14:paraId="1439B775" w14:textId="21FACED6" w:rsidR="00832B9F" w:rsidRPr="00DF08D9" w:rsidRDefault="00832B9F" w:rsidP="00677FD9">
            <w:pPr>
              <w:pStyle w:val="SDMTableBoxParaNumbered"/>
              <w:numPr>
                <w:ilvl w:val="0"/>
                <w:numId w:val="0"/>
              </w:numPr>
            </w:pPr>
            <w:r w:rsidRPr="001157CA">
              <w:t>Türkiye</w:t>
            </w:r>
          </w:p>
        </w:tc>
        <w:tc>
          <w:tcPr>
            <w:tcW w:w="2551" w:type="dxa"/>
          </w:tcPr>
          <w:p w14:paraId="053FB962" w14:textId="2DDD9A78" w:rsidR="00832B9F" w:rsidRPr="00DF08D9" w:rsidRDefault="00832B9F" w:rsidP="00677FD9">
            <w:pPr>
              <w:pStyle w:val="SDMTableBoxParaNotNumbered"/>
            </w:pPr>
            <w:r w:rsidRPr="001157CA">
              <w:t>Sakarya</w:t>
            </w:r>
          </w:p>
        </w:tc>
        <w:tc>
          <w:tcPr>
            <w:tcW w:w="1418" w:type="dxa"/>
          </w:tcPr>
          <w:p w14:paraId="78B788B7" w14:textId="297BC650" w:rsidR="00832B9F" w:rsidRPr="00DF08D9" w:rsidRDefault="00832B9F" w:rsidP="00677FD9">
            <w:pPr>
              <w:pStyle w:val="SDMTableBoxParaNotNumbered"/>
            </w:pPr>
            <w:r w:rsidRPr="001157CA">
              <w:t>0.7</w:t>
            </w:r>
          </w:p>
        </w:tc>
        <w:tc>
          <w:tcPr>
            <w:tcW w:w="1705" w:type="dxa"/>
          </w:tcPr>
          <w:p w14:paraId="3404C373" w14:textId="0C73A0F0" w:rsidR="00832B9F" w:rsidRPr="00DF08D9" w:rsidRDefault="00832B9F" w:rsidP="00677FD9">
            <w:pPr>
              <w:pStyle w:val="SDMTableBoxParaNotNumbered"/>
            </w:pPr>
            <w:r w:rsidRPr="001157CA">
              <w:t>20.3</w:t>
            </w:r>
          </w:p>
        </w:tc>
      </w:tr>
      <w:tr w:rsidR="00832B9F" w:rsidRPr="00DF08D9" w14:paraId="1BC3500C" w14:textId="77777777" w:rsidTr="00BA11E3">
        <w:tc>
          <w:tcPr>
            <w:tcW w:w="2859" w:type="dxa"/>
          </w:tcPr>
          <w:p w14:paraId="6E032BE6" w14:textId="4AF1E1AA" w:rsidR="00832B9F" w:rsidRPr="00DF08D9" w:rsidRDefault="00832B9F" w:rsidP="00677FD9">
            <w:pPr>
              <w:pStyle w:val="SDMTableBoxParaNumbered"/>
              <w:numPr>
                <w:ilvl w:val="0"/>
                <w:numId w:val="0"/>
              </w:numPr>
            </w:pPr>
            <w:r w:rsidRPr="001157CA">
              <w:t>Türkiye</w:t>
            </w:r>
          </w:p>
        </w:tc>
        <w:tc>
          <w:tcPr>
            <w:tcW w:w="2551" w:type="dxa"/>
          </w:tcPr>
          <w:p w14:paraId="0AB819E8" w14:textId="3C6B25BA" w:rsidR="00832B9F" w:rsidRPr="00DF08D9" w:rsidRDefault="00832B9F" w:rsidP="00677FD9">
            <w:pPr>
              <w:pStyle w:val="SDMTableBoxParaNotNumbered"/>
            </w:pPr>
            <w:r w:rsidRPr="001157CA">
              <w:t>Samsun</w:t>
            </w:r>
          </w:p>
        </w:tc>
        <w:tc>
          <w:tcPr>
            <w:tcW w:w="1418" w:type="dxa"/>
          </w:tcPr>
          <w:p w14:paraId="53C69CCA" w14:textId="75932AC8" w:rsidR="00832B9F" w:rsidRPr="00DF08D9" w:rsidRDefault="00832B9F" w:rsidP="00677FD9">
            <w:pPr>
              <w:pStyle w:val="SDMTableBoxParaNotNumbered"/>
            </w:pPr>
            <w:r w:rsidRPr="001157CA">
              <w:t>1.3</w:t>
            </w:r>
          </w:p>
        </w:tc>
        <w:tc>
          <w:tcPr>
            <w:tcW w:w="1705" w:type="dxa"/>
          </w:tcPr>
          <w:p w14:paraId="0579E47A" w14:textId="29DD2F2C" w:rsidR="00832B9F" w:rsidRPr="00DF08D9" w:rsidRDefault="00832B9F" w:rsidP="00677FD9">
            <w:pPr>
              <w:pStyle w:val="SDMTableBoxParaNotNumbered"/>
            </w:pPr>
            <w:r w:rsidRPr="001157CA">
              <w:t>30.1</w:t>
            </w:r>
          </w:p>
        </w:tc>
      </w:tr>
      <w:tr w:rsidR="00832B9F" w:rsidRPr="00DF08D9" w14:paraId="36068B50" w14:textId="77777777" w:rsidTr="00BA11E3">
        <w:tc>
          <w:tcPr>
            <w:tcW w:w="2859" w:type="dxa"/>
          </w:tcPr>
          <w:p w14:paraId="2EE2AAA9" w14:textId="25676FD8" w:rsidR="00832B9F" w:rsidRPr="00DF08D9" w:rsidRDefault="00832B9F" w:rsidP="00677FD9">
            <w:pPr>
              <w:pStyle w:val="SDMTableBoxParaNumbered"/>
              <w:numPr>
                <w:ilvl w:val="0"/>
                <w:numId w:val="0"/>
              </w:numPr>
            </w:pPr>
            <w:r w:rsidRPr="001157CA">
              <w:t>Türkiye</w:t>
            </w:r>
          </w:p>
        </w:tc>
        <w:tc>
          <w:tcPr>
            <w:tcW w:w="2551" w:type="dxa"/>
          </w:tcPr>
          <w:p w14:paraId="48B9E81D" w14:textId="0C3A888A" w:rsidR="00832B9F" w:rsidRPr="00DF08D9" w:rsidRDefault="00832B9F" w:rsidP="00677FD9">
            <w:pPr>
              <w:pStyle w:val="SDMTableBoxParaNotNumbered"/>
            </w:pPr>
            <w:r w:rsidRPr="001157CA">
              <w:t>Şanlıurfa</w:t>
            </w:r>
          </w:p>
        </w:tc>
        <w:tc>
          <w:tcPr>
            <w:tcW w:w="1418" w:type="dxa"/>
          </w:tcPr>
          <w:p w14:paraId="1F0A8EC2" w14:textId="3C94CC28" w:rsidR="00832B9F" w:rsidRPr="00DF08D9" w:rsidRDefault="00832B9F" w:rsidP="00677FD9">
            <w:pPr>
              <w:pStyle w:val="SDMTableBoxParaNotNumbered"/>
            </w:pPr>
            <w:r w:rsidRPr="001157CA">
              <w:t>N/A</w:t>
            </w:r>
          </w:p>
        </w:tc>
        <w:tc>
          <w:tcPr>
            <w:tcW w:w="1705" w:type="dxa"/>
          </w:tcPr>
          <w:p w14:paraId="7313635E" w14:textId="3368F2F3" w:rsidR="00832B9F" w:rsidRPr="00DF08D9" w:rsidRDefault="00832B9F" w:rsidP="00677FD9">
            <w:pPr>
              <w:pStyle w:val="SDMTableBoxParaNotNumbered"/>
            </w:pPr>
            <w:r w:rsidRPr="001157CA">
              <w:t>N/A</w:t>
            </w:r>
          </w:p>
        </w:tc>
      </w:tr>
      <w:tr w:rsidR="00832B9F" w:rsidRPr="00DF08D9" w14:paraId="35F4EF52" w14:textId="77777777" w:rsidTr="00BA11E3">
        <w:tc>
          <w:tcPr>
            <w:tcW w:w="2859" w:type="dxa"/>
          </w:tcPr>
          <w:p w14:paraId="341B4053" w14:textId="5C3D14A4" w:rsidR="00832B9F" w:rsidRPr="00DF08D9" w:rsidRDefault="00832B9F" w:rsidP="00677FD9">
            <w:pPr>
              <w:pStyle w:val="SDMTableBoxParaNumbered"/>
              <w:numPr>
                <w:ilvl w:val="0"/>
                <w:numId w:val="0"/>
              </w:numPr>
            </w:pPr>
            <w:r w:rsidRPr="001157CA">
              <w:t>Türkiye</w:t>
            </w:r>
          </w:p>
        </w:tc>
        <w:tc>
          <w:tcPr>
            <w:tcW w:w="2551" w:type="dxa"/>
          </w:tcPr>
          <w:p w14:paraId="147F75D7" w14:textId="2E4DB28B" w:rsidR="00832B9F" w:rsidRPr="00DF08D9" w:rsidRDefault="00832B9F" w:rsidP="00677FD9">
            <w:pPr>
              <w:pStyle w:val="SDMTableBoxParaNotNumbered"/>
            </w:pPr>
            <w:r w:rsidRPr="001157CA">
              <w:t>Siirt</w:t>
            </w:r>
          </w:p>
        </w:tc>
        <w:tc>
          <w:tcPr>
            <w:tcW w:w="1418" w:type="dxa"/>
          </w:tcPr>
          <w:p w14:paraId="78D869BB" w14:textId="75C7459A" w:rsidR="00832B9F" w:rsidRPr="00DF08D9" w:rsidRDefault="00832B9F" w:rsidP="00677FD9">
            <w:pPr>
              <w:pStyle w:val="SDMTableBoxParaNotNumbered"/>
            </w:pPr>
            <w:r w:rsidRPr="001157CA">
              <w:t>N/A</w:t>
            </w:r>
          </w:p>
        </w:tc>
        <w:tc>
          <w:tcPr>
            <w:tcW w:w="1705" w:type="dxa"/>
          </w:tcPr>
          <w:p w14:paraId="215D26B8" w14:textId="78C60D3E" w:rsidR="00832B9F" w:rsidRPr="00DF08D9" w:rsidRDefault="00832B9F" w:rsidP="00677FD9">
            <w:pPr>
              <w:pStyle w:val="SDMTableBoxParaNotNumbered"/>
            </w:pPr>
            <w:r w:rsidRPr="001157CA">
              <w:t>N/A</w:t>
            </w:r>
          </w:p>
        </w:tc>
      </w:tr>
      <w:tr w:rsidR="00832B9F" w:rsidRPr="00DF08D9" w14:paraId="14BEB1D5" w14:textId="77777777" w:rsidTr="00BA11E3">
        <w:tc>
          <w:tcPr>
            <w:tcW w:w="2859" w:type="dxa"/>
          </w:tcPr>
          <w:p w14:paraId="108DF881" w14:textId="60F6FDBB" w:rsidR="00832B9F" w:rsidRPr="00DF08D9" w:rsidRDefault="00832B9F" w:rsidP="00677FD9">
            <w:pPr>
              <w:pStyle w:val="SDMTableBoxParaNumbered"/>
              <w:numPr>
                <w:ilvl w:val="0"/>
                <w:numId w:val="0"/>
              </w:numPr>
            </w:pPr>
            <w:r w:rsidRPr="001157CA">
              <w:t>Türkiye</w:t>
            </w:r>
          </w:p>
        </w:tc>
        <w:tc>
          <w:tcPr>
            <w:tcW w:w="2551" w:type="dxa"/>
          </w:tcPr>
          <w:p w14:paraId="31832CEE" w14:textId="7E70D2A9" w:rsidR="00832B9F" w:rsidRPr="00DF08D9" w:rsidRDefault="00832B9F" w:rsidP="00677FD9">
            <w:pPr>
              <w:pStyle w:val="SDMTableBoxParaNotNumbered"/>
            </w:pPr>
            <w:r w:rsidRPr="001157CA">
              <w:t>Sinop</w:t>
            </w:r>
          </w:p>
        </w:tc>
        <w:tc>
          <w:tcPr>
            <w:tcW w:w="1418" w:type="dxa"/>
          </w:tcPr>
          <w:p w14:paraId="105F658E" w14:textId="494E9488" w:rsidR="00832B9F" w:rsidRPr="00DF08D9" w:rsidRDefault="00832B9F" w:rsidP="00677FD9">
            <w:pPr>
              <w:pStyle w:val="SDMTableBoxParaNotNumbered"/>
            </w:pPr>
            <w:r w:rsidRPr="001157CA">
              <w:t>2.0</w:t>
            </w:r>
          </w:p>
        </w:tc>
        <w:tc>
          <w:tcPr>
            <w:tcW w:w="1705" w:type="dxa"/>
          </w:tcPr>
          <w:p w14:paraId="36C7A9D1" w14:textId="66A4F80D" w:rsidR="00832B9F" w:rsidRPr="00DF08D9" w:rsidRDefault="00832B9F" w:rsidP="00677FD9">
            <w:pPr>
              <w:pStyle w:val="SDMTableBoxParaNotNumbered"/>
            </w:pPr>
            <w:r w:rsidRPr="001157CA">
              <w:t>24.8</w:t>
            </w:r>
          </w:p>
        </w:tc>
      </w:tr>
      <w:tr w:rsidR="00832B9F" w:rsidRPr="00DF08D9" w14:paraId="3AE472FF" w14:textId="77777777" w:rsidTr="00BA11E3">
        <w:tc>
          <w:tcPr>
            <w:tcW w:w="2859" w:type="dxa"/>
          </w:tcPr>
          <w:p w14:paraId="72B8FAB0" w14:textId="61CCF1F9" w:rsidR="00832B9F" w:rsidRPr="00DF08D9" w:rsidRDefault="00832B9F" w:rsidP="00677FD9">
            <w:pPr>
              <w:pStyle w:val="SDMTableBoxParaNumbered"/>
              <w:numPr>
                <w:ilvl w:val="0"/>
                <w:numId w:val="0"/>
              </w:numPr>
            </w:pPr>
            <w:r w:rsidRPr="001157CA">
              <w:t>Türkiye</w:t>
            </w:r>
          </w:p>
        </w:tc>
        <w:tc>
          <w:tcPr>
            <w:tcW w:w="2551" w:type="dxa"/>
          </w:tcPr>
          <w:p w14:paraId="3D7628A0" w14:textId="0E6BC2D7" w:rsidR="00832B9F" w:rsidRPr="00DF08D9" w:rsidRDefault="00832B9F" w:rsidP="00677FD9">
            <w:pPr>
              <w:pStyle w:val="SDMTableBoxParaNotNumbered"/>
            </w:pPr>
            <w:r w:rsidRPr="001157CA">
              <w:t>Şırnak</w:t>
            </w:r>
          </w:p>
        </w:tc>
        <w:tc>
          <w:tcPr>
            <w:tcW w:w="1418" w:type="dxa"/>
          </w:tcPr>
          <w:p w14:paraId="7901512C" w14:textId="571E5C5D" w:rsidR="00832B9F" w:rsidRPr="00DF08D9" w:rsidRDefault="00832B9F" w:rsidP="00677FD9">
            <w:pPr>
              <w:pStyle w:val="SDMTableBoxParaNotNumbered"/>
            </w:pPr>
            <w:r w:rsidRPr="001157CA">
              <w:t>N/A</w:t>
            </w:r>
          </w:p>
        </w:tc>
        <w:tc>
          <w:tcPr>
            <w:tcW w:w="1705" w:type="dxa"/>
          </w:tcPr>
          <w:p w14:paraId="4293F707" w14:textId="42CA46B5" w:rsidR="00832B9F" w:rsidRPr="00DF08D9" w:rsidRDefault="00832B9F" w:rsidP="00677FD9">
            <w:pPr>
              <w:pStyle w:val="SDMTableBoxParaNotNumbered"/>
            </w:pPr>
            <w:r w:rsidRPr="001157CA">
              <w:t>N/A</w:t>
            </w:r>
          </w:p>
        </w:tc>
      </w:tr>
      <w:tr w:rsidR="00832B9F" w:rsidRPr="00DF08D9" w14:paraId="6794DE50" w14:textId="77777777" w:rsidTr="00BA11E3">
        <w:tc>
          <w:tcPr>
            <w:tcW w:w="2859" w:type="dxa"/>
          </w:tcPr>
          <w:p w14:paraId="691C7A8C" w14:textId="65076F4F" w:rsidR="00832B9F" w:rsidRPr="00DF08D9" w:rsidRDefault="00832B9F" w:rsidP="00677FD9">
            <w:pPr>
              <w:pStyle w:val="SDMTableBoxParaNumbered"/>
              <w:numPr>
                <w:ilvl w:val="0"/>
                <w:numId w:val="0"/>
              </w:numPr>
            </w:pPr>
            <w:r w:rsidRPr="001157CA">
              <w:t>Türkiye</w:t>
            </w:r>
          </w:p>
        </w:tc>
        <w:tc>
          <w:tcPr>
            <w:tcW w:w="2551" w:type="dxa"/>
          </w:tcPr>
          <w:p w14:paraId="04964BDE" w14:textId="69461691" w:rsidR="00832B9F" w:rsidRPr="00DF08D9" w:rsidRDefault="00832B9F" w:rsidP="00677FD9">
            <w:pPr>
              <w:pStyle w:val="SDMTableBoxParaNotNumbered"/>
            </w:pPr>
            <w:r w:rsidRPr="001157CA">
              <w:t>Sivas</w:t>
            </w:r>
          </w:p>
        </w:tc>
        <w:tc>
          <w:tcPr>
            <w:tcW w:w="1418" w:type="dxa"/>
          </w:tcPr>
          <w:p w14:paraId="14E9328E" w14:textId="40DCB5F5" w:rsidR="00832B9F" w:rsidRPr="00DF08D9" w:rsidRDefault="00832B9F" w:rsidP="00677FD9">
            <w:pPr>
              <w:pStyle w:val="SDMTableBoxParaNotNumbered"/>
            </w:pPr>
            <w:r w:rsidRPr="001157CA">
              <w:t>3.4</w:t>
            </w:r>
          </w:p>
        </w:tc>
        <w:tc>
          <w:tcPr>
            <w:tcW w:w="1705" w:type="dxa"/>
          </w:tcPr>
          <w:p w14:paraId="5145402F" w14:textId="6E3D4674" w:rsidR="00832B9F" w:rsidRPr="00DF08D9" w:rsidRDefault="00832B9F" w:rsidP="00677FD9">
            <w:pPr>
              <w:pStyle w:val="SDMTableBoxParaNotNumbered"/>
            </w:pPr>
            <w:r w:rsidRPr="001157CA">
              <w:t>39.8</w:t>
            </w:r>
          </w:p>
        </w:tc>
      </w:tr>
      <w:tr w:rsidR="00832B9F" w:rsidRPr="00DF08D9" w14:paraId="72BA870E" w14:textId="77777777" w:rsidTr="00BA11E3">
        <w:tc>
          <w:tcPr>
            <w:tcW w:w="2859" w:type="dxa"/>
          </w:tcPr>
          <w:p w14:paraId="55218C56" w14:textId="3FC4B0CC" w:rsidR="00832B9F" w:rsidRPr="00DF08D9" w:rsidRDefault="00832B9F" w:rsidP="00677FD9">
            <w:pPr>
              <w:pStyle w:val="SDMTableBoxParaNumbered"/>
              <w:numPr>
                <w:ilvl w:val="0"/>
                <w:numId w:val="0"/>
              </w:numPr>
            </w:pPr>
            <w:r w:rsidRPr="001157CA">
              <w:t>Türkiye</w:t>
            </w:r>
          </w:p>
        </w:tc>
        <w:tc>
          <w:tcPr>
            <w:tcW w:w="2551" w:type="dxa"/>
          </w:tcPr>
          <w:p w14:paraId="0311A0F4" w14:textId="77BF683C" w:rsidR="00832B9F" w:rsidRPr="00DF08D9" w:rsidRDefault="00832B9F" w:rsidP="00677FD9">
            <w:pPr>
              <w:pStyle w:val="SDMTableBoxParaNotNumbered"/>
            </w:pPr>
            <w:r w:rsidRPr="001157CA">
              <w:t>Tekirdağ</w:t>
            </w:r>
          </w:p>
        </w:tc>
        <w:tc>
          <w:tcPr>
            <w:tcW w:w="1418" w:type="dxa"/>
          </w:tcPr>
          <w:p w14:paraId="56585EB8" w14:textId="050EB5BE" w:rsidR="00832B9F" w:rsidRPr="00DF08D9" w:rsidRDefault="00832B9F" w:rsidP="00677FD9">
            <w:pPr>
              <w:pStyle w:val="SDMTableBoxParaNotNumbered"/>
            </w:pPr>
            <w:r w:rsidRPr="001157CA">
              <w:t>5.5</w:t>
            </w:r>
          </w:p>
        </w:tc>
        <w:tc>
          <w:tcPr>
            <w:tcW w:w="1705" w:type="dxa"/>
          </w:tcPr>
          <w:p w14:paraId="1736ADE3" w14:textId="205EFBE3" w:rsidR="00832B9F" w:rsidRPr="00DF08D9" w:rsidRDefault="00832B9F" w:rsidP="00677FD9">
            <w:pPr>
              <w:pStyle w:val="SDMTableBoxParaNotNumbered"/>
            </w:pPr>
            <w:r w:rsidRPr="001157CA">
              <w:t>15.6</w:t>
            </w:r>
          </w:p>
        </w:tc>
      </w:tr>
      <w:tr w:rsidR="00832B9F" w:rsidRPr="00DF08D9" w14:paraId="4598F6F1" w14:textId="77777777" w:rsidTr="00BA11E3">
        <w:tc>
          <w:tcPr>
            <w:tcW w:w="2859" w:type="dxa"/>
          </w:tcPr>
          <w:p w14:paraId="78DC09C3" w14:textId="3A715CD9" w:rsidR="00832B9F" w:rsidRPr="00DF08D9" w:rsidRDefault="00832B9F" w:rsidP="00677FD9">
            <w:pPr>
              <w:pStyle w:val="SDMTableBoxParaNumbered"/>
              <w:numPr>
                <w:ilvl w:val="0"/>
                <w:numId w:val="0"/>
              </w:numPr>
            </w:pPr>
            <w:r w:rsidRPr="00726B49">
              <w:t>Türkiye</w:t>
            </w:r>
          </w:p>
        </w:tc>
        <w:tc>
          <w:tcPr>
            <w:tcW w:w="2551" w:type="dxa"/>
          </w:tcPr>
          <w:p w14:paraId="2C6F6A6A" w14:textId="2A03D0F7" w:rsidR="00832B9F" w:rsidRPr="00DF08D9" w:rsidRDefault="00832B9F" w:rsidP="00677FD9">
            <w:pPr>
              <w:pStyle w:val="SDMTableBoxParaNotNumbered"/>
            </w:pPr>
            <w:r w:rsidRPr="00726B49">
              <w:t>Tokat</w:t>
            </w:r>
          </w:p>
        </w:tc>
        <w:tc>
          <w:tcPr>
            <w:tcW w:w="1418" w:type="dxa"/>
          </w:tcPr>
          <w:p w14:paraId="49521FA0" w14:textId="6F746F4A" w:rsidR="00832B9F" w:rsidRPr="00DF08D9" w:rsidRDefault="00832B9F" w:rsidP="00677FD9">
            <w:pPr>
              <w:pStyle w:val="SDMTableBoxParaNotNumbered"/>
            </w:pPr>
            <w:r w:rsidRPr="00726B49">
              <w:t>0.8</w:t>
            </w:r>
          </w:p>
        </w:tc>
        <w:tc>
          <w:tcPr>
            <w:tcW w:w="1705" w:type="dxa"/>
          </w:tcPr>
          <w:p w14:paraId="6E942306" w14:textId="60DE68BC" w:rsidR="00832B9F" w:rsidRPr="00DF08D9" w:rsidRDefault="00832B9F" w:rsidP="00677FD9">
            <w:pPr>
              <w:pStyle w:val="SDMTableBoxParaNotNumbered"/>
            </w:pPr>
            <w:r w:rsidRPr="00726B49">
              <w:t>21.8</w:t>
            </w:r>
          </w:p>
        </w:tc>
      </w:tr>
      <w:tr w:rsidR="00832B9F" w:rsidRPr="00DF08D9" w14:paraId="1909DEB7" w14:textId="77777777" w:rsidTr="00BA11E3">
        <w:tc>
          <w:tcPr>
            <w:tcW w:w="2859" w:type="dxa"/>
          </w:tcPr>
          <w:p w14:paraId="18464BA7" w14:textId="4F64E211" w:rsidR="00832B9F" w:rsidRPr="00DF08D9" w:rsidRDefault="00832B9F" w:rsidP="00677FD9">
            <w:pPr>
              <w:pStyle w:val="SDMTableBoxParaNumbered"/>
              <w:numPr>
                <w:ilvl w:val="0"/>
                <w:numId w:val="0"/>
              </w:numPr>
            </w:pPr>
            <w:r w:rsidRPr="00726B49">
              <w:t>Türkiye</w:t>
            </w:r>
          </w:p>
        </w:tc>
        <w:tc>
          <w:tcPr>
            <w:tcW w:w="2551" w:type="dxa"/>
          </w:tcPr>
          <w:p w14:paraId="5BD0FFD0" w14:textId="6C4183FC" w:rsidR="00832B9F" w:rsidRPr="00DF08D9" w:rsidRDefault="00832B9F" w:rsidP="00677FD9">
            <w:pPr>
              <w:pStyle w:val="SDMTableBoxParaNotNumbered"/>
            </w:pPr>
            <w:r w:rsidRPr="00726B49">
              <w:t>Trabzon</w:t>
            </w:r>
          </w:p>
        </w:tc>
        <w:tc>
          <w:tcPr>
            <w:tcW w:w="1418" w:type="dxa"/>
          </w:tcPr>
          <w:p w14:paraId="7BF2A69A" w14:textId="28714446" w:rsidR="00832B9F" w:rsidRPr="00DF08D9" w:rsidRDefault="00832B9F" w:rsidP="00677FD9">
            <w:pPr>
              <w:pStyle w:val="SDMTableBoxParaNotNumbered"/>
            </w:pPr>
            <w:r w:rsidRPr="00726B49">
              <w:t>0.9</w:t>
            </w:r>
          </w:p>
        </w:tc>
        <w:tc>
          <w:tcPr>
            <w:tcW w:w="1705" w:type="dxa"/>
          </w:tcPr>
          <w:p w14:paraId="26EE4C32" w14:textId="1C54F04C" w:rsidR="00832B9F" w:rsidRPr="00DF08D9" w:rsidRDefault="00832B9F" w:rsidP="00677FD9">
            <w:pPr>
              <w:pStyle w:val="SDMTableBoxParaNotNumbered"/>
            </w:pPr>
            <w:r w:rsidRPr="00726B49">
              <w:t>13.9</w:t>
            </w:r>
          </w:p>
        </w:tc>
      </w:tr>
      <w:tr w:rsidR="00832B9F" w:rsidRPr="00DF08D9" w14:paraId="761658A5" w14:textId="77777777" w:rsidTr="00BA11E3">
        <w:tc>
          <w:tcPr>
            <w:tcW w:w="2859" w:type="dxa"/>
          </w:tcPr>
          <w:p w14:paraId="2AB1DB03" w14:textId="0193564D" w:rsidR="00832B9F" w:rsidRPr="00DF08D9" w:rsidRDefault="00832B9F" w:rsidP="00677FD9">
            <w:pPr>
              <w:pStyle w:val="SDMTableBoxParaNumbered"/>
              <w:numPr>
                <w:ilvl w:val="0"/>
                <w:numId w:val="0"/>
              </w:numPr>
            </w:pPr>
            <w:r w:rsidRPr="00726B49">
              <w:t>Türkiye</w:t>
            </w:r>
          </w:p>
        </w:tc>
        <w:tc>
          <w:tcPr>
            <w:tcW w:w="2551" w:type="dxa"/>
          </w:tcPr>
          <w:p w14:paraId="042BD557" w14:textId="0C626E6A" w:rsidR="00832B9F" w:rsidRPr="00DF08D9" w:rsidRDefault="00832B9F" w:rsidP="00677FD9">
            <w:pPr>
              <w:pStyle w:val="SDMTableBoxParaNotNumbered"/>
            </w:pPr>
            <w:r w:rsidRPr="00726B49">
              <w:t>Tunceli</w:t>
            </w:r>
          </w:p>
        </w:tc>
        <w:tc>
          <w:tcPr>
            <w:tcW w:w="1418" w:type="dxa"/>
          </w:tcPr>
          <w:p w14:paraId="20A41684" w14:textId="373292F4" w:rsidR="00832B9F" w:rsidRPr="00DF08D9" w:rsidRDefault="00832B9F" w:rsidP="00677FD9">
            <w:pPr>
              <w:pStyle w:val="SDMTableBoxParaNotNumbered"/>
            </w:pPr>
            <w:r w:rsidRPr="00726B49">
              <w:t>4.3</w:t>
            </w:r>
          </w:p>
        </w:tc>
        <w:tc>
          <w:tcPr>
            <w:tcW w:w="1705" w:type="dxa"/>
          </w:tcPr>
          <w:p w14:paraId="52008A5D" w14:textId="2A3C73B2" w:rsidR="00832B9F" w:rsidRPr="00DF08D9" w:rsidRDefault="00832B9F" w:rsidP="00677FD9">
            <w:pPr>
              <w:pStyle w:val="SDMTableBoxParaNotNumbered"/>
            </w:pPr>
            <w:r w:rsidRPr="00726B49">
              <w:t>14.8</w:t>
            </w:r>
          </w:p>
        </w:tc>
      </w:tr>
      <w:tr w:rsidR="00832B9F" w:rsidRPr="00DF08D9" w14:paraId="19785360" w14:textId="77777777" w:rsidTr="00BA11E3">
        <w:tc>
          <w:tcPr>
            <w:tcW w:w="2859" w:type="dxa"/>
          </w:tcPr>
          <w:p w14:paraId="5253B4C4" w14:textId="6C2F35C0" w:rsidR="00832B9F" w:rsidRPr="00DF08D9" w:rsidRDefault="00832B9F" w:rsidP="00677FD9">
            <w:pPr>
              <w:pStyle w:val="SDMTableBoxParaNumbered"/>
              <w:numPr>
                <w:ilvl w:val="0"/>
                <w:numId w:val="0"/>
              </w:numPr>
            </w:pPr>
            <w:r w:rsidRPr="00726B49">
              <w:t>Türkiye</w:t>
            </w:r>
          </w:p>
        </w:tc>
        <w:tc>
          <w:tcPr>
            <w:tcW w:w="2551" w:type="dxa"/>
          </w:tcPr>
          <w:p w14:paraId="704AA2BC" w14:textId="6A2DE887" w:rsidR="00832B9F" w:rsidRPr="00DF08D9" w:rsidRDefault="00832B9F" w:rsidP="00677FD9">
            <w:pPr>
              <w:pStyle w:val="SDMTableBoxParaNotNumbered"/>
            </w:pPr>
            <w:r w:rsidRPr="00726B49">
              <w:t>Usak</w:t>
            </w:r>
          </w:p>
        </w:tc>
        <w:tc>
          <w:tcPr>
            <w:tcW w:w="1418" w:type="dxa"/>
          </w:tcPr>
          <w:p w14:paraId="7A51F6D6" w14:textId="7E3E84E4" w:rsidR="00832B9F" w:rsidRPr="00DF08D9" w:rsidRDefault="00832B9F" w:rsidP="00677FD9">
            <w:pPr>
              <w:pStyle w:val="SDMTableBoxParaNotNumbered"/>
            </w:pPr>
            <w:r w:rsidRPr="00726B49">
              <w:t>3.3</w:t>
            </w:r>
          </w:p>
        </w:tc>
        <w:tc>
          <w:tcPr>
            <w:tcW w:w="1705" w:type="dxa"/>
          </w:tcPr>
          <w:p w14:paraId="3577695A" w14:textId="3F7D16B7" w:rsidR="00832B9F" w:rsidRPr="00DF08D9" w:rsidRDefault="00832B9F" w:rsidP="00677FD9">
            <w:pPr>
              <w:pStyle w:val="SDMTableBoxParaNotNumbered"/>
            </w:pPr>
            <w:r w:rsidRPr="00726B49">
              <w:t>42.1</w:t>
            </w:r>
          </w:p>
        </w:tc>
      </w:tr>
      <w:tr w:rsidR="00832B9F" w:rsidRPr="00DF08D9" w14:paraId="49C82AA5" w14:textId="77777777" w:rsidTr="00BA11E3">
        <w:tc>
          <w:tcPr>
            <w:tcW w:w="2859" w:type="dxa"/>
          </w:tcPr>
          <w:p w14:paraId="38235900" w14:textId="3CDD35EF" w:rsidR="00832B9F" w:rsidRPr="00DF08D9" w:rsidRDefault="00832B9F" w:rsidP="00677FD9">
            <w:pPr>
              <w:pStyle w:val="SDMTableBoxParaNumbered"/>
              <w:numPr>
                <w:ilvl w:val="0"/>
                <w:numId w:val="0"/>
              </w:numPr>
            </w:pPr>
            <w:r w:rsidRPr="00726B49">
              <w:t>Türkiye</w:t>
            </w:r>
          </w:p>
        </w:tc>
        <w:tc>
          <w:tcPr>
            <w:tcW w:w="2551" w:type="dxa"/>
          </w:tcPr>
          <w:p w14:paraId="3F1A27A5" w14:textId="0D6AE84B" w:rsidR="00832B9F" w:rsidRPr="00DF08D9" w:rsidRDefault="00832B9F" w:rsidP="00677FD9">
            <w:pPr>
              <w:pStyle w:val="SDMTableBoxParaNotNumbered"/>
            </w:pPr>
            <w:r w:rsidRPr="00726B49">
              <w:t>Van</w:t>
            </w:r>
          </w:p>
        </w:tc>
        <w:tc>
          <w:tcPr>
            <w:tcW w:w="1418" w:type="dxa"/>
          </w:tcPr>
          <w:p w14:paraId="696FCC31" w14:textId="595E5040" w:rsidR="00832B9F" w:rsidRPr="00DF08D9" w:rsidRDefault="00832B9F" w:rsidP="00677FD9">
            <w:pPr>
              <w:pStyle w:val="SDMTableBoxParaNotNumbered"/>
            </w:pPr>
            <w:r w:rsidRPr="00726B49">
              <w:t>N/A</w:t>
            </w:r>
          </w:p>
        </w:tc>
        <w:tc>
          <w:tcPr>
            <w:tcW w:w="1705" w:type="dxa"/>
          </w:tcPr>
          <w:p w14:paraId="00F9592F" w14:textId="12397A46" w:rsidR="00832B9F" w:rsidRPr="00DF08D9" w:rsidRDefault="00832B9F" w:rsidP="00677FD9">
            <w:pPr>
              <w:pStyle w:val="SDMTableBoxParaNotNumbered"/>
            </w:pPr>
            <w:r w:rsidRPr="00726B49">
              <w:t>N/A</w:t>
            </w:r>
          </w:p>
        </w:tc>
      </w:tr>
      <w:tr w:rsidR="00832B9F" w:rsidRPr="00DF08D9" w14:paraId="44580D21" w14:textId="77777777" w:rsidTr="00BA11E3">
        <w:tc>
          <w:tcPr>
            <w:tcW w:w="2859" w:type="dxa"/>
          </w:tcPr>
          <w:p w14:paraId="1F18C85F" w14:textId="42148CCC" w:rsidR="00832B9F" w:rsidRPr="00DF08D9" w:rsidRDefault="00832B9F" w:rsidP="00677FD9">
            <w:pPr>
              <w:pStyle w:val="SDMTableBoxParaNumbered"/>
              <w:numPr>
                <w:ilvl w:val="0"/>
                <w:numId w:val="0"/>
              </w:numPr>
            </w:pPr>
            <w:r w:rsidRPr="00726B49">
              <w:t>Türkiye</w:t>
            </w:r>
          </w:p>
        </w:tc>
        <w:tc>
          <w:tcPr>
            <w:tcW w:w="2551" w:type="dxa"/>
          </w:tcPr>
          <w:p w14:paraId="14CBA27B" w14:textId="296A3EE2" w:rsidR="00832B9F" w:rsidRPr="00DF08D9" w:rsidRDefault="00832B9F" w:rsidP="00677FD9">
            <w:pPr>
              <w:pStyle w:val="SDMTableBoxParaNotNumbered"/>
            </w:pPr>
            <w:r w:rsidRPr="00726B49">
              <w:t>Yalova</w:t>
            </w:r>
          </w:p>
        </w:tc>
        <w:tc>
          <w:tcPr>
            <w:tcW w:w="1418" w:type="dxa"/>
          </w:tcPr>
          <w:p w14:paraId="63250479" w14:textId="6BFB3698" w:rsidR="00832B9F" w:rsidRPr="00DF08D9" w:rsidRDefault="00832B9F" w:rsidP="00677FD9">
            <w:pPr>
              <w:pStyle w:val="SDMTableBoxParaNotNumbered"/>
            </w:pPr>
            <w:r w:rsidRPr="00726B49">
              <w:t>1.3</w:t>
            </w:r>
          </w:p>
        </w:tc>
        <w:tc>
          <w:tcPr>
            <w:tcW w:w="1705" w:type="dxa"/>
          </w:tcPr>
          <w:p w14:paraId="1E299437" w14:textId="1F6A64E6" w:rsidR="00832B9F" w:rsidRPr="00DF08D9" w:rsidRDefault="00832B9F" w:rsidP="00677FD9">
            <w:pPr>
              <w:pStyle w:val="SDMTableBoxParaNotNumbered"/>
            </w:pPr>
            <w:r w:rsidRPr="00726B49">
              <w:t>18.1</w:t>
            </w:r>
          </w:p>
        </w:tc>
      </w:tr>
      <w:tr w:rsidR="00832B9F" w:rsidRPr="00DF08D9" w14:paraId="309051EC" w14:textId="77777777" w:rsidTr="00BA11E3">
        <w:tc>
          <w:tcPr>
            <w:tcW w:w="2859" w:type="dxa"/>
          </w:tcPr>
          <w:p w14:paraId="00FC8595" w14:textId="4FAD92D0" w:rsidR="00832B9F" w:rsidRPr="00DF08D9" w:rsidRDefault="00832B9F" w:rsidP="00677FD9">
            <w:pPr>
              <w:pStyle w:val="SDMTableBoxParaNumbered"/>
              <w:numPr>
                <w:ilvl w:val="0"/>
                <w:numId w:val="0"/>
              </w:numPr>
            </w:pPr>
            <w:r w:rsidRPr="00726B49">
              <w:t>Türkiye</w:t>
            </w:r>
          </w:p>
        </w:tc>
        <w:tc>
          <w:tcPr>
            <w:tcW w:w="2551" w:type="dxa"/>
          </w:tcPr>
          <w:p w14:paraId="729D4964" w14:textId="50E6056F" w:rsidR="00832B9F" w:rsidRPr="00DF08D9" w:rsidRDefault="00832B9F" w:rsidP="00677FD9">
            <w:pPr>
              <w:pStyle w:val="SDMTableBoxParaNotNumbered"/>
            </w:pPr>
            <w:r w:rsidRPr="00726B49">
              <w:t>Yozgat</w:t>
            </w:r>
          </w:p>
        </w:tc>
        <w:tc>
          <w:tcPr>
            <w:tcW w:w="1418" w:type="dxa"/>
          </w:tcPr>
          <w:p w14:paraId="17157E3D" w14:textId="236B654B" w:rsidR="00832B9F" w:rsidRPr="00DF08D9" w:rsidRDefault="00832B9F" w:rsidP="00677FD9">
            <w:pPr>
              <w:pStyle w:val="SDMTableBoxParaNotNumbered"/>
            </w:pPr>
            <w:r w:rsidRPr="00726B49">
              <w:t>1.0</w:t>
            </w:r>
          </w:p>
        </w:tc>
        <w:tc>
          <w:tcPr>
            <w:tcW w:w="1705" w:type="dxa"/>
          </w:tcPr>
          <w:p w14:paraId="2E98A162" w14:textId="6A19AC49" w:rsidR="00832B9F" w:rsidRPr="00DF08D9" w:rsidRDefault="00832B9F" w:rsidP="00677FD9">
            <w:pPr>
              <w:pStyle w:val="SDMTableBoxParaNotNumbered"/>
            </w:pPr>
            <w:r w:rsidRPr="00726B49">
              <w:t>36.5</w:t>
            </w:r>
          </w:p>
        </w:tc>
      </w:tr>
      <w:tr w:rsidR="00832B9F" w:rsidRPr="00DF08D9" w14:paraId="12D68E50" w14:textId="77777777" w:rsidTr="00BA11E3">
        <w:tc>
          <w:tcPr>
            <w:tcW w:w="2859" w:type="dxa"/>
          </w:tcPr>
          <w:p w14:paraId="2BA3A660" w14:textId="75F355A4" w:rsidR="00832B9F" w:rsidRPr="00DF08D9" w:rsidRDefault="00832B9F" w:rsidP="00677FD9">
            <w:pPr>
              <w:pStyle w:val="SDMTableBoxParaNumbered"/>
              <w:numPr>
                <w:ilvl w:val="0"/>
                <w:numId w:val="0"/>
              </w:numPr>
            </w:pPr>
            <w:r w:rsidRPr="00726B49">
              <w:t>Türkiye</w:t>
            </w:r>
          </w:p>
        </w:tc>
        <w:tc>
          <w:tcPr>
            <w:tcW w:w="2551" w:type="dxa"/>
          </w:tcPr>
          <w:p w14:paraId="403269F8" w14:textId="13296EB7" w:rsidR="00832B9F" w:rsidRPr="00DF08D9" w:rsidRDefault="00832B9F" w:rsidP="00677FD9">
            <w:pPr>
              <w:pStyle w:val="SDMTableBoxParaNotNumbered"/>
            </w:pPr>
            <w:r w:rsidRPr="00726B49">
              <w:t>Zonguldak</w:t>
            </w:r>
          </w:p>
        </w:tc>
        <w:tc>
          <w:tcPr>
            <w:tcW w:w="1418" w:type="dxa"/>
          </w:tcPr>
          <w:p w14:paraId="691838AA" w14:textId="378918F4" w:rsidR="00832B9F" w:rsidRPr="00DF08D9" w:rsidRDefault="00832B9F" w:rsidP="00677FD9">
            <w:pPr>
              <w:pStyle w:val="SDMTableBoxParaNotNumbered"/>
            </w:pPr>
            <w:r w:rsidRPr="00726B49">
              <w:t>0.5</w:t>
            </w:r>
          </w:p>
        </w:tc>
        <w:tc>
          <w:tcPr>
            <w:tcW w:w="1705" w:type="dxa"/>
          </w:tcPr>
          <w:p w14:paraId="6142CF56" w14:textId="218F2481" w:rsidR="00832B9F" w:rsidRPr="00DF08D9" w:rsidRDefault="00832B9F" w:rsidP="00677FD9">
            <w:pPr>
              <w:pStyle w:val="SDMTableBoxParaNotNumbered"/>
            </w:pPr>
            <w:r w:rsidRPr="00726B49">
              <w:t>22.8</w:t>
            </w:r>
          </w:p>
        </w:tc>
      </w:tr>
      <w:tr w:rsidR="00832B9F" w:rsidRPr="00DF08D9" w14:paraId="5662BF98" w14:textId="77777777" w:rsidTr="00BA11E3">
        <w:tc>
          <w:tcPr>
            <w:tcW w:w="2859" w:type="dxa"/>
          </w:tcPr>
          <w:p w14:paraId="4C1E409E" w14:textId="0B7836DE" w:rsidR="00832B9F" w:rsidRPr="00DF08D9" w:rsidRDefault="00832B9F" w:rsidP="00677FD9">
            <w:pPr>
              <w:pStyle w:val="SDMTableBoxParaNumbered"/>
              <w:numPr>
                <w:ilvl w:val="0"/>
                <w:numId w:val="0"/>
              </w:numPr>
            </w:pPr>
            <w:r w:rsidRPr="00726B49">
              <w:t>Turkmenistan</w:t>
            </w:r>
          </w:p>
        </w:tc>
        <w:tc>
          <w:tcPr>
            <w:tcW w:w="2551" w:type="dxa"/>
          </w:tcPr>
          <w:p w14:paraId="3FA1D806" w14:textId="1DDD9980" w:rsidR="00832B9F" w:rsidRPr="00DF08D9" w:rsidRDefault="00832B9F" w:rsidP="00677FD9">
            <w:pPr>
              <w:pStyle w:val="SDMTableBoxParaNotNumbered"/>
            </w:pPr>
            <w:r w:rsidRPr="00726B49">
              <w:t>Ahal</w:t>
            </w:r>
          </w:p>
        </w:tc>
        <w:tc>
          <w:tcPr>
            <w:tcW w:w="1418" w:type="dxa"/>
          </w:tcPr>
          <w:p w14:paraId="3EE923DD" w14:textId="5956757A" w:rsidR="00832B9F" w:rsidRPr="00DF08D9" w:rsidRDefault="00832B9F" w:rsidP="00677FD9">
            <w:pPr>
              <w:pStyle w:val="SDMTableBoxParaNotNumbered"/>
            </w:pPr>
            <w:r w:rsidRPr="00726B49">
              <w:t>N/A</w:t>
            </w:r>
          </w:p>
        </w:tc>
        <w:tc>
          <w:tcPr>
            <w:tcW w:w="1705" w:type="dxa"/>
          </w:tcPr>
          <w:p w14:paraId="1111AC48" w14:textId="64E5A914" w:rsidR="00832B9F" w:rsidRPr="00DF08D9" w:rsidRDefault="00832B9F" w:rsidP="00677FD9">
            <w:pPr>
              <w:pStyle w:val="SDMTableBoxParaNotNumbered"/>
            </w:pPr>
            <w:r w:rsidRPr="00726B49">
              <w:t>N/A</w:t>
            </w:r>
          </w:p>
        </w:tc>
      </w:tr>
      <w:tr w:rsidR="00832B9F" w:rsidRPr="00DF08D9" w14:paraId="68D65F8B" w14:textId="77777777" w:rsidTr="00BA11E3">
        <w:tc>
          <w:tcPr>
            <w:tcW w:w="2859" w:type="dxa"/>
          </w:tcPr>
          <w:p w14:paraId="255D0FAC" w14:textId="59944359" w:rsidR="00832B9F" w:rsidRPr="00DF08D9" w:rsidRDefault="00832B9F" w:rsidP="00677FD9">
            <w:pPr>
              <w:pStyle w:val="SDMTableBoxParaNumbered"/>
              <w:numPr>
                <w:ilvl w:val="0"/>
                <w:numId w:val="0"/>
              </w:numPr>
            </w:pPr>
            <w:r w:rsidRPr="00726B49">
              <w:t>Turkmenistan</w:t>
            </w:r>
          </w:p>
        </w:tc>
        <w:tc>
          <w:tcPr>
            <w:tcW w:w="2551" w:type="dxa"/>
          </w:tcPr>
          <w:p w14:paraId="7E2F1112" w14:textId="27E89A6E" w:rsidR="00832B9F" w:rsidRPr="00DF08D9" w:rsidRDefault="00832B9F" w:rsidP="00677FD9">
            <w:pPr>
              <w:pStyle w:val="SDMTableBoxParaNotNumbered"/>
            </w:pPr>
            <w:r w:rsidRPr="00726B49">
              <w:t>Aşgabat</w:t>
            </w:r>
          </w:p>
        </w:tc>
        <w:tc>
          <w:tcPr>
            <w:tcW w:w="1418" w:type="dxa"/>
          </w:tcPr>
          <w:p w14:paraId="6EAEECB4" w14:textId="2179336C" w:rsidR="00832B9F" w:rsidRPr="00DF08D9" w:rsidRDefault="00832B9F" w:rsidP="00677FD9">
            <w:pPr>
              <w:pStyle w:val="SDMTableBoxParaNotNumbered"/>
            </w:pPr>
            <w:r w:rsidRPr="00726B49">
              <w:t>N/A</w:t>
            </w:r>
          </w:p>
        </w:tc>
        <w:tc>
          <w:tcPr>
            <w:tcW w:w="1705" w:type="dxa"/>
          </w:tcPr>
          <w:p w14:paraId="47BB9752" w14:textId="41B67852" w:rsidR="00832B9F" w:rsidRPr="00DF08D9" w:rsidRDefault="00832B9F" w:rsidP="00677FD9">
            <w:pPr>
              <w:pStyle w:val="SDMTableBoxParaNotNumbered"/>
            </w:pPr>
            <w:r w:rsidRPr="00726B49">
              <w:t>N/A</w:t>
            </w:r>
          </w:p>
        </w:tc>
      </w:tr>
      <w:tr w:rsidR="00832B9F" w:rsidRPr="00DF08D9" w14:paraId="33C06BBC" w14:textId="77777777" w:rsidTr="00BA11E3">
        <w:tc>
          <w:tcPr>
            <w:tcW w:w="2859" w:type="dxa"/>
          </w:tcPr>
          <w:p w14:paraId="031C3DED" w14:textId="1032C393" w:rsidR="00832B9F" w:rsidRPr="00DF08D9" w:rsidRDefault="00832B9F" w:rsidP="00677FD9">
            <w:pPr>
              <w:pStyle w:val="SDMTableBoxParaNumbered"/>
              <w:numPr>
                <w:ilvl w:val="0"/>
                <w:numId w:val="0"/>
              </w:numPr>
            </w:pPr>
            <w:r w:rsidRPr="00726B49">
              <w:t>Turkmenistan</w:t>
            </w:r>
          </w:p>
        </w:tc>
        <w:tc>
          <w:tcPr>
            <w:tcW w:w="2551" w:type="dxa"/>
          </w:tcPr>
          <w:p w14:paraId="6D806C2F" w14:textId="06859375" w:rsidR="00832B9F" w:rsidRPr="00DF08D9" w:rsidRDefault="00832B9F" w:rsidP="00677FD9">
            <w:pPr>
              <w:pStyle w:val="SDMTableBoxParaNotNumbered"/>
            </w:pPr>
            <w:r w:rsidRPr="00726B49">
              <w:t>Balkan</w:t>
            </w:r>
          </w:p>
        </w:tc>
        <w:tc>
          <w:tcPr>
            <w:tcW w:w="1418" w:type="dxa"/>
          </w:tcPr>
          <w:p w14:paraId="72C34507" w14:textId="4D7693B2" w:rsidR="00832B9F" w:rsidRPr="00DF08D9" w:rsidRDefault="00832B9F" w:rsidP="00677FD9">
            <w:pPr>
              <w:pStyle w:val="SDMTableBoxParaNotNumbered"/>
            </w:pPr>
            <w:r w:rsidRPr="00726B49">
              <w:t>N/A</w:t>
            </w:r>
          </w:p>
        </w:tc>
        <w:tc>
          <w:tcPr>
            <w:tcW w:w="1705" w:type="dxa"/>
          </w:tcPr>
          <w:p w14:paraId="483C1B59" w14:textId="590CE33D" w:rsidR="00832B9F" w:rsidRPr="00DF08D9" w:rsidRDefault="00832B9F" w:rsidP="00677FD9">
            <w:pPr>
              <w:pStyle w:val="SDMTableBoxParaNotNumbered"/>
            </w:pPr>
            <w:r w:rsidRPr="00726B49">
              <w:t>N/A</w:t>
            </w:r>
          </w:p>
        </w:tc>
      </w:tr>
      <w:tr w:rsidR="00832B9F" w:rsidRPr="00DF08D9" w14:paraId="04014ED4" w14:textId="77777777" w:rsidTr="00BA11E3">
        <w:tc>
          <w:tcPr>
            <w:tcW w:w="2859" w:type="dxa"/>
          </w:tcPr>
          <w:p w14:paraId="77F1D506" w14:textId="5E767140" w:rsidR="00832B9F" w:rsidRPr="00DF08D9" w:rsidRDefault="00832B9F" w:rsidP="00677FD9">
            <w:pPr>
              <w:pStyle w:val="SDMTableBoxParaNumbered"/>
              <w:numPr>
                <w:ilvl w:val="0"/>
                <w:numId w:val="0"/>
              </w:numPr>
            </w:pPr>
            <w:r w:rsidRPr="00726B49">
              <w:t>Turkmenistan</w:t>
            </w:r>
          </w:p>
        </w:tc>
        <w:tc>
          <w:tcPr>
            <w:tcW w:w="2551" w:type="dxa"/>
          </w:tcPr>
          <w:p w14:paraId="13863D32" w14:textId="00E39924" w:rsidR="00832B9F" w:rsidRPr="00DF08D9" w:rsidRDefault="00832B9F" w:rsidP="00677FD9">
            <w:pPr>
              <w:pStyle w:val="SDMTableBoxParaNotNumbered"/>
            </w:pPr>
            <w:r w:rsidRPr="00726B49">
              <w:t>Daşoguz</w:t>
            </w:r>
          </w:p>
        </w:tc>
        <w:tc>
          <w:tcPr>
            <w:tcW w:w="1418" w:type="dxa"/>
          </w:tcPr>
          <w:p w14:paraId="1FE65DF0" w14:textId="3676BB57" w:rsidR="00832B9F" w:rsidRPr="00DF08D9" w:rsidRDefault="00832B9F" w:rsidP="00677FD9">
            <w:pPr>
              <w:pStyle w:val="SDMTableBoxParaNotNumbered"/>
            </w:pPr>
            <w:r w:rsidRPr="00726B49">
              <w:t>N/A</w:t>
            </w:r>
          </w:p>
        </w:tc>
        <w:tc>
          <w:tcPr>
            <w:tcW w:w="1705" w:type="dxa"/>
          </w:tcPr>
          <w:p w14:paraId="63AE918F" w14:textId="03FDDA78" w:rsidR="00832B9F" w:rsidRPr="00DF08D9" w:rsidRDefault="00832B9F" w:rsidP="00677FD9">
            <w:pPr>
              <w:pStyle w:val="SDMTableBoxParaNotNumbered"/>
            </w:pPr>
            <w:r w:rsidRPr="00726B49">
              <w:t>N/A</w:t>
            </w:r>
          </w:p>
        </w:tc>
      </w:tr>
      <w:tr w:rsidR="00832B9F" w:rsidRPr="00DF08D9" w14:paraId="22F2D304" w14:textId="77777777" w:rsidTr="00BA11E3">
        <w:tc>
          <w:tcPr>
            <w:tcW w:w="2859" w:type="dxa"/>
          </w:tcPr>
          <w:p w14:paraId="4139CEB7" w14:textId="3CB2CEB6" w:rsidR="00832B9F" w:rsidRPr="00DF08D9" w:rsidRDefault="00832B9F" w:rsidP="00677FD9">
            <w:pPr>
              <w:pStyle w:val="SDMTableBoxParaNumbered"/>
              <w:numPr>
                <w:ilvl w:val="0"/>
                <w:numId w:val="0"/>
              </w:numPr>
            </w:pPr>
            <w:r w:rsidRPr="00726B49">
              <w:t>Turkmenistan</w:t>
            </w:r>
          </w:p>
        </w:tc>
        <w:tc>
          <w:tcPr>
            <w:tcW w:w="2551" w:type="dxa"/>
          </w:tcPr>
          <w:p w14:paraId="61BC290E" w14:textId="32B100E6" w:rsidR="00832B9F" w:rsidRPr="00DF08D9" w:rsidRDefault="00832B9F" w:rsidP="00677FD9">
            <w:pPr>
              <w:pStyle w:val="SDMTableBoxParaNotNumbered"/>
            </w:pPr>
            <w:r w:rsidRPr="00726B49">
              <w:t>Lebap</w:t>
            </w:r>
          </w:p>
        </w:tc>
        <w:tc>
          <w:tcPr>
            <w:tcW w:w="1418" w:type="dxa"/>
          </w:tcPr>
          <w:p w14:paraId="0A7FF17B" w14:textId="4B7C36CB" w:rsidR="00832B9F" w:rsidRPr="00DF08D9" w:rsidRDefault="00832B9F" w:rsidP="00677FD9">
            <w:pPr>
              <w:pStyle w:val="SDMTableBoxParaNotNumbered"/>
            </w:pPr>
            <w:r w:rsidRPr="00726B49">
              <w:t>N/A</w:t>
            </w:r>
          </w:p>
        </w:tc>
        <w:tc>
          <w:tcPr>
            <w:tcW w:w="1705" w:type="dxa"/>
          </w:tcPr>
          <w:p w14:paraId="695FA4AB" w14:textId="774EEF45" w:rsidR="00832B9F" w:rsidRPr="00DF08D9" w:rsidRDefault="00832B9F" w:rsidP="00677FD9">
            <w:pPr>
              <w:pStyle w:val="SDMTableBoxParaNotNumbered"/>
            </w:pPr>
            <w:r w:rsidRPr="00726B49">
              <w:t>N/A</w:t>
            </w:r>
          </w:p>
        </w:tc>
      </w:tr>
      <w:tr w:rsidR="00832B9F" w:rsidRPr="00DF08D9" w14:paraId="476960F1" w14:textId="77777777" w:rsidTr="00BA11E3">
        <w:tc>
          <w:tcPr>
            <w:tcW w:w="2859" w:type="dxa"/>
          </w:tcPr>
          <w:p w14:paraId="58960683" w14:textId="2ADCBFB9" w:rsidR="00832B9F" w:rsidRPr="00DF08D9" w:rsidRDefault="00832B9F" w:rsidP="00677FD9">
            <w:pPr>
              <w:pStyle w:val="SDMTableBoxParaNumbered"/>
              <w:numPr>
                <w:ilvl w:val="0"/>
                <w:numId w:val="0"/>
              </w:numPr>
            </w:pPr>
            <w:r w:rsidRPr="001554A1">
              <w:t>Turkmenistan</w:t>
            </w:r>
          </w:p>
        </w:tc>
        <w:tc>
          <w:tcPr>
            <w:tcW w:w="2551" w:type="dxa"/>
          </w:tcPr>
          <w:p w14:paraId="0E84A310" w14:textId="71B3D5AD" w:rsidR="00832B9F" w:rsidRPr="00DF08D9" w:rsidRDefault="00832B9F" w:rsidP="00677FD9">
            <w:pPr>
              <w:pStyle w:val="SDMTableBoxParaNotNumbered"/>
            </w:pPr>
            <w:r w:rsidRPr="001554A1">
              <w:t>Mary</w:t>
            </w:r>
          </w:p>
        </w:tc>
        <w:tc>
          <w:tcPr>
            <w:tcW w:w="1418" w:type="dxa"/>
          </w:tcPr>
          <w:p w14:paraId="11705DA1" w14:textId="1B1933E7" w:rsidR="00832B9F" w:rsidRPr="00DF08D9" w:rsidRDefault="00832B9F" w:rsidP="00677FD9">
            <w:pPr>
              <w:pStyle w:val="SDMTableBoxParaNotNumbered"/>
            </w:pPr>
            <w:r w:rsidRPr="001554A1">
              <w:t>N/A</w:t>
            </w:r>
          </w:p>
        </w:tc>
        <w:tc>
          <w:tcPr>
            <w:tcW w:w="1705" w:type="dxa"/>
          </w:tcPr>
          <w:p w14:paraId="1EC4A189" w14:textId="30E8E7AE" w:rsidR="00832B9F" w:rsidRPr="00DF08D9" w:rsidRDefault="00832B9F" w:rsidP="00677FD9">
            <w:pPr>
              <w:pStyle w:val="SDMTableBoxParaNotNumbered"/>
            </w:pPr>
            <w:r w:rsidRPr="001554A1">
              <w:t>N/A</w:t>
            </w:r>
          </w:p>
        </w:tc>
      </w:tr>
      <w:tr w:rsidR="00832B9F" w:rsidRPr="00DF08D9" w14:paraId="221D9573" w14:textId="77777777" w:rsidTr="00BA11E3">
        <w:tc>
          <w:tcPr>
            <w:tcW w:w="2859" w:type="dxa"/>
          </w:tcPr>
          <w:p w14:paraId="1CDDAB39" w14:textId="720CD1FA" w:rsidR="00832B9F" w:rsidRPr="00DF08D9" w:rsidRDefault="00832B9F" w:rsidP="00677FD9">
            <w:pPr>
              <w:pStyle w:val="SDMTableBoxParaNumbered"/>
              <w:numPr>
                <w:ilvl w:val="0"/>
                <w:numId w:val="0"/>
              </w:numPr>
            </w:pPr>
            <w:r w:rsidRPr="001554A1">
              <w:t>Uganda</w:t>
            </w:r>
          </w:p>
        </w:tc>
        <w:tc>
          <w:tcPr>
            <w:tcW w:w="2551" w:type="dxa"/>
          </w:tcPr>
          <w:p w14:paraId="7EFE796D" w14:textId="70E066DE" w:rsidR="00832B9F" w:rsidRPr="00DF08D9" w:rsidRDefault="00832B9F" w:rsidP="00677FD9">
            <w:pPr>
              <w:pStyle w:val="SDMTableBoxParaNotNumbered"/>
            </w:pPr>
            <w:r w:rsidRPr="001554A1">
              <w:t>Adjumani</w:t>
            </w:r>
          </w:p>
        </w:tc>
        <w:tc>
          <w:tcPr>
            <w:tcW w:w="1418" w:type="dxa"/>
          </w:tcPr>
          <w:p w14:paraId="038554FF" w14:textId="6BD74702" w:rsidR="00832B9F" w:rsidRPr="00DF08D9" w:rsidRDefault="00832B9F" w:rsidP="00677FD9">
            <w:pPr>
              <w:pStyle w:val="SDMTableBoxParaNotNumbered"/>
            </w:pPr>
            <w:r w:rsidRPr="001554A1">
              <w:t>0.0</w:t>
            </w:r>
          </w:p>
        </w:tc>
        <w:tc>
          <w:tcPr>
            <w:tcW w:w="1705" w:type="dxa"/>
          </w:tcPr>
          <w:p w14:paraId="2D1A5AA2" w14:textId="3CCC1B60" w:rsidR="00832B9F" w:rsidRPr="00DF08D9" w:rsidRDefault="00832B9F" w:rsidP="00677FD9">
            <w:pPr>
              <w:pStyle w:val="SDMTableBoxParaNotNumbered"/>
            </w:pPr>
            <w:r w:rsidRPr="001554A1">
              <w:t>9.1</w:t>
            </w:r>
          </w:p>
        </w:tc>
      </w:tr>
      <w:tr w:rsidR="00832B9F" w:rsidRPr="00DF08D9" w14:paraId="3F119622" w14:textId="77777777" w:rsidTr="00BA11E3">
        <w:tc>
          <w:tcPr>
            <w:tcW w:w="2859" w:type="dxa"/>
          </w:tcPr>
          <w:p w14:paraId="63FB236F" w14:textId="7D431141" w:rsidR="00832B9F" w:rsidRPr="00DF08D9" w:rsidRDefault="00832B9F" w:rsidP="00677FD9">
            <w:pPr>
              <w:pStyle w:val="SDMTableBoxParaNumbered"/>
              <w:numPr>
                <w:ilvl w:val="0"/>
                <w:numId w:val="0"/>
              </w:numPr>
            </w:pPr>
            <w:r w:rsidRPr="001554A1">
              <w:t>Uganda</w:t>
            </w:r>
          </w:p>
        </w:tc>
        <w:tc>
          <w:tcPr>
            <w:tcW w:w="2551" w:type="dxa"/>
          </w:tcPr>
          <w:p w14:paraId="348B3E2E" w14:textId="10F9F396" w:rsidR="00832B9F" w:rsidRPr="00DF08D9" w:rsidRDefault="00832B9F" w:rsidP="00677FD9">
            <w:pPr>
              <w:pStyle w:val="SDMTableBoxParaNotNumbered"/>
            </w:pPr>
            <w:r w:rsidRPr="001554A1">
              <w:t>Apac</w:t>
            </w:r>
          </w:p>
        </w:tc>
        <w:tc>
          <w:tcPr>
            <w:tcW w:w="1418" w:type="dxa"/>
          </w:tcPr>
          <w:p w14:paraId="5CDD30EB" w14:textId="60027677" w:rsidR="00832B9F" w:rsidRPr="00DF08D9" w:rsidRDefault="00832B9F" w:rsidP="00677FD9">
            <w:pPr>
              <w:pStyle w:val="SDMTableBoxParaNotNumbered"/>
            </w:pPr>
            <w:r w:rsidRPr="001554A1">
              <w:t>0.0</w:t>
            </w:r>
          </w:p>
        </w:tc>
        <w:tc>
          <w:tcPr>
            <w:tcW w:w="1705" w:type="dxa"/>
          </w:tcPr>
          <w:p w14:paraId="2CAA88C8" w14:textId="59879D2E" w:rsidR="00832B9F" w:rsidRPr="00DF08D9" w:rsidRDefault="00832B9F" w:rsidP="00677FD9">
            <w:pPr>
              <w:pStyle w:val="SDMTableBoxParaNotNumbered"/>
            </w:pPr>
            <w:r w:rsidRPr="001554A1">
              <w:t>9.2</w:t>
            </w:r>
          </w:p>
        </w:tc>
      </w:tr>
      <w:tr w:rsidR="00832B9F" w:rsidRPr="00DF08D9" w14:paraId="508AA9AE" w14:textId="77777777" w:rsidTr="00BA11E3">
        <w:tc>
          <w:tcPr>
            <w:tcW w:w="2859" w:type="dxa"/>
          </w:tcPr>
          <w:p w14:paraId="20B97E0E" w14:textId="42A5C168" w:rsidR="00832B9F" w:rsidRPr="00DF08D9" w:rsidRDefault="00832B9F" w:rsidP="00677FD9">
            <w:pPr>
              <w:pStyle w:val="SDMTableBoxParaNumbered"/>
              <w:numPr>
                <w:ilvl w:val="0"/>
                <w:numId w:val="0"/>
              </w:numPr>
            </w:pPr>
            <w:r w:rsidRPr="001554A1">
              <w:t>Uganda</w:t>
            </w:r>
          </w:p>
        </w:tc>
        <w:tc>
          <w:tcPr>
            <w:tcW w:w="2551" w:type="dxa"/>
          </w:tcPr>
          <w:p w14:paraId="0725A18D" w14:textId="6BF9887F" w:rsidR="00832B9F" w:rsidRPr="00DF08D9" w:rsidRDefault="00832B9F" w:rsidP="00677FD9">
            <w:pPr>
              <w:pStyle w:val="SDMTableBoxParaNotNumbered"/>
            </w:pPr>
            <w:r w:rsidRPr="001554A1">
              <w:t>Arua</w:t>
            </w:r>
          </w:p>
        </w:tc>
        <w:tc>
          <w:tcPr>
            <w:tcW w:w="1418" w:type="dxa"/>
          </w:tcPr>
          <w:p w14:paraId="49B3561E" w14:textId="5EF6688C" w:rsidR="00832B9F" w:rsidRPr="00DF08D9" w:rsidRDefault="00832B9F" w:rsidP="00677FD9">
            <w:pPr>
              <w:pStyle w:val="SDMTableBoxParaNotNumbered"/>
            </w:pPr>
            <w:r w:rsidRPr="001554A1">
              <w:t>0.0</w:t>
            </w:r>
          </w:p>
        </w:tc>
        <w:tc>
          <w:tcPr>
            <w:tcW w:w="1705" w:type="dxa"/>
          </w:tcPr>
          <w:p w14:paraId="7FFBAA11" w14:textId="2E1598CE" w:rsidR="00832B9F" w:rsidRPr="00DF08D9" w:rsidRDefault="00832B9F" w:rsidP="00677FD9">
            <w:pPr>
              <w:pStyle w:val="SDMTableBoxParaNotNumbered"/>
            </w:pPr>
            <w:r w:rsidRPr="001554A1">
              <w:t>9.6</w:t>
            </w:r>
          </w:p>
        </w:tc>
      </w:tr>
      <w:tr w:rsidR="00832B9F" w:rsidRPr="00DF08D9" w14:paraId="1CDE0D70" w14:textId="77777777" w:rsidTr="00BA11E3">
        <w:tc>
          <w:tcPr>
            <w:tcW w:w="2859" w:type="dxa"/>
          </w:tcPr>
          <w:p w14:paraId="729C5711" w14:textId="0D93D76D" w:rsidR="00832B9F" w:rsidRPr="00DF08D9" w:rsidRDefault="00832B9F" w:rsidP="00677FD9">
            <w:pPr>
              <w:pStyle w:val="SDMTableBoxParaNumbered"/>
              <w:numPr>
                <w:ilvl w:val="0"/>
                <w:numId w:val="0"/>
              </w:numPr>
            </w:pPr>
            <w:r w:rsidRPr="001554A1">
              <w:t>Uganda</w:t>
            </w:r>
          </w:p>
        </w:tc>
        <w:tc>
          <w:tcPr>
            <w:tcW w:w="2551" w:type="dxa"/>
          </w:tcPr>
          <w:p w14:paraId="72C525BA" w14:textId="7BBC3A19" w:rsidR="00832B9F" w:rsidRPr="00DF08D9" w:rsidRDefault="00832B9F" w:rsidP="00677FD9">
            <w:pPr>
              <w:pStyle w:val="SDMTableBoxParaNotNumbered"/>
            </w:pPr>
            <w:r w:rsidRPr="001554A1">
              <w:t>Bugiri</w:t>
            </w:r>
          </w:p>
        </w:tc>
        <w:tc>
          <w:tcPr>
            <w:tcW w:w="1418" w:type="dxa"/>
          </w:tcPr>
          <w:p w14:paraId="104548D5" w14:textId="7F0DD88D" w:rsidR="00832B9F" w:rsidRPr="00DF08D9" w:rsidRDefault="00832B9F" w:rsidP="00677FD9">
            <w:pPr>
              <w:pStyle w:val="SDMTableBoxParaNotNumbered"/>
            </w:pPr>
            <w:r w:rsidRPr="001554A1">
              <w:t>N/A</w:t>
            </w:r>
          </w:p>
        </w:tc>
        <w:tc>
          <w:tcPr>
            <w:tcW w:w="1705" w:type="dxa"/>
          </w:tcPr>
          <w:p w14:paraId="4D07DB62" w14:textId="513982A5" w:rsidR="00832B9F" w:rsidRPr="00DF08D9" w:rsidRDefault="00832B9F" w:rsidP="00677FD9">
            <w:pPr>
              <w:pStyle w:val="SDMTableBoxParaNotNumbered"/>
            </w:pPr>
            <w:r w:rsidRPr="001554A1">
              <w:t>N/A</w:t>
            </w:r>
          </w:p>
        </w:tc>
      </w:tr>
      <w:tr w:rsidR="00832B9F" w:rsidRPr="00DF08D9" w14:paraId="6A92FF57" w14:textId="77777777" w:rsidTr="00BA11E3">
        <w:tc>
          <w:tcPr>
            <w:tcW w:w="2859" w:type="dxa"/>
          </w:tcPr>
          <w:p w14:paraId="0DB64799" w14:textId="2655E3A9" w:rsidR="00832B9F" w:rsidRPr="00DF08D9" w:rsidRDefault="00832B9F" w:rsidP="00677FD9">
            <w:pPr>
              <w:pStyle w:val="SDMTableBoxParaNumbered"/>
              <w:numPr>
                <w:ilvl w:val="0"/>
                <w:numId w:val="0"/>
              </w:numPr>
            </w:pPr>
            <w:r w:rsidRPr="001554A1">
              <w:t>Uganda</w:t>
            </w:r>
          </w:p>
        </w:tc>
        <w:tc>
          <w:tcPr>
            <w:tcW w:w="2551" w:type="dxa"/>
          </w:tcPr>
          <w:p w14:paraId="24E57E1E" w14:textId="480B9D91" w:rsidR="00832B9F" w:rsidRPr="00DF08D9" w:rsidRDefault="00832B9F" w:rsidP="00677FD9">
            <w:pPr>
              <w:pStyle w:val="SDMTableBoxParaNotNumbered"/>
            </w:pPr>
            <w:r w:rsidRPr="001554A1">
              <w:t>Bundibugyo</w:t>
            </w:r>
          </w:p>
        </w:tc>
        <w:tc>
          <w:tcPr>
            <w:tcW w:w="1418" w:type="dxa"/>
          </w:tcPr>
          <w:p w14:paraId="13240DF5" w14:textId="00A88EFC" w:rsidR="00832B9F" w:rsidRPr="00DF08D9" w:rsidRDefault="00832B9F" w:rsidP="00677FD9">
            <w:pPr>
              <w:pStyle w:val="SDMTableBoxParaNotNumbered"/>
            </w:pPr>
            <w:r w:rsidRPr="001554A1">
              <w:t>0.0</w:t>
            </w:r>
          </w:p>
        </w:tc>
        <w:tc>
          <w:tcPr>
            <w:tcW w:w="1705" w:type="dxa"/>
          </w:tcPr>
          <w:p w14:paraId="6938274C" w14:textId="5D81FBB6" w:rsidR="00832B9F" w:rsidRPr="00DF08D9" w:rsidRDefault="00832B9F" w:rsidP="00677FD9">
            <w:pPr>
              <w:pStyle w:val="SDMTableBoxParaNotNumbered"/>
            </w:pPr>
            <w:r w:rsidRPr="001554A1">
              <w:t>15.7</w:t>
            </w:r>
          </w:p>
        </w:tc>
      </w:tr>
      <w:tr w:rsidR="00832B9F" w:rsidRPr="00DF08D9" w14:paraId="1B9A549A" w14:textId="77777777" w:rsidTr="00BA11E3">
        <w:tc>
          <w:tcPr>
            <w:tcW w:w="2859" w:type="dxa"/>
          </w:tcPr>
          <w:p w14:paraId="245AAAF0" w14:textId="5EA26EBA" w:rsidR="00832B9F" w:rsidRPr="00DF08D9" w:rsidRDefault="00832B9F" w:rsidP="00677FD9">
            <w:pPr>
              <w:pStyle w:val="SDMTableBoxParaNumbered"/>
              <w:numPr>
                <w:ilvl w:val="0"/>
                <w:numId w:val="0"/>
              </w:numPr>
            </w:pPr>
            <w:r w:rsidRPr="001554A1">
              <w:t>Uganda</w:t>
            </w:r>
          </w:p>
        </w:tc>
        <w:tc>
          <w:tcPr>
            <w:tcW w:w="2551" w:type="dxa"/>
          </w:tcPr>
          <w:p w14:paraId="455C761B" w14:textId="187EB34F" w:rsidR="00832B9F" w:rsidRPr="00DF08D9" w:rsidRDefault="00832B9F" w:rsidP="00677FD9">
            <w:pPr>
              <w:pStyle w:val="SDMTableBoxParaNotNumbered"/>
            </w:pPr>
            <w:r w:rsidRPr="001554A1">
              <w:t>Bushenyi</w:t>
            </w:r>
          </w:p>
        </w:tc>
        <w:tc>
          <w:tcPr>
            <w:tcW w:w="1418" w:type="dxa"/>
          </w:tcPr>
          <w:p w14:paraId="072BB723" w14:textId="4FB19A17" w:rsidR="00832B9F" w:rsidRPr="00DF08D9" w:rsidRDefault="00832B9F" w:rsidP="00677FD9">
            <w:pPr>
              <w:pStyle w:val="SDMTableBoxParaNotNumbered"/>
            </w:pPr>
            <w:r w:rsidRPr="001554A1">
              <w:t>0.0</w:t>
            </w:r>
          </w:p>
        </w:tc>
        <w:tc>
          <w:tcPr>
            <w:tcW w:w="1705" w:type="dxa"/>
          </w:tcPr>
          <w:p w14:paraId="331D7E93" w14:textId="6B714DA1" w:rsidR="00832B9F" w:rsidRPr="00DF08D9" w:rsidRDefault="00832B9F" w:rsidP="00677FD9">
            <w:pPr>
              <w:pStyle w:val="SDMTableBoxParaNotNumbered"/>
            </w:pPr>
            <w:r w:rsidRPr="001554A1">
              <w:t>14.6</w:t>
            </w:r>
          </w:p>
        </w:tc>
      </w:tr>
      <w:tr w:rsidR="00832B9F" w:rsidRPr="00DF08D9" w14:paraId="24FB405C" w14:textId="77777777" w:rsidTr="00BA11E3">
        <w:tc>
          <w:tcPr>
            <w:tcW w:w="2859" w:type="dxa"/>
          </w:tcPr>
          <w:p w14:paraId="0AAC5850" w14:textId="74BBFB31" w:rsidR="00832B9F" w:rsidRPr="00DF08D9" w:rsidRDefault="00832B9F" w:rsidP="00677FD9">
            <w:pPr>
              <w:pStyle w:val="SDMTableBoxParaNumbered"/>
              <w:numPr>
                <w:ilvl w:val="0"/>
                <w:numId w:val="0"/>
              </w:numPr>
            </w:pPr>
            <w:r w:rsidRPr="001554A1">
              <w:t>Uganda</w:t>
            </w:r>
          </w:p>
        </w:tc>
        <w:tc>
          <w:tcPr>
            <w:tcW w:w="2551" w:type="dxa"/>
          </w:tcPr>
          <w:p w14:paraId="10C4A9AA" w14:textId="6AA0819B" w:rsidR="00832B9F" w:rsidRPr="00DF08D9" w:rsidRDefault="00832B9F" w:rsidP="00677FD9">
            <w:pPr>
              <w:pStyle w:val="SDMTableBoxParaNotNumbered"/>
            </w:pPr>
            <w:r w:rsidRPr="001554A1">
              <w:t>Busia</w:t>
            </w:r>
          </w:p>
        </w:tc>
        <w:tc>
          <w:tcPr>
            <w:tcW w:w="1418" w:type="dxa"/>
          </w:tcPr>
          <w:p w14:paraId="63ADA5DD" w14:textId="2A990C6C" w:rsidR="00832B9F" w:rsidRPr="00DF08D9" w:rsidRDefault="00832B9F" w:rsidP="00677FD9">
            <w:pPr>
              <w:pStyle w:val="SDMTableBoxParaNotNumbered"/>
            </w:pPr>
            <w:r w:rsidRPr="001554A1">
              <w:t>0.0</w:t>
            </w:r>
          </w:p>
        </w:tc>
        <w:tc>
          <w:tcPr>
            <w:tcW w:w="1705" w:type="dxa"/>
          </w:tcPr>
          <w:p w14:paraId="17C0F797" w14:textId="4C7E6167" w:rsidR="00832B9F" w:rsidRPr="00DF08D9" w:rsidRDefault="00832B9F" w:rsidP="00677FD9">
            <w:pPr>
              <w:pStyle w:val="SDMTableBoxParaNotNumbered"/>
            </w:pPr>
            <w:r w:rsidRPr="001554A1">
              <w:t>8.4</w:t>
            </w:r>
          </w:p>
        </w:tc>
      </w:tr>
      <w:tr w:rsidR="00832B9F" w:rsidRPr="00DF08D9" w14:paraId="10C2633A" w14:textId="77777777" w:rsidTr="00BA11E3">
        <w:tc>
          <w:tcPr>
            <w:tcW w:w="2859" w:type="dxa"/>
          </w:tcPr>
          <w:p w14:paraId="55E0E00A" w14:textId="276B81EA" w:rsidR="00832B9F" w:rsidRPr="00DF08D9" w:rsidRDefault="00832B9F" w:rsidP="00677FD9">
            <w:pPr>
              <w:pStyle w:val="SDMTableBoxParaNumbered"/>
              <w:numPr>
                <w:ilvl w:val="0"/>
                <w:numId w:val="0"/>
              </w:numPr>
            </w:pPr>
            <w:r w:rsidRPr="001554A1">
              <w:t>Uganda</w:t>
            </w:r>
          </w:p>
        </w:tc>
        <w:tc>
          <w:tcPr>
            <w:tcW w:w="2551" w:type="dxa"/>
          </w:tcPr>
          <w:p w14:paraId="2EFFB893" w14:textId="6263AB26" w:rsidR="00832B9F" w:rsidRPr="00DF08D9" w:rsidRDefault="00832B9F" w:rsidP="00677FD9">
            <w:pPr>
              <w:pStyle w:val="SDMTableBoxParaNotNumbered"/>
            </w:pPr>
            <w:r w:rsidRPr="001554A1">
              <w:t>Gulu</w:t>
            </w:r>
          </w:p>
        </w:tc>
        <w:tc>
          <w:tcPr>
            <w:tcW w:w="1418" w:type="dxa"/>
          </w:tcPr>
          <w:p w14:paraId="2358AA2F" w14:textId="24A9B30A" w:rsidR="00832B9F" w:rsidRPr="00DF08D9" w:rsidRDefault="00832B9F" w:rsidP="00677FD9">
            <w:pPr>
              <w:pStyle w:val="SDMTableBoxParaNotNumbered"/>
            </w:pPr>
            <w:r w:rsidRPr="001554A1">
              <w:t>0.0</w:t>
            </w:r>
          </w:p>
        </w:tc>
        <w:tc>
          <w:tcPr>
            <w:tcW w:w="1705" w:type="dxa"/>
          </w:tcPr>
          <w:p w14:paraId="1B858B31" w14:textId="1D463F22" w:rsidR="00832B9F" w:rsidRPr="00DF08D9" w:rsidRDefault="00832B9F" w:rsidP="00677FD9">
            <w:pPr>
              <w:pStyle w:val="SDMTableBoxParaNotNumbered"/>
            </w:pPr>
            <w:r w:rsidRPr="001554A1">
              <w:t>8.7</w:t>
            </w:r>
          </w:p>
        </w:tc>
      </w:tr>
      <w:tr w:rsidR="00832B9F" w:rsidRPr="00DF08D9" w14:paraId="07ADE78B" w14:textId="77777777" w:rsidTr="00BA11E3">
        <w:tc>
          <w:tcPr>
            <w:tcW w:w="2859" w:type="dxa"/>
          </w:tcPr>
          <w:p w14:paraId="0C655315" w14:textId="2AF0AD2E" w:rsidR="00832B9F" w:rsidRPr="00DF08D9" w:rsidRDefault="00832B9F" w:rsidP="00677FD9">
            <w:pPr>
              <w:pStyle w:val="SDMTableBoxParaNumbered"/>
              <w:numPr>
                <w:ilvl w:val="0"/>
                <w:numId w:val="0"/>
              </w:numPr>
            </w:pPr>
            <w:r w:rsidRPr="001554A1">
              <w:t>Uganda</w:t>
            </w:r>
          </w:p>
        </w:tc>
        <w:tc>
          <w:tcPr>
            <w:tcW w:w="2551" w:type="dxa"/>
          </w:tcPr>
          <w:p w14:paraId="26310A26" w14:textId="6E308F88" w:rsidR="00832B9F" w:rsidRPr="00DF08D9" w:rsidRDefault="00832B9F" w:rsidP="00677FD9">
            <w:pPr>
              <w:pStyle w:val="SDMTableBoxParaNotNumbered"/>
            </w:pPr>
            <w:r w:rsidRPr="001554A1">
              <w:t>Hoima</w:t>
            </w:r>
          </w:p>
        </w:tc>
        <w:tc>
          <w:tcPr>
            <w:tcW w:w="1418" w:type="dxa"/>
          </w:tcPr>
          <w:p w14:paraId="425F0C27" w14:textId="57FF3BBB" w:rsidR="00832B9F" w:rsidRPr="00DF08D9" w:rsidRDefault="00832B9F" w:rsidP="00677FD9">
            <w:pPr>
              <w:pStyle w:val="SDMTableBoxParaNotNumbered"/>
            </w:pPr>
            <w:r w:rsidRPr="001554A1">
              <w:t>0.0</w:t>
            </w:r>
          </w:p>
        </w:tc>
        <w:tc>
          <w:tcPr>
            <w:tcW w:w="1705" w:type="dxa"/>
          </w:tcPr>
          <w:p w14:paraId="5361FE6C" w14:textId="75A3615A" w:rsidR="00832B9F" w:rsidRPr="00DF08D9" w:rsidRDefault="00832B9F" w:rsidP="00677FD9">
            <w:pPr>
              <w:pStyle w:val="SDMTableBoxParaNotNumbered"/>
            </w:pPr>
            <w:r w:rsidRPr="001554A1">
              <w:t>12.9</w:t>
            </w:r>
          </w:p>
        </w:tc>
      </w:tr>
      <w:tr w:rsidR="00832B9F" w:rsidRPr="00DF08D9" w14:paraId="53AE4B4D" w14:textId="77777777" w:rsidTr="00BA11E3">
        <w:tc>
          <w:tcPr>
            <w:tcW w:w="2859" w:type="dxa"/>
          </w:tcPr>
          <w:p w14:paraId="35986F73" w14:textId="17DAB388" w:rsidR="00832B9F" w:rsidRPr="00DF08D9" w:rsidRDefault="00832B9F" w:rsidP="00677FD9">
            <w:pPr>
              <w:pStyle w:val="SDMTableBoxParaNumbered"/>
              <w:numPr>
                <w:ilvl w:val="0"/>
                <w:numId w:val="0"/>
              </w:numPr>
            </w:pPr>
            <w:r w:rsidRPr="001554A1">
              <w:t>Uganda</w:t>
            </w:r>
          </w:p>
        </w:tc>
        <w:tc>
          <w:tcPr>
            <w:tcW w:w="2551" w:type="dxa"/>
          </w:tcPr>
          <w:p w14:paraId="33F87235" w14:textId="3C26295F" w:rsidR="00832B9F" w:rsidRPr="00DF08D9" w:rsidRDefault="00832B9F" w:rsidP="00677FD9">
            <w:pPr>
              <w:pStyle w:val="SDMTableBoxParaNotNumbered"/>
            </w:pPr>
            <w:r w:rsidRPr="001554A1">
              <w:t>Iganga</w:t>
            </w:r>
          </w:p>
        </w:tc>
        <w:tc>
          <w:tcPr>
            <w:tcW w:w="1418" w:type="dxa"/>
          </w:tcPr>
          <w:p w14:paraId="5D423684" w14:textId="1F0DE77F" w:rsidR="00832B9F" w:rsidRPr="00DF08D9" w:rsidRDefault="00832B9F" w:rsidP="00677FD9">
            <w:pPr>
              <w:pStyle w:val="SDMTableBoxParaNotNumbered"/>
            </w:pPr>
            <w:r w:rsidRPr="001554A1">
              <w:t>0.0</w:t>
            </w:r>
          </w:p>
        </w:tc>
        <w:tc>
          <w:tcPr>
            <w:tcW w:w="1705" w:type="dxa"/>
          </w:tcPr>
          <w:p w14:paraId="503248EF" w14:textId="7376BFA3" w:rsidR="00832B9F" w:rsidRPr="00DF08D9" w:rsidRDefault="00832B9F" w:rsidP="00677FD9">
            <w:pPr>
              <w:pStyle w:val="SDMTableBoxParaNotNumbered"/>
            </w:pPr>
            <w:r w:rsidRPr="001554A1">
              <w:t>8.9</w:t>
            </w:r>
          </w:p>
        </w:tc>
      </w:tr>
      <w:tr w:rsidR="00832B9F" w:rsidRPr="00DF08D9" w14:paraId="1FCD90DA" w14:textId="77777777" w:rsidTr="00BA11E3">
        <w:tc>
          <w:tcPr>
            <w:tcW w:w="2859" w:type="dxa"/>
          </w:tcPr>
          <w:p w14:paraId="608BB372" w14:textId="2DA2BB83" w:rsidR="00832B9F" w:rsidRPr="00DF08D9" w:rsidRDefault="00832B9F" w:rsidP="00677FD9">
            <w:pPr>
              <w:pStyle w:val="SDMTableBoxParaNumbered"/>
              <w:numPr>
                <w:ilvl w:val="0"/>
                <w:numId w:val="0"/>
              </w:numPr>
            </w:pPr>
            <w:r w:rsidRPr="001554A1">
              <w:t>Uganda</w:t>
            </w:r>
          </w:p>
        </w:tc>
        <w:tc>
          <w:tcPr>
            <w:tcW w:w="2551" w:type="dxa"/>
          </w:tcPr>
          <w:p w14:paraId="6A6FFA86" w14:textId="57006EA0" w:rsidR="00832B9F" w:rsidRPr="00DF08D9" w:rsidRDefault="00832B9F" w:rsidP="00677FD9">
            <w:pPr>
              <w:pStyle w:val="SDMTableBoxParaNotNumbered"/>
            </w:pPr>
            <w:r w:rsidRPr="001554A1">
              <w:t>Jinja</w:t>
            </w:r>
          </w:p>
        </w:tc>
        <w:tc>
          <w:tcPr>
            <w:tcW w:w="1418" w:type="dxa"/>
          </w:tcPr>
          <w:p w14:paraId="64EAC5E9" w14:textId="46A0C864" w:rsidR="00832B9F" w:rsidRPr="00DF08D9" w:rsidRDefault="00832B9F" w:rsidP="00677FD9">
            <w:pPr>
              <w:pStyle w:val="SDMTableBoxParaNotNumbered"/>
            </w:pPr>
            <w:r w:rsidRPr="001554A1">
              <w:t>N/A</w:t>
            </w:r>
          </w:p>
        </w:tc>
        <w:tc>
          <w:tcPr>
            <w:tcW w:w="1705" w:type="dxa"/>
          </w:tcPr>
          <w:p w14:paraId="1DB776AE" w14:textId="21347D1F" w:rsidR="00832B9F" w:rsidRPr="00DF08D9" w:rsidRDefault="00832B9F" w:rsidP="00677FD9">
            <w:pPr>
              <w:pStyle w:val="SDMTableBoxParaNotNumbered"/>
            </w:pPr>
            <w:r w:rsidRPr="001554A1">
              <w:t>N/A</w:t>
            </w:r>
          </w:p>
        </w:tc>
      </w:tr>
      <w:tr w:rsidR="00832B9F" w:rsidRPr="00DF08D9" w14:paraId="4E75146B" w14:textId="77777777" w:rsidTr="00BA11E3">
        <w:tc>
          <w:tcPr>
            <w:tcW w:w="2859" w:type="dxa"/>
          </w:tcPr>
          <w:p w14:paraId="2C3AAD66" w14:textId="25904B81" w:rsidR="00832B9F" w:rsidRPr="00DF08D9" w:rsidRDefault="00832B9F" w:rsidP="00677FD9">
            <w:pPr>
              <w:pStyle w:val="SDMTableBoxParaNumbered"/>
              <w:numPr>
                <w:ilvl w:val="0"/>
                <w:numId w:val="0"/>
              </w:numPr>
            </w:pPr>
            <w:r w:rsidRPr="00344B7D">
              <w:t>Uganda</w:t>
            </w:r>
          </w:p>
        </w:tc>
        <w:tc>
          <w:tcPr>
            <w:tcW w:w="2551" w:type="dxa"/>
          </w:tcPr>
          <w:p w14:paraId="621AF05A" w14:textId="2BAD54AE" w:rsidR="00832B9F" w:rsidRPr="00DF08D9" w:rsidRDefault="00832B9F" w:rsidP="00677FD9">
            <w:pPr>
              <w:pStyle w:val="SDMTableBoxParaNotNumbered"/>
            </w:pPr>
            <w:r w:rsidRPr="00344B7D">
              <w:t>Kabale</w:t>
            </w:r>
          </w:p>
        </w:tc>
        <w:tc>
          <w:tcPr>
            <w:tcW w:w="1418" w:type="dxa"/>
          </w:tcPr>
          <w:p w14:paraId="3E83A5C8" w14:textId="33964F42" w:rsidR="00832B9F" w:rsidRPr="00DF08D9" w:rsidRDefault="00832B9F" w:rsidP="00677FD9">
            <w:pPr>
              <w:pStyle w:val="SDMTableBoxParaNotNumbered"/>
            </w:pPr>
            <w:r w:rsidRPr="00344B7D">
              <w:t>0.0</w:t>
            </w:r>
          </w:p>
        </w:tc>
        <w:tc>
          <w:tcPr>
            <w:tcW w:w="1705" w:type="dxa"/>
          </w:tcPr>
          <w:p w14:paraId="5B7BB183" w14:textId="286B6BB9" w:rsidR="00832B9F" w:rsidRPr="00DF08D9" w:rsidRDefault="00832B9F" w:rsidP="00677FD9">
            <w:pPr>
              <w:pStyle w:val="SDMTableBoxParaNotNumbered"/>
            </w:pPr>
            <w:r w:rsidRPr="00344B7D">
              <w:t>10.8</w:t>
            </w:r>
          </w:p>
        </w:tc>
      </w:tr>
      <w:tr w:rsidR="00832B9F" w:rsidRPr="00DF08D9" w14:paraId="067E4432" w14:textId="77777777" w:rsidTr="00BA11E3">
        <w:tc>
          <w:tcPr>
            <w:tcW w:w="2859" w:type="dxa"/>
          </w:tcPr>
          <w:p w14:paraId="7C9D19D2" w14:textId="3C105C64" w:rsidR="00832B9F" w:rsidRPr="00DF08D9" w:rsidRDefault="00832B9F" w:rsidP="00677FD9">
            <w:pPr>
              <w:pStyle w:val="SDMTableBoxParaNumbered"/>
              <w:numPr>
                <w:ilvl w:val="0"/>
                <w:numId w:val="0"/>
              </w:numPr>
            </w:pPr>
            <w:r w:rsidRPr="00344B7D">
              <w:t>Uganda</w:t>
            </w:r>
          </w:p>
        </w:tc>
        <w:tc>
          <w:tcPr>
            <w:tcW w:w="2551" w:type="dxa"/>
          </w:tcPr>
          <w:p w14:paraId="31F47C09" w14:textId="5AB54D68" w:rsidR="00832B9F" w:rsidRPr="00DF08D9" w:rsidRDefault="00832B9F" w:rsidP="00677FD9">
            <w:pPr>
              <w:pStyle w:val="SDMTableBoxParaNotNumbered"/>
            </w:pPr>
            <w:r w:rsidRPr="00344B7D">
              <w:t>Kabarole</w:t>
            </w:r>
          </w:p>
        </w:tc>
        <w:tc>
          <w:tcPr>
            <w:tcW w:w="1418" w:type="dxa"/>
          </w:tcPr>
          <w:p w14:paraId="0B472ABB" w14:textId="786769E4" w:rsidR="00832B9F" w:rsidRPr="00DF08D9" w:rsidRDefault="00832B9F" w:rsidP="00677FD9">
            <w:pPr>
              <w:pStyle w:val="SDMTableBoxParaNotNumbered"/>
            </w:pPr>
            <w:r w:rsidRPr="00344B7D">
              <w:t>0.0</w:t>
            </w:r>
          </w:p>
        </w:tc>
        <w:tc>
          <w:tcPr>
            <w:tcW w:w="1705" w:type="dxa"/>
          </w:tcPr>
          <w:p w14:paraId="443F0A05" w14:textId="32564B3C" w:rsidR="00832B9F" w:rsidRPr="00DF08D9" w:rsidRDefault="00832B9F" w:rsidP="00677FD9">
            <w:pPr>
              <w:pStyle w:val="SDMTableBoxParaNotNumbered"/>
            </w:pPr>
            <w:r w:rsidRPr="00344B7D">
              <w:t>13.1</w:t>
            </w:r>
          </w:p>
        </w:tc>
      </w:tr>
      <w:tr w:rsidR="00832B9F" w:rsidRPr="00DF08D9" w14:paraId="5491E01A" w14:textId="77777777" w:rsidTr="00BA11E3">
        <w:tc>
          <w:tcPr>
            <w:tcW w:w="2859" w:type="dxa"/>
          </w:tcPr>
          <w:p w14:paraId="350ADB60" w14:textId="33911CEE" w:rsidR="00832B9F" w:rsidRPr="00DF08D9" w:rsidRDefault="00832B9F" w:rsidP="00677FD9">
            <w:pPr>
              <w:pStyle w:val="SDMTableBoxParaNumbered"/>
              <w:numPr>
                <w:ilvl w:val="0"/>
                <w:numId w:val="0"/>
              </w:numPr>
            </w:pPr>
            <w:r w:rsidRPr="00344B7D">
              <w:t>Uganda</w:t>
            </w:r>
          </w:p>
        </w:tc>
        <w:tc>
          <w:tcPr>
            <w:tcW w:w="2551" w:type="dxa"/>
          </w:tcPr>
          <w:p w14:paraId="7C8EC7F7" w14:textId="610FB206" w:rsidR="00832B9F" w:rsidRPr="00DF08D9" w:rsidRDefault="00832B9F" w:rsidP="00677FD9">
            <w:pPr>
              <w:pStyle w:val="SDMTableBoxParaNotNumbered"/>
            </w:pPr>
            <w:r w:rsidRPr="00344B7D">
              <w:t>Kaberamaido</w:t>
            </w:r>
          </w:p>
        </w:tc>
        <w:tc>
          <w:tcPr>
            <w:tcW w:w="1418" w:type="dxa"/>
          </w:tcPr>
          <w:p w14:paraId="0C9A439F" w14:textId="322D68AC" w:rsidR="00832B9F" w:rsidRPr="00DF08D9" w:rsidRDefault="00832B9F" w:rsidP="00677FD9">
            <w:pPr>
              <w:pStyle w:val="SDMTableBoxParaNotNumbered"/>
            </w:pPr>
            <w:r w:rsidRPr="00344B7D">
              <w:t>0.0</w:t>
            </w:r>
          </w:p>
        </w:tc>
        <w:tc>
          <w:tcPr>
            <w:tcW w:w="1705" w:type="dxa"/>
          </w:tcPr>
          <w:p w14:paraId="1520EC07" w14:textId="131555D2" w:rsidR="00832B9F" w:rsidRPr="00DF08D9" w:rsidRDefault="00832B9F" w:rsidP="00677FD9">
            <w:pPr>
              <w:pStyle w:val="SDMTableBoxParaNotNumbered"/>
            </w:pPr>
            <w:r w:rsidRPr="00344B7D">
              <w:t>9.3</w:t>
            </w:r>
          </w:p>
        </w:tc>
      </w:tr>
      <w:tr w:rsidR="00832B9F" w:rsidRPr="00DF08D9" w14:paraId="6000D4A7" w14:textId="77777777" w:rsidTr="00BA11E3">
        <w:tc>
          <w:tcPr>
            <w:tcW w:w="2859" w:type="dxa"/>
          </w:tcPr>
          <w:p w14:paraId="7B4F1564" w14:textId="348A09C5" w:rsidR="00832B9F" w:rsidRPr="00DF08D9" w:rsidRDefault="00832B9F" w:rsidP="00677FD9">
            <w:pPr>
              <w:pStyle w:val="SDMTableBoxParaNumbered"/>
              <w:numPr>
                <w:ilvl w:val="0"/>
                <w:numId w:val="0"/>
              </w:numPr>
            </w:pPr>
            <w:r w:rsidRPr="00344B7D">
              <w:t>Uganda</w:t>
            </w:r>
          </w:p>
        </w:tc>
        <w:tc>
          <w:tcPr>
            <w:tcW w:w="2551" w:type="dxa"/>
          </w:tcPr>
          <w:p w14:paraId="23F49644" w14:textId="2EA5920D" w:rsidR="00832B9F" w:rsidRPr="00DF08D9" w:rsidRDefault="00832B9F" w:rsidP="00677FD9">
            <w:pPr>
              <w:pStyle w:val="SDMTableBoxParaNotNumbered"/>
            </w:pPr>
            <w:r w:rsidRPr="00344B7D">
              <w:t>Kalangala</w:t>
            </w:r>
          </w:p>
        </w:tc>
        <w:tc>
          <w:tcPr>
            <w:tcW w:w="1418" w:type="dxa"/>
          </w:tcPr>
          <w:p w14:paraId="793568C5" w14:textId="20E0BB24" w:rsidR="00832B9F" w:rsidRPr="00DF08D9" w:rsidRDefault="00832B9F" w:rsidP="00677FD9">
            <w:pPr>
              <w:pStyle w:val="SDMTableBoxParaNotNumbered"/>
            </w:pPr>
            <w:r w:rsidRPr="00344B7D">
              <w:t>0.0</w:t>
            </w:r>
          </w:p>
        </w:tc>
        <w:tc>
          <w:tcPr>
            <w:tcW w:w="1705" w:type="dxa"/>
          </w:tcPr>
          <w:p w14:paraId="11014501" w14:textId="68781351" w:rsidR="00832B9F" w:rsidRPr="00DF08D9" w:rsidRDefault="00832B9F" w:rsidP="00677FD9">
            <w:pPr>
              <w:pStyle w:val="SDMTableBoxParaNotNumbered"/>
            </w:pPr>
            <w:r w:rsidRPr="00344B7D">
              <w:t>16.2</w:t>
            </w:r>
          </w:p>
        </w:tc>
      </w:tr>
      <w:tr w:rsidR="00832B9F" w:rsidRPr="00DF08D9" w14:paraId="065574B8" w14:textId="77777777" w:rsidTr="00BA11E3">
        <w:tc>
          <w:tcPr>
            <w:tcW w:w="2859" w:type="dxa"/>
          </w:tcPr>
          <w:p w14:paraId="1AEB0182" w14:textId="6189EFF4" w:rsidR="00832B9F" w:rsidRPr="00DF08D9" w:rsidRDefault="00832B9F" w:rsidP="00677FD9">
            <w:pPr>
              <w:pStyle w:val="SDMTableBoxParaNumbered"/>
              <w:numPr>
                <w:ilvl w:val="0"/>
                <w:numId w:val="0"/>
              </w:numPr>
            </w:pPr>
            <w:r w:rsidRPr="00344B7D">
              <w:t>Uganda</w:t>
            </w:r>
          </w:p>
        </w:tc>
        <w:tc>
          <w:tcPr>
            <w:tcW w:w="2551" w:type="dxa"/>
          </w:tcPr>
          <w:p w14:paraId="44A58ED9" w14:textId="03C74234" w:rsidR="00832B9F" w:rsidRPr="00DF08D9" w:rsidRDefault="00832B9F" w:rsidP="00677FD9">
            <w:pPr>
              <w:pStyle w:val="SDMTableBoxParaNotNumbered"/>
            </w:pPr>
            <w:r w:rsidRPr="00344B7D">
              <w:t>Kampala</w:t>
            </w:r>
          </w:p>
        </w:tc>
        <w:tc>
          <w:tcPr>
            <w:tcW w:w="1418" w:type="dxa"/>
          </w:tcPr>
          <w:p w14:paraId="1E6604A2" w14:textId="0E438136" w:rsidR="00832B9F" w:rsidRPr="00DF08D9" w:rsidRDefault="00832B9F" w:rsidP="00677FD9">
            <w:pPr>
              <w:pStyle w:val="SDMTableBoxParaNotNumbered"/>
            </w:pPr>
            <w:r w:rsidRPr="00344B7D">
              <w:t>2.5</w:t>
            </w:r>
          </w:p>
        </w:tc>
        <w:tc>
          <w:tcPr>
            <w:tcW w:w="1705" w:type="dxa"/>
          </w:tcPr>
          <w:p w14:paraId="4ACC809C" w14:textId="4EC0B08F" w:rsidR="00832B9F" w:rsidRPr="00DF08D9" w:rsidRDefault="00832B9F" w:rsidP="00677FD9">
            <w:pPr>
              <w:pStyle w:val="SDMTableBoxParaNotNumbered"/>
            </w:pPr>
            <w:r w:rsidRPr="00344B7D">
              <w:t>6.3</w:t>
            </w:r>
          </w:p>
        </w:tc>
      </w:tr>
      <w:tr w:rsidR="00832B9F" w:rsidRPr="00DF08D9" w14:paraId="02071CCB" w14:textId="77777777" w:rsidTr="00BA11E3">
        <w:tc>
          <w:tcPr>
            <w:tcW w:w="2859" w:type="dxa"/>
          </w:tcPr>
          <w:p w14:paraId="176B7350" w14:textId="514243C7" w:rsidR="00832B9F" w:rsidRPr="00DF08D9" w:rsidRDefault="00832B9F" w:rsidP="00677FD9">
            <w:pPr>
              <w:pStyle w:val="SDMTableBoxParaNumbered"/>
              <w:numPr>
                <w:ilvl w:val="0"/>
                <w:numId w:val="0"/>
              </w:numPr>
            </w:pPr>
            <w:r w:rsidRPr="00344B7D">
              <w:t>Uganda</w:t>
            </w:r>
          </w:p>
        </w:tc>
        <w:tc>
          <w:tcPr>
            <w:tcW w:w="2551" w:type="dxa"/>
          </w:tcPr>
          <w:p w14:paraId="10338DF2" w14:textId="762EFD5C" w:rsidR="00832B9F" w:rsidRPr="00DF08D9" w:rsidRDefault="00832B9F" w:rsidP="00677FD9">
            <w:pPr>
              <w:pStyle w:val="SDMTableBoxParaNotNumbered"/>
            </w:pPr>
            <w:r w:rsidRPr="00344B7D">
              <w:t>Kamuli</w:t>
            </w:r>
          </w:p>
        </w:tc>
        <w:tc>
          <w:tcPr>
            <w:tcW w:w="1418" w:type="dxa"/>
          </w:tcPr>
          <w:p w14:paraId="24D93423" w14:textId="03BAAAFC" w:rsidR="00832B9F" w:rsidRPr="00DF08D9" w:rsidRDefault="00832B9F" w:rsidP="00677FD9">
            <w:pPr>
              <w:pStyle w:val="SDMTableBoxParaNotNumbered"/>
            </w:pPr>
            <w:r w:rsidRPr="00344B7D">
              <w:t>0.0</w:t>
            </w:r>
          </w:p>
        </w:tc>
        <w:tc>
          <w:tcPr>
            <w:tcW w:w="1705" w:type="dxa"/>
          </w:tcPr>
          <w:p w14:paraId="3BB1F789" w14:textId="2B3E4311" w:rsidR="00832B9F" w:rsidRPr="00DF08D9" w:rsidRDefault="00832B9F" w:rsidP="00677FD9">
            <w:pPr>
              <w:pStyle w:val="SDMTableBoxParaNotNumbered"/>
            </w:pPr>
            <w:r w:rsidRPr="00344B7D">
              <w:t>8.7</w:t>
            </w:r>
          </w:p>
        </w:tc>
      </w:tr>
      <w:tr w:rsidR="00832B9F" w:rsidRPr="00DF08D9" w14:paraId="6D35661A" w14:textId="77777777" w:rsidTr="00BA11E3">
        <w:tc>
          <w:tcPr>
            <w:tcW w:w="2859" w:type="dxa"/>
          </w:tcPr>
          <w:p w14:paraId="65E842FA" w14:textId="0E9F9B86" w:rsidR="00832B9F" w:rsidRPr="00DF08D9" w:rsidRDefault="00832B9F" w:rsidP="00677FD9">
            <w:pPr>
              <w:pStyle w:val="SDMTableBoxParaNumbered"/>
              <w:numPr>
                <w:ilvl w:val="0"/>
                <w:numId w:val="0"/>
              </w:numPr>
            </w:pPr>
            <w:r w:rsidRPr="00344B7D">
              <w:t>Uganda</w:t>
            </w:r>
          </w:p>
        </w:tc>
        <w:tc>
          <w:tcPr>
            <w:tcW w:w="2551" w:type="dxa"/>
          </w:tcPr>
          <w:p w14:paraId="1A5E699C" w14:textId="1C1E2DF0" w:rsidR="00832B9F" w:rsidRPr="00DF08D9" w:rsidRDefault="00832B9F" w:rsidP="00677FD9">
            <w:pPr>
              <w:pStyle w:val="SDMTableBoxParaNotNumbered"/>
            </w:pPr>
            <w:r w:rsidRPr="00344B7D">
              <w:t>Kamwenge</w:t>
            </w:r>
          </w:p>
        </w:tc>
        <w:tc>
          <w:tcPr>
            <w:tcW w:w="1418" w:type="dxa"/>
          </w:tcPr>
          <w:p w14:paraId="330648A9" w14:textId="4CD503E3" w:rsidR="00832B9F" w:rsidRPr="00DF08D9" w:rsidRDefault="00832B9F" w:rsidP="00677FD9">
            <w:pPr>
              <w:pStyle w:val="SDMTableBoxParaNotNumbered"/>
            </w:pPr>
            <w:r w:rsidRPr="00344B7D">
              <w:t>0.0</w:t>
            </w:r>
          </w:p>
        </w:tc>
        <w:tc>
          <w:tcPr>
            <w:tcW w:w="1705" w:type="dxa"/>
          </w:tcPr>
          <w:p w14:paraId="131E3DB6" w14:textId="2303020B" w:rsidR="00832B9F" w:rsidRPr="00DF08D9" w:rsidRDefault="00832B9F" w:rsidP="00677FD9">
            <w:pPr>
              <w:pStyle w:val="SDMTableBoxParaNotNumbered"/>
            </w:pPr>
            <w:r w:rsidRPr="00344B7D">
              <w:t>13.3</w:t>
            </w:r>
          </w:p>
        </w:tc>
      </w:tr>
      <w:tr w:rsidR="00832B9F" w:rsidRPr="00DF08D9" w14:paraId="32074B6D" w14:textId="77777777" w:rsidTr="00BA11E3">
        <w:tc>
          <w:tcPr>
            <w:tcW w:w="2859" w:type="dxa"/>
          </w:tcPr>
          <w:p w14:paraId="349ADED2" w14:textId="45722D06" w:rsidR="00832B9F" w:rsidRPr="00DF08D9" w:rsidRDefault="00832B9F" w:rsidP="00677FD9">
            <w:pPr>
              <w:pStyle w:val="SDMTableBoxParaNumbered"/>
              <w:numPr>
                <w:ilvl w:val="0"/>
                <w:numId w:val="0"/>
              </w:numPr>
            </w:pPr>
            <w:r w:rsidRPr="00344B7D">
              <w:t>Uganda</w:t>
            </w:r>
          </w:p>
        </w:tc>
        <w:tc>
          <w:tcPr>
            <w:tcW w:w="2551" w:type="dxa"/>
          </w:tcPr>
          <w:p w14:paraId="3462DD01" w14:textId="48360E87" w:rsidR="00832B9F" w:rsidRPr="00DF08D9" w:rsidRDefault="00832B9F" w:rsidP="00677FD9">
            <w:pPr>
              <w:pStyle w:val="SDMTableBoxParaNotNumbered"/>
            </w:pPr>
            <w:r w:rsidRPr="00344B7D">
              <w:t>Kanungu</w:t>
            </w:r>
          </w:p>
        </w:tc>
        <w:tc>
          <w:tcPr>
            <w:tcW w:w="1418" w:type="dxa"/>
          </w:tcPr>
          <w:p w14:paraId="4FC54A7A" w14:textId="5CD83898" w:rsidR="00832B9F" w:rsidRPr="00DF08D9" w:rsidRDefault="00832B9F" w:rsidP="00677FD9">
            <w:pPr>
              <w:pStyle w:val="SDMTableBoxParaNotNumbered"/>
            </w:pPr>
            <w:r w:rsidRPr="00344B7D">
              <w:t>0.0</w:t>
            </w:r>
          </w:p>
        </w:tc>
        <w:tc>
          <w:tcPr>
            <w:tcW w:w="1705" w:type="dxa"/>
          </w:tcPr>
          <w:p w14:paraId="5EC6FF5D" w14:textId="6DFFFA1B" w:rsidR="00832B9F" w:rsidRPr="00DF08D9" w:rsidRDefault="00832B9F" w:rsidP="00677FD9">
            <w:pPr>
              <w:pStyle w:val="SDMTableBoxParaNotNumbered"/>
            </w:pPr>
            <w:r w:rsidRPr="00344B7D">
              <w:t>17.0</w:t>
            </w:r>
          </w:p>
        </w:tc>
      </w:tr>
      <w:tr w:rsidR="00832B9F" w:rsidRPr="00DF08D9" w14:paraId="1FBB8A22" w14:textId="77777777" w:rsidTr="00BA11E3">
        <w:tc>
          <w:tcPr>
            <w:tcW w:w="2859" w:type="dxa"/>
          </w:tcPr>
          <w:p w14:paraId="5CE55B8E" w14:textId="102AC450" w:rsidR="00832B9F" w:rsidRPr="00DF08D9" w:rsidRDefault="00832B9F" w:rsidP="00677FD9">
            <w:pPr>
              <w:pStyle w:val="SDMTableBoxParaNumbered"/>
              <w:numPr>
                <w:ilvl w:val="0"/>
                <w:numId w:val="0"/>
              </w:numPr>
            </w:pPr>
            <w:r w:rsidRPr="00344B7D">
              <w:t>Uganda</w:t>
            </w:r>
          </w:p>
        </w:tc>
        <w:tc>
          <w:tcPr>
            <w:tcW w:w="2551" w:type="dxa"/>
          </w:tcPr>
          <w:p w14:paraId="65F630F3" w14:textId="53B9F71F" w:rsidR="00832B9F" w:rsidRPr="00DF08D9" w:rsidRDefault="00832B9F" w:rsidP="00677FD9">
            <w:pPr>
              <w:pStyle w:val="SDMTableBoxParaNotNumbered"/>
            </w:pPr>
            <w:r w:rsidRPr="00344B7D">
              <w:t>Kapchorwa</w:t>
            </w:r>
          </w:p>
        </w:tc>
        <w:tc>
          <w:tcPr>
            <w:tcW w:w="1418" w:type="dxa"/>
          </w:tcPr>
          <w:p w14:paraId="30C0B65E" w14:textId="204A33BC" w:rsidR="00832B9F" w:rsidRPr="00DF08D9" w:rsidRDefault="00832B9F" w:rsidP="00677FD9">
            <w:pPr>
              <w:pStyle w:val="SDMTableBoxParaNotNumbered"/>
            </w:pPr>
            <w:r w:rsidRPr="00344B7D">
              <w:t>0.0</w:t>
            </w:r>
          </w:p>
        </w:tc>
        <w:tc>
          <w:tcPr>
            <w:tcW w:w="1705" w:type="dxa"/>
          </w:tcPr>
          <w:p w14:paraId="6C20F0B0" w14:textId="59AF741C" w:rsidR="00832B9F" w:rsidRPr="00DF08D9" w:rsidRDefault="00832B9F" w:rsidP="00677FD9">
            <w:pPr>
              <w:pStyle w:val="SDMTableBoxParaNotNumbered"/>
            </w:pPr>
            <w:r w:rsidRPr="00344B7D">
              <w:t>11.7</w:t>
            </w:r>
          </w:p>
        </w:tc>
      </w:tr>
      <w:tr w:rsidR="00832B9F" w:rsidRPr="00DF08D9" w14:paraId="7DA6AF5A" w14:textId="77777777" w:rsidTr="00BA11E3">
        <w:tc>
          <w:tcPr>
            <w:tcW w:w="2859" w:type="dxa"/>
          </w:tcPr>
          <w:p w14:paraId="78AEFDDC" w14:textId="0EF04EF0" w:rsidR="00832B9F" w:rsidRPr="00DF08D9" w:rsidRDefault="00832B9F" w:rsidP="00677FD9">
            <w:pPr>
              <w:pStyle w:val="SDMTableBoxParaNumbered"/>
              <w:numPr>
                <w:ilvl w:val="0"/>
                <w:numId w:val="0"/>
              </w:numPr>
            </w:pPr>
            <w:r w:rsidRPr="006320D2">
              <w:t>Uganda</w:t>
            </w:r>
          </w:p>
        </w:tc>
        <w:tc>
          <w:tcPr>
            <w:tcW w:w="2551" w:type="dxa"/>
          </w:tcPr>
          <w:p w14:paraId="6C4DD402" w14:textId="34110BFA" w:rsidR="00832B9F" w:rsidRPr="00DF08D9" w:rsidRDefault="00832B9F" w:rsidP="00677FD9">
            <w:pPr>
              <w:pStyle w:val="SDMTableBoxParaNotNumbered"/>
            </w:pPr>
            <w:r w:rsidRPr="006320D2">
              <w:t>Kasese</w:t>
            </w:r>
          </w:p>
        </w:tc>
        <w:tc>
          <w:tcPr>
            <w:tcW w:w="1418" w:type="dxa"/>
          </w:tcPr>
          <w:p w14:paraId="00CB50EF" w14:textId="0D0557E8" w:rsidR="00832B9F" w:rsidRPr="00DF08D9" w:rsidRDefault="00832B9F" w:rsidP="00677FD9">
            <w:pPr>
              <w:pStyle w:val="SDMTableBoxParaNotNumbered"/>
            </w:pPr>
            <w:r w:rsidRPr="006320D2">
              <w:t>0.0</w:t>
            </w:r>
          </w:p>
        </w:tc>
        <w:tc>
          <w:tcPr>
            <w:tcW w:w="1705" w:type="dxa"/>
          </w:tcPr>
          <w:p w14:paraId="12EC8C36" w14:textId="210A09D8" w:rsidR="00832B9F" w:rsidRPr="00DF08D9" w:rsidRDefault="00832B9F" w:rsidP="00677FD9">
            <w:pPr>
              <w:pStyle w:val="SDMTableBoxParaNotNumbered"/>
            </w:pPr>
            <w:r w:rsidRPr="006320D2">
              <w:t>13.4</w:t>
            </w:r>
          </w:p>
        </w:tc>
      </w:tr>
      <w:tr w:rsidR="00832B9F" w:rsidRPr="00DF08D9" w14:paraId="67C4ED13" w14:textId="77777777" w:rsidTr="00BA11E3">
        <w:tc>
          <w:tcPr>
            <w:tcW w:w="2859" w:type="dxa"/>
          </w:tcPr>
          <w:p w14:paraId="7EA1FEF6" w14:textId="19285D8A" w:rsidR="00832B9F" w:rsidRPr="00DF08D9" w:rsidRDefault="00832B9F" w:rsidP="00677FD9">
            <w:pPr>
              <w:pStyle w:val="SDMTableBoxParaNumbered"/>
              <w:numPr>
                <w:ilvl w:val="0"/>
                <w:numId w:val="0"/>
              </w:numPr>
            </w:pPr>
            <w:r w:rsidRPr="006320D2">
              <w:t>Uganda</w:t>
            </w:r>
          </w:p>
        </w:tc>
        <w:tc>
          <w:tcPr>
            <w:tcW w:w="2551" w:type="dxa"/>
          </w:tcPr>
          <w:p w14:paraId="27BF1988" w14:textId="3C994835" w:rsidR="00832B9F" w:rsidRPr="00DF08D9" w:rsidRDefault="00832B9F" w:rsidP="00677FD9">
            <w:pPr>
              <w:pStyle w:val="SDMTableBoxParaNotNumbered"/>
            </w:pPr>
            <w:r w:rsidRPr="006320D2">
              <w:t>Katakwi</w:t>
            </w:r>
          </w:p>
        </w:tc>
        <w:tc>
          <w:tcPr>
            <w:tcW w:w="1418" w:type="dxa"/>
          </w:tcPr>
          <w:p w14:paraId="69433B1D" w14:textId="5F73E142" w:rsidR="00832B9F" w:rsidRPr="00DF08D9" w:rsidRDefault="00832B9F" w:rsidP="00677FD9">
            <w:pPr>
              <w:pStyle w:val="SDMTableBoxParaNotNumbered"/>
            </w:pPr>
            <w:r w:rsidRPr="006320D2">
              <w:t>0.0</w:t>
            </w:r>
          </w:p>
        </w:tc>
        <w:tc>
          <w:tcPr>
            <w:tcW w:w="1705" w:type="dxa"/>
          </w:tcPr>
          <w:p w14:paraId="533FB707" w14:textId="7B95902B" w:rsidR="00832B9F" w:rsidRPr="00DF08D9" w:rsidRDefault="00832B9F" w:rsidP="00677FD9">
            <w:pPr>
              <w:pStyle w:val="SDMTableBoxParaNotNumbered"/>
            </w:pPr>
            <w:r w:rsidRPr="006320D2">
              <w:t>8.3</w:t>
            </w:r>
          </w:p>
        </w:tc>
      </w:tr>
      <w:tr w:rsidR="00832B9F" w:rsidRPr="00DF08D9" w14:paraId="18432659" w14:textId="77777777" w:rsidTr="00BA11E3">
        <w:tc>
          <w:tcPr>
            <w:tcW w:w="2859" w:type="dxa"/>
          </w:tcPr>
          <w:p w14:paraId="08C7CFCB" w14:textId="33C8B0BE" w:rsidR="00832B9F" w:rsidRPr="00DF08D9" w:rsidRDefault="00832B9F" w:rsidP="00677FD9">
            <w:pPr>
              <w:pStyle w:val="SDMTableBoxParaNumbered"/>
              <w:numPr>
                <w:ilvl w:val="0"/>
                <w:numId w:val="0"/>
              </w:numPr>
            </w:pPr>
            <w:r w:rsidRPr="006320D2">
              <w:t>Uganda</w:t>
            </w:r>
          </w:p>
        </w:tc>
        <w:tc>
          <w:tcPr>
            <w:tcW w:w="2551" w:type="dxa"/>
          </w:tcPr>
          <w:p w14:paraId="747B42B5" w14:textId="35312AE3" w:rsidR="00832B9F" w:rsidRPr="00DF08D9" w:rsidRDefault="00832B9F" w:rsidP="00677FD9">
            <w:pPr>
              <w:pStyle w:val="SDMTableBoxParaNotNumbered"/>
            </w:pPr>
            <w:r w:rsidRPr="006320D2">
              <w:t>Kayunga</w:t>
            </w:r>
          </w:p>
        </w:tc>
        <w:tc>
          <w:tcPr>
            <w:tcW w:w="1418" w:type="dxa"/>
          </w:tcPr>
          <w:p w14:paraId="37BB2126" w14:textId="3A471358" w:rsidR="00832B9F" w:rsidRPr="00DF08D9" w:rsidRDefault="00832B9F" w:rsidP="00677FD9">
            <w:pPr>
              <w:pStyle w:val="SDMTableBoxParaNotNumbered"/>
            </w:pPr>
            <w:r w:rsidRPr="006320D2">
              <w:t>0.0</w:t>
            </w:r>
          </w:p>
        </w:tc>
        <w:tc>
          <w:tcPr>
            <w:tcW w:w="1705" w:type="dxa"/>
          </w:tcPr>
          <w:p w14:paraId="20F39156" w14:textId="53BDD861" w:rsidR="00832B9F" w:rsidRPr="00DF08D9" w:rsidRDefault="00832B9F" w:rsidP="00677FD9">
            <w:pPr>
              <w:pStyle w:val="SDMTableBoxParaNotNumbered"/>
            </w:pPr>
            <w:r w:rsidRPr="006320D2">
              <w:t>9.2</w:t>
            </w:r>
          </w:p>
        </w:tc>
      </w:tr>
      <w:tr w:rsidR="00832B9F" w:rsidRPr="00DF08D9" w14:paraId="66E9C285" w14:textId="77777777" w:rsidTr="00BA11E3">
        <w:tc>
          <w:tcPr>
            <w:tcW w:w="2859" w:type="dxa"/>
          </w:tcPr>
          <w:p w14:paraId="6322D735" w14:textId="3522F108" w:rsidR="00832B9F" w:rsidRPr="00DF08D9" w:rsidRDefault="00832B9F" w:rsidP="00677FD9">
            <w:pPr>
              <w:pStyle w:val="SDMTableBoxParaNumbered"/>
              <w:numPr>
                <w:ilvl w:val="0"/>
                <w:numId w:val="0"/>
              </w:numPr>
            </w:pPr>
            <w:r w:rsidRPr="006320D2">
              <w:t>Uganda</w:t>
            </w:r>
          </w:p>
        </w:tc>
        <w:tc>
          <w:tcPr>
            <w:tcW w:w="2551" w:type="dxa"/>
          </w:tcPr>
          <w:p w14:paraId="4AA6F2E8" w14:textId="18859A0C" w:rsidR="00832B9F" w:rsidRPr="00DF08D9" w:rsidRDefault="00832B9F" w:rsidP="00677FD9">
            <w:pPr>
              <w:pStyle w:val="SDMTableBoxParaNotNumbered"/>
            </w:pPr>
            <w:r w:rsidRPr="006320D2">
              <w:t>Kibale</w:t>
            </w:r>
          </w:p>
        </w:tc>
        <w:tc>
          <w:tcPr>
            <w:tcW w:w="1418" w:type="dxa"/>
          </w:tcPr>
          <w:p w14:paraId="01C18248" w14:textId="5873858A" w:rsidR="00832B9F" w:rsidRPr="00DF08D9" w:rsidRDefault="00832B9F" w:rsidP="00677FD9">
            <w:pPr>
              <w:pStyle w:val="SDMTableBoxParaNotNumbered"/>
            </w:pPr>
            <w:r w:rsidRPr="006320D2">
              <w:t>0.0</w:t>
            </w:r>
          </w:p>
        </w:tc>
        <w:tc>
          <w:tcPr>
            <w:tcW w:w="1705" w:type="dxa"/>
          </w:tcPr>
          <w:p w14:paraId="77AFA905" w14:textId="62D6EE66" w:rsidR="00832B9F" w:rsidRPr="00DF08D9" w:rsidRDefault="00832B9F" w:rsidP="00677FD9">
            <w:pPr>
              <w:pStyle w:val="SDMTableBoxParaNotNumbered"/>
            </w:pPr>
            <w:r w:rsidRPr="006320D2">
              <w:t>10.0</w:t>
            </w:r>
          </w:p>
        </w:tc>
      </w:tr>
      <w:tr w:rsidR="00832B9F" w:rsidRPr="00DF08D9" w14:paraId="73CB7A4B" w14:textId="77777777" w:rsidTr="00BA11E3">
        <w:tc>
          <w:tcPr>
            <w:tcW w:w="2859" w:type="dxa"/>
          </w:tcPr>
          <w:p w14:paraId="30D85770" w14:textId="6A84B524" w:rsidR="00832B9F" w:rsidRPr="00DF08D9" w:rsidRDefault="00832B9F" w:rsidP="00677FD9">
            <w:pPr>
              <w:pStyle w:val="SDMTableBoxParaNumbered"/>
              <w:numPr>
                <w:ilvl w:val="0"/>
                <w:numId w:val="0"/>
              </w:numPr>
            </w:pPr>
            <w:r w:rsidRPr="006320D2">
              <w:t>Uganda</w:t>
            </w:r>
          </w:p>
        </w:tc>
        <w:tc>
          <w:tcPr>
            <w:tcW w:w="2551" w:type="dxa"/>
          </w:tcPr>
          <w:p w14:paraId="769F2579" w14:textId="00260A1D" w:rsidR="00832B9F" w:rsidRPr="00DF08D9" w:rsidRDefault="00832B9F" w:rsidP="00677FD9">
            <w:pPr>
              <w:pStyle w:val="SDMTableBoxParaNotNumbered"/>
            </w:pPr>
            <w:r w:rsidRPr="006320D2">
              <w:t>Kiboga</w:t>
            </w:r>
          </w:p>
        </w:tc>
        <w:tc>
          <w:tcPr>
            <w:tcW w:w="1418" w:type="dxa"/>
          </w:tcPr>
          <w:p w14:paraId="526D7F3A" w14:textId="4E5E9A74" w:rsidR="00832B9F" w:rsidRPr="00DF08D9" w:rsidRDefault="00832B9F" w:rsidP="00677FD9">
            <w:pPr>
              <w:pStyle w:val="SDMTableBoxParaNotNumbered"/>
            </w:pPr>
            <w:r w:rsidRPr="006320D2">
              <w:t>0.0</w:t>
            </w:r>
          </w:p>
        </w:tc>
        <w:tc>
          <w:tcPr>
            <w:tcW w:w="1705" w:type="dxa"/>
          </w:tcPr>
          <w:p w14:paraId="4DB6C00B" w14:textId="1E583C85" w:rsidR="00832B9F" w:rsidRPr="00DF08D9" w:rsidRDefault="00832B9F" w:rsidP="00677FD9">
            <w:pPr>
              <w:pStyle w:val="SDMTableBoxParaNotNumbered"/>
            </w:pPr>
            <w:r w:rsidRPr="006320D2">
              <w:t>9.7</w:t>
            </w:r>
          </w:p>
        </w:tc>
      </w:tr>
      <w:tr w:rsidR="00832B9F" w:rsidRPr="00DF08D9" w14:paraId="25358B15" w14:textId="77777777" w:rsidTr="00BA11E3">
        <w:tc>
          <w:tcPr>
            <w:tcW w:w="2859" w:type="dxa"/>
          </w:tcPr>
          <w:p w14:paraId="65698E76" w14:textId="3A167D27" w:rsidR="00832B9F" w:rsidRPr="00DF08D9" w:rsidRDefault="00832B9F" w:rsidP="00677FD9">
            <w:pPr>
              <w:pStyle w:val="SDMTableBoxParaNumbered"/>
              <w:numPr>
                <w:ilvl w:val="0"/>
                <w:numId w:val="0"/>
              </w:numPr>
            </w:pPr>
            <w:r w:rsidRPr="006320D2">
              <w:t>Uganda</w:t>
            </w:r>
          </w:p>
        </w:tc>
        <w:tc>
          <w:tcPr>
            <w:tcW w:w="2551" w:type="dxa"/>
          </w:tcPr>
          <w:p w14:paraId="1D8B2F1E" w14:textId="0BCC1BE9" w:rsidR="00832B9F" w:rsidRPr="00DF08D9" w:rsidRDefault="00832B9F" w:rsidP="00677FD9">
            <w:pPr>
              <w:pStyle w:val="SDMTableBoxParaNotNumbered"/>
            </w:pPr>
            <w:r w:rsidRPr="006320D2">
              <w:t>Kisoro</w:t>
            </w:r>
          </w:p>
        </w:tc>
        <w:tc>
          <w:tcPr>
            <w:tcW w:w="1418" w:type="dxa"/>
          </w:tcPr>
          <w:p w14:paraId="7F9B5B1A" w14:textId="30576BD9" w:rsidR="00832B9F" w:rsidRPr="00DF08D9" w:rsidRDefault="00832B9F" w:rsidP="00677FD9">
            <w:pPr>
              <w:pStyle w:val="SDMTableBoxParaNotNumbered"/>
            </w:pPr>
            <w:r w:rsidRPr="006320D2">
              <w:t>0.0</w:t>
            </w:r>
          </w:p>
        </w:tc>
        <w:tc>
          <w:tcPr>
            <w:tcW w:w="1705" w:type="dxa"/>
          </w:tcPr>
          <w:p w14:paraId="0602E00C" w14:textId="24D13222" w:rsidR="00832B9F" w:rsidRPr="00DF08D9" w:rsidRDefault="00832B9F" w:rsidP="00677FD9">
            <w:pPr>
              <w:pStyle w:val="SDMTableBoxParaNotNumbered"/>
            </w:pPr>
            <w:r w:rsidRPr="006320D2">
              <w:t>20.6</w:t>
            </w:r>
          </w:p>
        </w:tc>
      </w:tr>
      <w:tr w:rsidR="00832B9F" w:rsidRPr="00DF08D9" w14:paraId="727A983B" w14:textId="77777777" w:rsidTr="00BA11E3">
        <w:tc>
          <w:tcPr>
            <w:tcW w:w="2859" w:type="dxa"/>
          </w:tcPr>
          <w:p w14:paraId="122579C0" w14:textId="087D1513" w:rsidR="00832B9F" w:rsidRPr="00DF08D9" w:rsidRDefault="00832B9F" w:rsidP="00677FD9">
            <w:pPr>
              <w:pStyle w:val="SDMTableBoxParaNumbered"/>
              <w:numPr>
                <w:ilvl w:val="0"/>
                <w:numId w:val="0"/>
              </w:numPr>
            </w:pPr>
            <w:r w:rsidRPr="006320D2">
              <w:t>Uganda</w:t>
            </w:r>
          </w:p>
        </w:tc>
        <w:tc>
          <w:tcPr>
            <w:tcW w:w="2551" w:type="dxa"/>
          </w:tcPr>
          <w:p w14:paraId="42BC7B6A" w14:textId="419E41C2" w:rsidR="00832B9F" w:rsidRPr="00DF08D9" w:rsidRDefault="00832B9F" w:rsidP="00677FD9">
            <w:pPr>
              <w:pStyle w:val="SDMTableBoxParaNotNumbered"/>
            </w:pPr>
            <w:r w:rsidRPr="006320D2">
              <w:t>Kitgum</w:t>
            </w:r>
          </w:p>
        </w:tc>
        <w:tc>
          <w:tcPr>
            <w:tcW w:w="1418" w:type="dxa"/>
          </w:tcPr>
          <w:p w14:paraId="53D761FB" w14:textId="6F4D90BB" w:rsidR="00832B9F" w:rsidRPr="00DF08D9" w:rsidRDefault="00832B9F" w:rsidP="00677FD9">
            <w:pPr>
              <w:pStyle w:val="SDMTableBoxParaNotNumbered"/>
            </w:pPr>
            <w:r w:rsidRPr="006320D2">
              <w:t>0.0</w:t>
            </w:r>
          </w:p>
        </w:tc>
        <w:tc>
          <w:tcPr>
            <w:tcW w:w="1705" w:type="dxa"/>
          </w:tcPr>
          <w:p w14:paraId="08D6B72C" w14:textId="0DB64D4C" w:rsidR="00832B9F" w:rsidRPr="00DF08D9" w:rsidRDefault="00832B9F" w:rsidP="00677FD9">
            <w:pPr>
              <w:pStyle w:val="SDMTableBoxParaNotNumbered"/>
            </w:pPr>
            <w:r w:rsidRPr="006320D2">
              <w:t>7.6</w:t>
            </w:r>
          </w:p>
        </w:tc>
      </w:tr>
      <w:tr w:rsidR="00832B9F" w:rsidRPr="00DF08D9" w14:paraId="1C3E1A81" w14:textId="77777777" w:rsidTr="00BA11E3">
        <w:tc>
          <w:tcPr>
            <w:tcW w:w="2859" w:type="dxa"/>
          </w:tcPr>
          <w:p w14:paraId="642F0718" w14:textId="25C01DB9" w:rsidR="00832B9F" w:rsidRPr="00DF08D9" w:rsidRDefault="00832B9F" w:rsidP="00677FD9">
            <w:pPr>
              <w:pStyle w:val="SDMTableBoxParaNumbered"/>
              <w:numPr>
                <w:ilvl w:val="0"/>
                <w:numId w:val="0"/>
              </w:numPr>
            </w:pPr>
            <w:r w:rsidRPr="006320D2">
              <w:t>Uganda</w:t>
            </w:r>
          </w:p>
        </w:tc>
        <w:tc>
          <w:tcPr>
            <w:tcW w:w="2551" w:type="dxa"/>
          </w:tcPr>
          <w:p w14:paraId="7B3000B4" w14:textId="56411620" w:rsidR="00832B9F" w:rsidRPr="00DF08D9" w:rsidRDefault="00832B9F" w:rsidP="00677FD9">
            <w:pPr>
              <w:pStyle w:val="SDMTableBoxParaNotNumbered"/>
            </w:pPr>
            <w:r w:rsidRPr="006320D2">
              <w:t>Kotido</w:t>
            </w:r>
          </w:p>
        </w:tc>
        <w:tc>
          <w:tcPr>
            <w:tcW w:w="1418" w:type="dxa"/>
          </w:tcPr>
          <w:p w14:paraId="7B97E330" w14:textId="19FAB440" w:rsidR="00832B9F" w:rsidRPr="00DF08D9" w:rsidRDefault="00832B9F" w:rsidP="00677FD9">
            <w:pPr>
              <w:pStyle w:val="SDMTableBoxParaNotNumbered"/>
            </w:pPr>
            <w:r w:rsidRPr="006320D2">
              <w:t>0.1</w:t>
            </w:r>
          </w:p>
        </w:tc>
        <w:tc>
          <w:tcPr>
            <w:tcW w:w="1705" w:type="dxa"/>
          </w:tcPr>
          <w:p w14:paraId="0CF39490" w14:textId="41E1C0EF" w:rsidR="00832B9F" w:rsidRPr="00DF08D9" w:rsidRDefault="00832B9F" w:rsidP="00677FD9">
            <w:pPr>
              <w:pStyle w:val="SDMTableBoxParaNotNumbered"/>
            </w:pPr>
            <w:r w:rsidRPr="006320D2">
              <w:t>7.6</w:t>
            </w:r>
          </w:p>
        </w:tc>
      </w:tr>
      <w:tr w:rsidR="00832B9F" w:rsidRPr="00DF08D9" w14:paraId="7E55DAEE" w14:textId="77777777" w:rsidTr="00BA11E3">
        <w:tc>
          <w:tcPr>
            <w:tcW w:w="2859" w:type="dxa"/>
          </w:tcPr>
          <w:p w14:paraId="158B91B8" w14:textId="0CB367D2" w:rsidR="00832B9F" w:rsidRPr="00DF08D9" w:rsidRDefault="00832B9F" w:rsidP="00677FD9">
            <w:pPr>
              <w:pStyle w:val="SDMTableBoxParaNumbered"/>
              <w:numPr>
                <w:ilvl w:val="0"/>
                <w:numId w:val="0"/>
              </w:numPr>
            </w:pPr>
            <w:r w:rsidRPr="006320D2">
              <w:t>Uganda</w:t>
            </w:r>
          </w:p>
        </w:tc>
        <w:tc>
          <w:tcPr>
            <w:tcW w:w="2551" w:type="dxa"/>
          </w:tcPr>
          <w:p w14:paraId="266204EE" w14:textId="59A29258" w:rsidR="00832B9F" w:rsidRPr="00DF08D9" w:rsidRDefault="00832B9F" w:rsidP="00677FD9">
            <w:pPr>
              <w:pStyle w:val="SDMTableBoxParaNotNumbered"/>
            </w:pPr>
            <w:r w:rsidRPr="006320D2">
              <w:t>Kumi</w:t>
            </w:r>
          </w:p>
        </w:tc>
        <w:tc>
          <w:tcPr>
            <w:tcW w:w="1418" w:type="dxa"/>
          </w:tcPr>
          <w:p w14:paraId="1963E412" w14:textId="4CD51681" w:rsidR="00832B9F" w:rsidRPr="00DF08D9" w:rsidRDefault="00832B9F" w:rsidP="00677FD9">
            <w:pPr>
              <w:pStyle w:val="SDMTableBoxParaNotNumbered"/>
            </w:pPr>
            <w:r w:rsidRPr="006320D2">
              <w:t>0.0</w:t>
            </w:r>
          </w:p>
        </w:tc>
        <w:tc>
          <w:tcPr>
            <w:tcW w:w="1705" w:type="dxa"/>
          </w:tcPr>
          <w:p w14:paraId="28315690" w14:textId="25CD3938" w:rsidR="00832B9F" w:rsidRPr="00DF08D9" w:rsidRDefault="00832B9F" w:rsidP="00677FD9">
            <w:pPr>
              <w:pStyle w:val="SDMTableBoxParaNotNumbered"/>
            </w:pPr>
            <w:r w:rsidRPr="006320D2">
              <w:t>8.6</w:t>
            </w:r>
          </w:p>
        </w:tc>
      </w:tr>
      <w:tr w:rsidR="00832B9F" w:rsidRPr="00DF08D9" w14:paraId="3F49FA39" w14:textId="77777777" w:rsidTr="00BA11E3">
        <w:tc>
          <w:tcPr>
            <w:tcW w:w="2859" w:type="dxa"/>
          </w:tcPr>
          <w:p w14:paraId="3EBCCF8D" w14:textId="4D18D177" w:rsidR="00832B9F" w:rsidRPr="00DF08D9" w:rsidRDefault="00832B9F" w:rsidP="00677FD9">
            <w:pPr>
              <w:pStyle w:val="SDMTableBoxParaNumbered"/>
              <w:numPr>
                <w:ilvl w:val="0"/>
                <w:numId w:val="0"/>
              </w:numPr>
            </w:pPr>
            <w:r w:rsidRPr="006320D2">
              <w:t>Uganda</w:t>
            </w:r>
          </w:p>
        </w:tc>
        <w:tc>
          <w:tcPr>
            <w:tcW w:w="2551" w:type="dxa"/>
          </w:tcPr>
          <w:p w14:paraId="6C732E0F" w14:textId="4C289DF1" w:rsidR="00832B9F" w:rsidRPr="00DF08D9" w:rsidRDefault="00832B9F" w:rsidP="00677FD9">
            <w:pPr>
              <w:pStyle w:val="SDMTableBoxParaNotNumbered"/>
            </w:pPr>
            <w:r w:rsidRPr="006320D2">
              <w:t>Kyenjojo</w:t>
            </w:r>
          </w:p>
        </w:tc>
        <w:tc>
          <w:tcPr>
            <w:tcW w:w="1418" w:type="dxa"/>
          </w:tcPr>
          <w:p w14:paraId="19BAED7D" w14:textId="4D400CFA" w:rsidR="00832B9F" w:rsidRPr="00DF08D9" w:rsidRDefault="00832B9F" w:rsidP="00677FD9">
            <w:pPr>
              <w:pStyle w:val="SDMTableBoxParaNotNumbered"/>
            </w:pPr>
            <w:r w:rsidRPr="006320D2">
              <w:t>0.0</w:t>
            </w:r>
          </w:p>
        </w:tc>
        <w:tc>
          <w:tcPr>
            <w:tcW w:w="1705" w:type="dxa"/>
          </w:tcPr>
          <w:p w14:paraId="33358796" w14:textId="2D3EB846" w:rsidR="00832B9F" w:rsidRPr="00DF08D9" w:rsidRDefault="00832B9F" w:rsidP="00677FD9">
            <w:pPr>
              <w:pStyle w:val="SDMTableBoxParaNotNumbered"/>
            </w:pPr>
            <w:r w:rsidRPr="006320D2">
              <w:t>11.2</w:t>
            </w:r>
          </w:p>
        </w:tc>
      </w:tr>
      <w:tr w:rsidR="00832B9F" w:rsidRPr="00DF08D9" w14:paraId="07DB6C20" w14:textId="77777777" w:rsidTr="00BA11E3">
        <w:tc>
          <w:tcPr>
            <w:tcW w:w="2859" w:type="dxa"/>
          </w:tcPr>
          <w:p w14:paraId="1411368D" w14:textId="5A302D05" w:rsidR="00832B9F" w:rsidRPr="00DF08D9" w:rsidRDefault="00832B9F" w:rsidP="00677FD9">
            <w:pPr>
              <w:pStyle w:val="SDMTableBoxParaNumbered"/>
              <w:numPr>
                <w:ilvl w:val="0"/>
                <w:numId w:val="0"/>
              </w:numPr>
            </w:pPr>
            <w:r w:rsidRPr="006320D2">
              <w:t>Uganda</w:t>
            </w:r>
          </w:p>
        </w:tc>
        <w:tc>
          <w:tcPr>
            <w:tcW w:w="2551" w:type="dxa"/>
          </w:tcPr>
          <w:p w14:paraId="73666A87" w14:textId="053BFF9F" w:rsidR="00832B9F" w:rsidRPr="00DF08D9" w:rsidRDefault="00832B9F" w:rsidP="00677FD9">
            <w:pPr>
              <w:pStyle w:val="SDMTableBoxParaNotNumbered"/>
            </w:pPr>
            <w:r w:rsidRPr="006320D2">
              <w:t>Lake Albert</w:t>
            </w:r>
          </w:p>
        </w:tc>
        <w:tc>
          <w:tcPr>
            <w:tcW w:w="1418" w:type="dxa"/>
          </w:tcPr>
          <w:p w14:paraId="3B11BCCC" w14:textId="69CA3254" w:rsidR="00832B9F" w:rsidRPr="00DF08D9" w:rsidRDefault="00832B9F" w:rsidP="00677FD9">
            <w:pPr>
              <w:pStyle w:val="SDMTableBoxParaNotNumbered"/>
            </w:pPr>
            <w:r w:rsidRPr="006320D2">
              <w:t>0.0</w:t>
            </w:r>
          </w:p>
        </w:tc>
        <w:tc>
          <w:tcPr>
            <w:tcW w:w="1705" w:type="dxa"/>
          </w:tcPr>
          <w:p w14:paraId="3284AC69" w14:textId="0CF9A9DE" w:rsidR="00832B9F" w:rsidRPr="00DF08D9" w:rsidRDefault="00832B9F" w:rsidP="00677FD9">
            <w:pPr>
              <w:pStyle w:val="SDMTableBoxParaNotNumbered"/>
            </w:pPr>
            <w:r w:rsidRPr="006320D2">
              <w:t>9.3</w:t>
            </w:r>
          </w:p>
        </w:tc>
      </w:tr>
      <w:tr w:rsidR="00832B9F" w:rsidRPr="00DF08D9" w14:paraId="6812DB8E" w14:textId="77777777" w:rsidTr="00BA11E3">
        <w:tc>
          <w:tcPr>
            <w:tcW w:w="2859" w:type="dxa"/>
          </w:tcPr>
          <w:p w14:paraId="07CFB243" w14:textId="60F66BF5" w:rsidR="00832B9F" w:rsidRPr="00DF08D9" w:rsidRDefault="00832B9F" w:rsidP="00677FD9">
            <w:pPr>
              <w:pStyle w:val="SDMTableBoxParaNumbered"/>
              <w:numPr>
                <w:ilvl w:val="0"/>
                <w:numId w:val="0"/>
              </w:numPr>
            </w:pPr>
            <w:r w:rsidRPr="006320D2">
              <w:t>Uganda</w:t>
            </w:r>
          </w:p>
        </w:tc>
        <w:tc>
          <w:tcPr>
            <w:tcW w:w="2551" w:type="dxa"/>
          </w:tcPr>
          <w:p w14:paraId="45F67561" w14:textId="68988CB0" w:rsidR="00832B9F" w:rsidRPr="00DF08D9" w:rsidRDefault="00832B9F" w:rsidP="00677FD9">
            <w:pPr>
              <w:pStyle w:val="SDMTableBoxParaNotNumbered"/>
            </w:pPr>
            <w:r w:rsidRPr="006320D2">
              <w:t>Lake Victoria</w:t>
            </w:r>
          </w:p>
        </w:tc>
        <w:tc>
          <w:tcPr>
            <w:tcW w:w="1418" w:type="dxa"/>
          </w:tcPr>
          <w:p w14:paraId="1B01D731" w14:textId="3F5A315A" w:rsidR="00832B9F" w:rsidRPr="00DF08D9" w:rsidRDefault="00832B9F" w:rsidP="00677FD9">
            <w:pPr>
              <w:pStyle w:val="SDMTableBoxParaNotNumbered"/>
            </w:pPr>
            <w:r w:rsidRPr="006320D2">
              <w:t>0.0</w:t>
            </w:r>
          </w:p>
        </w:tc>
        <w:tc>
          <w:tcPr>
            <w:tcW w:w="1705" w:type="dxa"/>
          </w:tcPr>
          <w:p w14:paraId="30A93B2F" w14:textId="02241561" w:rsidR="00832B9F" w:rsidRPr="00DF08D9" w:rsidRDefault="00832B9F" w:rsidP="00677FD9">
            <w:pPr>
              <w:pStyle w:val="SDMTableBoxParaNotNumbered"/>
            </w:pPr>
            <w:r w:rsidRPr="006320D2">
              <w:t>9.5</w:t>
            </w:r>
          </w:p>
        </w:tc>
      </w:tr>
      <w:tr w:rsidR="00832B9F" w:rsidRPr="00DF08D9" w14:paraId="03BDCD91" w14:textId="77777777" w:rsidTr="00BA11E3">
        <w:tc>
          <w:tcPr>
            <w:tcW w:w="2859" w:type="dxa"/>
          </w:tcPr>
          <w:p w14:paraId="367DD79D" w14:textId="3D54C8E2" w:rsidR="00832B9F" w:rsidRPr="00DF08D9" w:rsidRDefault="00832B9F" w:rsidP="00677FD9">
            <w:pPr>
              <w:pStyle w:val="SDMTableBoxParaNumbered"/>
              <w:numPr>
                <w:ilvl w:val="0"/>
                <w:numId w:val="0"/>
              </w:numPr>
            </w:pPr>
            <w:r w:rsidRPr="006320D2">
              <w:t>Uganda</w:t>
            </w:r>
          </w:p>
        </w:tc>
        <w:tc>
          <w:tcPr>
            <w:tcW w:w="2551" w:type="dxa"/>
          </w:tcPr>
          <w:p w14:paraId="14C573A3" w14:textId="78AB6B1B" w:rsidR="00832B9F" w:rsidRPr="00DF08D9" w:rsidRDefault="00832B9F" w:rsidP="00677FD9">
            <w:pPr>
              <w:pStyle w:val="SDMTableBoxParaNotNumbered"/>
            </w:pPr>
            <w:r w:rsidRPr="006320D2">
              <w:t>Lira</w:t>
            </w:r>
          </w:p>
        </w:tc>
        <w:tc>
          <w:tcPr>
            <w:tcW w:w="1418" w:type="dxa"/>
          </w:tcPr>
          <w:p w14:paraId="75F1E045" w14:textId="6338D5F4" w:rsidR="00832B9F" w:rsidRPr="00DF08D9" w:rsidRDefault="00832B9F" w:rsidP="00677FD9">
            <w:pPr>
              <w:pStyle w:val="SDMTableBoxParaNotNumbered"/>
            </w:pPr>
            <w:r w:rsidRPr="006320D2">
              <w:t>0.0</w:t>
            </w:r>
          </w:p>
        </w:tc>
        <w:tc>
          <w:tcPr>
            <w:tcW w:w="1705" w:type="dxa"/>
          </w:tcPr>
          <w:p w14:paraId="5B35AFC6" w14:textId="1674E841" w:rsidR="00832B9F" w:rsidRPr="00DF08D9" w:rsidRDefault="00832B9F" w:rsidP="00677FD9">
            <w:pPr>
              <w:pStyle w:val="SDMTableBoxParaNotNumbered"/>
            </w:pPr>
            <w:r w:rsidRPr="006320D2">
              <w:t>9.0</w:t>
            </w:r>
          </w:p>
        </w:tc>
      </w:tr>
      <w:tr w:rsidR="00832B9F" w:rsidRPr="00DF08D9" w14:paraId="3A66FD13" w14:textId="77777777" w:rsidTr="00BA11E3">
        <w:tc>
          <w:tcPr>
            <w:tcW w:w="2859" w:type="dxa"/>
          </w:tcPr>
          <w:p w14:paraId="2383E056" w14:textId="7E29EABD" w:rsidR="00832B9F" w:rsidRPr="00DF08D9" w:rsidRDefault="00832B9F" w:rsidP="00677FD9">
            <w:pPr>
              <w:pStyle w:val="SDMTableBoxParaNumbered"/>
              <w:numPr>
                <w:ilvl w:val="0"/>
                <w:numId w:val="0"/>
              </w:numPr>
            </w:pPr>
            <w:r w:rsidRPr="00F963BD">
              <w:t>Uganda</w:t>
            </w:r>
          </w:p>
        </w:tc>
        <w:tc>
          <w:tcPr>
            <w:tcW w:w="2551" w:type="dxa"/>
          </w:tcPr>
          <w:p w14:paraId="1542009D" w14:textId="291F5FA7" w:rsidR="00832B9F" w:rsidRPr="00DF08D9" w:rsidRDefault="00832B9F" w:rsidP="00677FD9">
            <w:pPr>
              <w:pStyle w:val="SDMTableBoxParaNotNumbered"/>
            </w:pPr>
            <w:r w:rsidRPr="00F963BD">
              <w:t>Luwero</w:t>
            </w:r>
          </w:p>
        </w:tc>
        <w:tc>
          <w:tcPr>
            <w:tcW w:w="1418" w:type="dxa"/>
          </w:tcPr>
          <w:p w14:paraId="201E3172" w14:textId="33A56169" w:rsidR="00832B9F" w:rsidRPr="00DF08D9" w:rsidRDefault="00832B9F" w:rsidP="00677FD9">
            <w:pPr>
              <w:pStyle w:val="SDMTableBoxParaNotNumbered"/>
            </w:pPr>
            <w:r w:rsidRPr="00F963BD">
              <w:t>0.0</w:t>
            </w:r>
          </w:p>
        </w:tc>
        <w:tc>
          <w:tcPr>
            <w:tcW w:w="1705" w:type="dxa"/>
          </w:tcPr>
          <w:p w14:paraId="415BB4E9" w14:textId="6A96C784" w:rsidR="00832B9F" w:rsidRPr="00DF08D9" w:rsidRDefault="00832B9F" w:rsidP="00677FD9">
            <w:pPr>
              <w:pStyle w:val="SDMTableBoxParaNotNumbered"/>
            </w:pPr>
            <w:r w:rsidRPr="00F963BD">
              <w:t>9.9</w:t>
            </w:r>
          </w:p>
        </w:tc>
      </w:tr>
      <w:tr w:rsidR="00832B9F" w:rsidRPr="00DF08D9" w14:paraId="45F4CED1" w14:textId="77777777" w:rsidTr="00BA11E3">
        <w:tc>
          <w:tcPr>
            <w:tcW w:w="2859" w:type="dxa"/>
          </w:tcPr>
          <w:p w14:paraId="1C07947A" w14:textId="35711302" w:rsidR="00832B9F" w:rsidRPr="00DF08D9" w:rsidRDefault="00832B9F" w:rsidP="00677FD9">
            <w:pPr>
              <w:pStyle w:val="SDMTableBoxParaNumbered"/>
              <w:numPr>
                <w:ilvl w:val="0"/>
                <w:numId w:val="0"/>
              </w:numPr>
            </w:pPr>
            <w:r w:rsidRPr="00F963BD">
              <w:t>Uganda</w:t>
            </w:r>
          </w:p>
        </w:tc>
        <w:tc>
          <w:tcPr>
            <w:tcW w:w="2551" w:type="dxa"/>
          </w:tcPr>
          <w:p w14:paraId="69D7C63D" w14:textId="4DF2F776" w:rsidR="00832B9F" w:rsidRPr="00DF08D9" w:rsidRDefault="00832B9F" w:rsidP="00677FD9">
            <w:pPr>
              <w:pStyle w:val="SDMTableBoxParaNotNumbered"/>
            </w:pPr>
            <w:r w:rsidRPr="00F963BD">
              <w:t>Masaka</w:t>
            </w:r>
          </w:p>
        </w:tc>
        <w:tc>
          <w:tcPr>
            <w:tcW w:w="1418" w:type="dxa"/>
          </w:tcPr>
          <w:p w14:paraId="15DCFBA9" w14:textId="7D0C4B7F" w:rsidR="00832B9F" w:rsidRPr="00DF08D9" w:rsidRDefault="00832B9F" w:rsidP="00677FD9">
            <w:pPr>
              <w:pStyle w:val="SDMTableBoxParaNotNumbered"/>
            </w:pPr>
            <w:r w:rsidRPr="00F963BD">
              <w:t>0.0</w:t>
            </w:r>
          </w:p>
        </w:tc>
        <w:tc>
          <w:tcPr>
            <w:tcW w:w="1705" w:type="dxa"/>
          </w:tcPr>
          <w:p w14:paraId="59AF52A4" w14:textId="5BB93AF9" w:rsidR="00832B9F" w:rsidRPr="00DF08D9" w:rsidRDefault="00832B9F" w:rsidP="00677FD9">
            <w:pPr>
              <w:pStyle w:val="SDMTableBoxParaNotNumbered"/>
            </w:pPr>
            <w:r w:rsidRPr="00F963BD">
              <w:t>9.6</w:t>
            </w:r>
          </w:p>
        </w:tc>
      </w:tr>
      <w:tr w:rsidR="00832B9F" w:rsidRPr="00DF08D9" w14:paraId="281092D0" w14:textId="77777777" w:rsidTr="00BA11E3">
        <w:tc>
          <w:tcPr>
            <w:tcW w:w="2859" w:type="dxa"/>
          </w:tcPr>
          <w:p w14:paraId="5BAF1073" w14:textId="6C185BC3" w:rsidR="00832B9F" w:rsidRPr="00DF08D9" w:rsidRDefault="00832B9F" w:rsidP="00677FD9">
            <w:pPr>
              <w:pStyle w:val="SDMTableBoxParaNumbered"/>
              <w:numPr>
                <w:ilvl w:val="0"/>
                <w:numId w:val="0"/>
              </w:numPr>
            </w:pPr>
            <w:r w:rsidRPr="00F963BD">
              <w:t>Uganda</w:t>
            </w:r>
          </w:p>
        </w:tc>
        <w:tc>
          <w:tcPr>
            <w:tcW w:w="2551" w:type="dxa"/>
          </w:tcPr>
          <w:p w14:paraId="6616F486" w14:textId="7D854AF6" w:rsidR="00832B9F" w:rsidRPr="00DF08D9" w:rsidRDefault="00832B9F" w:rsidP="00677FD9">
            <w:pPr>
              <w:pStyle w:val="SDMTableBoxParaNotNumbered"/>
            </w:pPr>
            <w:r w:rsidRPr="00F963BD">
              <w:t>Masindi</w:t>
            </w:r>
          </w:p>
        </w:tc>
        <w:tc>
          <w:tcPr>
            <w:tcW w:w="1418" w:type="dxa"/>
          </w:tcPr>
          <w:p w14:paraId="19AFB656" w14:textId="7D99BAC5" w:rsidR="00832B9F" w:rsidRPr="00DF08D9" w:rsidRDefault="00832B9F" w:rsidP="00677FD9">
            <w:pPr>
              <w:pStyle w:val="SDMTableBoxParaNotNumbered"/>
            </w:pPr>
            <w:r w:rsidRPr="00F963BD">
              <w:t>0.0</w:t>
            </w:r>
          </w:p>
        </w:tc>
        <w:tc>
          <w:tcPr>
            <w:tcW w:w="1705" w:type="dxa"/>
          </w:tcPr>
          <w:p w14:paraId="04F2CC2D" w14:textId="0D9F1E11" w:rsidR="00832B9F" w:rsidRPr="00DF08D9" w:rsidRDefault="00832B9F" w:rsidP="00677FD9">
            <w:pPr>
              <w:pStyle w:val="SDMTableBoxParaNotNumbered"/>
            </w:pPr>
            <w:r w:rsidRPr="00F963BD">
              <w:t>10.9</w:t>
            </w:r>
          </w:p>
        </w:tc>
      </w:tr>
      <w:tr w:rsidR="00832B9F" w:rsidRPr="00DF08D9" w14:paraId="1EE13F14" w14:textId="77777777" w:rsidTr="00BA11E3">
        <w:tc>
          <w:tcPr>
            <w:tcW w:w="2859" w:type="dxa"/>
          </w:tcPr>
          <w:p w14:paraId="1EDCF328" w14:textId="2C512774" w:rsidR="00832B9F" w:rsidRPr="00DF08D9" w:rsidRDefault="00832B9F" w:rsidP="00677FD9">
            <w:pPr>
              <w:pStyle w:val="SDMTableBoxParaNumbered"/>
              <w:numPr>
                <w:ilvl w:val="0"/>
                <w:numId w:val="0"/>
              </w:numPr>
            </w:pPr>
            <w:r w:rsidRPr="00F963BD">
              <w:t>Uganda</w:t>
            </w:r>
          </w:p>
        </w:tc>
        <w:tc>
          <w:tcPr>
            <w:tcW w:w="2551" w:type="dxa"/>
          </w:tcPr>
          <w:p w14:paraId="1D6904D9" w14:textId="4063463C" w:rsidR="00832B9F" w:rsidRPr="00DF08D9" w:rsidRDefault="00832B9F" w:rsidP="00677FD9">
            <w:pPr>
              <w:pStyle w:val="SDMTableBoxParaNotNumbered"/>
            </w:pPr>
            <w:r w:rsidRPr="00F963BD">
              <w:t>Mayuge</w:t>
            </w:r>
          </w:p>
        </w:tc>
        <w:tc>
          <w:tcPr>
            <w:tcW w:w="1418" w:type="dxa"/>
          </w:tcPr>
          <w:p w14:paraId="60EBBEF7" w14:textId="3B8A555F" w:rsidR="00832B9F" w:rsidRPr="00DF08D9" w:rsidRDefault="00832B9F" w:rsidP="00677FD9">
            <w:pPr>
              <w:pStyle w:val="SDMTableBoxParaNotNumbered"/>
            </w:pPr>
            <w:r w:rsidRPr="00F963BD">
              <w:t>N/A</w:t>
            </w:r>
          </w:p>
        </w:tc>
        <w:tc>
          <w:tcPr>
            <w:tcW w:w="1705" w:type="dxa"/>
          </w:tcPr>
          <w:p w14:paraId="4F09E42B" w14:textId="44F9F4BA" w:rsidR="00832B9F" w:rsidRPr="00DF08D9" w:rsidRDefault="00832B9F" w:rsidP="00677FD9">
            <w:pPr>
              <w:pStyle w:val="SDMTableBoxParaNotNumbered"/>
            </w:pPr>
            <w:r w:rsidRPr="00F963BD">
              <w:t>N/A</w:t>
            </w:r>
          </w:p>
        </w:tc>
      </w:tr>
      <w:tr w:rsidR="00832B9F" w:rsidRPr="00DF08D9" w14:paraId="60FFFFC4" w14:textId="77777777" w:rsidTr="00BA11E3">
        <w:tc>
          <w:tcPr>
            <w:tcW w:w="2859" w:type="dxa"/>
          </w:tcPr>
          <w:p w14:paraId="423D91D8" w14:textId="442E6DE5" w:rsidR="00832B9F" w:rsidRPr="00DF08D9" w:rsidRDefault="00832B9F" w:rsidP="00677FD9">
            <w:pPr>
              <w:pStyle w:val="SDMTableBoxParaNumbered"/>
              <w:numPr>
                <w:ilvl w:val="0"/>
                <w:numId w:val="0"/>
              </w:numPr>
            </w:pPr>
            <w:r w:rsidRPr="00F963BD">
              <w:t>Uganda</w:t>
            </w:r>
          </w:p>
        </w:tc>
        <w:tc>
          <w:tcPr>
            <w:tcW w:w="2551" w:type="dxa"/>
          </w:tcPr>
          <w:p w14:paraId="4F10F26B" w14:textId="443ABA5D" w:rsidR="00832B9F" w:rsidRPr="00DF08D9" w:rsidRDefault="00832B9F" w:rsidP="00677FD9">
            <w:pPr>
              <w:pStyle w:val="SDMTableBoxParaNotNumbered"/>
            </w:pPr>
            <w:r w:rsidRPr="00F963BD">
              <w:t>Mbale</w:t>
            </w:r>
          </w:p>
        </w:tc>
        <w:tc>
          <w:tcPr>
            <w:tcW w:w="1418" w:type="dxa"/>
          </w:tcPr>
          <w:p w14:paraId="5830E2BD" w14:textId="1C0C6943" w:rsidR="00832B9F" w:rsidRPr="00DF08D9" w:rsidRDefault="00832B9F" w:rsidP="00677FD9">
            <w:pPr>
              <w:pStyle w:val="SDMTableBoxParaNotNumbered"/>
            </w:pPr>
            <w:r w:rsidRPr="00F963BD">
              <w:t>0.0</w:t>
            </w:r>
          </w:p>
        </w:tc>
        <w:tc>
          <w:tcPr>
            <w:tcW w:w="1705" w:type="dxa"/>
          </w:tcPr>
          <w:p w14:paraId="66774DC4" w14:textId="232F0343" w:rsidR="00832B9F" w:rsidRPr="00DF08D9" w:rsidRDefault="00832B9F" w:rsidP="00677FD9">
            <w:pPr>
              <w:pStyle w:val="SDMTableBoxParaNotNumbered"/>
            </w:pPr>
            <w:r w:rsidRPr="00F963BD">
              <w:t>10.8</w:t>
            </w:r>
          </w:p>
        </w:tc>
      </w:tr>
      <w:tr w:rsidR="00832B9F" w:rsidRPr="00DF08D9" w14:paraId="51EF6EEE" w14:textId="77777777" w:rsidTr="00BA11E3">
        <w:tc>
          <w:tcPr>
            <w:tcW w:w="2859" w:type="dxa"/>
          </w:tcPr>
          <w:p w14:paraId="5803F7FD" w14:textId="5D9CE599" w:rsidR="00832B9F" w:rsidRPr="00DF08D9" w:rsidRDefault="00832B9F" w:rsidP="00677FD9">
            <w:pPr>
              <w:pStyle w:val="SDMTableBoxParaNumbered"/>
              <w:numPr>
                <w:ilvl w:val="0"/>
                <w:numId w:val="0"/>
              </w:numPr>
            </w:pPr>
            <w:r w:rsidRPr="00F963BD">
              <w:t>Uganda</w:t>
            </w:r>
          </w:p>
        </w:tc>
        <w:tc>
          <w:tcPr>
            <w:tcW w:w="2551" w:type="dxa"/>
          </w:tcPr>
          <w:p w14:paraId="2B4D936E" w14:textId="67210AA0" w:rsidR="00832B9F" w:rsidRPr="00DF08D9" w:rsidRDefault="00832B9F" w:rsidP="00677FD9">
            <w:pPr>
              <w:pStyle w:val="SDMTableBoxParaNotNumbered"/>
            </w:pPr>
            <w:r w:rsidRPr="00F963BD">
              <w:t>Mbarara</w:t>
            </w:r>
          </w:p>
        </w:tc>
        <w:tc>
          <w:tcPr>
            <w:tcW w:w="1418" w:type="dxa"/>
          </w:tcPr>
          <w:p w14:paraId="5A1DB9BA" w14:textId="79A1997A" w:rsidR="00832B9F" w:rsidRPr="00DF08D9" w:rsidRDefault="00832B9F" w:rsidP="00677FD9">
            <w:pPr>
              <w:pStyle w:val="SDMTableBoxParaNotNumbered"/>
            </w:pPr>
            <w:r w:rsidRPr="00F963BD">
              <w:t>0.0</w:t>
            </w:r>
          </w:p>
        </w:tc>
        <w:tc>
          <w:tcPr>
            <w:tcW w:w="1705" w:type="dxa"/>
          </w:tcPr>
          <w:p w14:paraId="416AFB72" w14:textId="4789D91A" w:rsidR="00832B9F" w:rsidRPr="00DF08D9" w:rsidRDefault="00832B9F" w:rsidP="00677FD9">
            <w:pPr>
              <w:pStyle w:val="SDMTableBoxParaNotNumbered"/>
            </w:pPr>
            <w:r w:rsidRPr="00F963BD">
              <w:t>9.7</w:t>
            </w:r>
          </w:p>
        </w:tc>
      </w:tr>
      <w:tr w:rsidR="00832B9F" w:rsidRPr="00DF08D9" w14:paraId="740B3DF8" w14:textId="77777777" w:rsidTr="00BA11E3">
        <w:tc>
          <w:tcPr>
            <w:tcW w:w="2859" w:type="dxa"/>
          </w:tcPr>
          <w:p w14:paraId="697F93A0" w14:textId="0E5A96FC" w:rsidR="00832B9F" w:rsidRPr="00DF08D9" w:rsidRDefault="00832B9F" w:rsidP="00677FD9">
            <w:pPr>
              <w:pStyle w:val="SDMTableBoxParaNumbered"/>
              <w:numPr>
                <w:ilvl w:val="0"/>
                <w:numId w:val="0"/>
              </w:numPr>
            </w:pPr>
            <w:r w:rsidRPr="00F963BD">
              <w:t>Uganda</w:t>
            </w:r>
          </w:p>
        </w:tc>
        <w:tc>
          <w:tcPr>
            <w:tcW w:w="2551" w:type="dxa"/>
          </w:tcPr>
          <w:p w14:paraId="5E4F41EE" w14:textId="445F0189" w:rsidR="00832B9F" w:rsidRPr="00DF08D9" w:rsidRDefault="00832B9F" w:rsidP="00677FD9">
            <w:pPr>
              <w:pStyle w:val="SDMTableBoxParaNotNumbered"/>
            </w:pPr>
            <w:r w:rsidRPr="00F963BD">
              <w:t>Moroto</w:t>
            </w:r>
          </w:p>
        </w:tc>
        <w:tc>
          <w:tcPr>
            <w:tcW w:w="1418" w:type="dxa"/>
          </w:tcPr>
          <w:p w14:paraId="21A13B61" w14:textId="0BCAC342" w:rsidR="00832B9F" w:rsidRPr="00DF08D9" w:rsidRDefault="00832B9F" w:rsidP="00677FD9">
            <w:pPr>
              <w:pStyle w:val="SDMTableBoxParaNotNumbered"/>
            </w:pPr>
            <w:r w:rsidRPr="00F963BD">
              <w:t>0.1</w:t>
            </w:r>
          </w:p>
        </w:tc>
        <w:tc>
          <w:tcPr>
            <w:tcW w:w="1705" w:type="dxa"/>
          </w:tcPr>
          <w:p w14:paraId="416FABA4" w14:textId="7CB17052" w:rsidR="00832B9F" w:rsidRPr="00DF08D9" w:rsidRDefault="00832B9F" w:rsidP="00677FD9">
            <w:pPr>
              <w:pStyle w:val="SDMTableBoxParaNotNumbered"/>
            </w:pPr>
            <w:r w:rsidRPr="00F963BD">
              <w:t>7.5</w:t>
            </w:r>
          </w:p>
        </w:tc>
      </w:tr>
      <w:tr w:rsidR="00832B9F" w:rsidRPr="00DF08D9" w14:paraId="69517212" w14:textId="77777777" w:rsidTr="00BA11E3">
        <w:tc>
          <w:tcPr>
            <w:tcW w:w="2859" w:type="dxa"/>
          </w:tcPr>
          <w:p w14:paraId="6E5548BB" w14:textId="3E2F0694" w:rsidR="00832B9F" w:rsidRPr="00DF08D9" w:rsidRDefault="00832B9F" w:rsidP="00677FD9">
            <w:pPr>
              <w:pStyle w:val="SDMTableBoxParaNumbered"/>
              <w:numPr>
                <w:ilvl w:val="0"/>
                <w:numId w:val="0"/>
              </w:numPr>
            </w:pPr>
            <w:r w:rsidRPr="00F963BD">
              <w:t>Uganda</w:t>
            </w:r>
          </w:p>
        </w:tc>
        <w:tc>
          <w:tcPr>
            <w:tcW w:w="2551" w:type="dxa"/>
          </w:tcPr>
          <w:p w14:paraId="58D40EAA" w14:textId="2D1C414C" w:rsidR="00832B9F" w:rsidRPr="00DF08D9" w:rsidRDefault="00832B9F" w:rsidP="00677FD9">
            <w:pPr>
              <w:pStyle w:val="SDMTableBoxParaNotNumbered"/>
            </w:pPr>
            <w:r w:rsidRPr="00F963BD">
              <w:t>Moyo</w:t>
            </w:r>
          </w:p>
        </w:tc>
        <w:tc>
          <w:tcPr>
            <w:tcW w:w="1418" w:type="dxa"/>
          </w:tcPr>
          <w:p w14:paraId="5A437CC7" w14:textId="3001B8CF" w:rsidR="00832B9F" w:rsidRPr="00DF08D9" w:rsidRDefault="00832B9F" w:rsidP="00677FD9">
            <w:pPr>
              <w:pStyle w:val="SDMTableBoxParaNotNumbered"/>
            </w:pPr>
            <w:r w:rsidRPr="00F963BD">
              <w:t>0.0</w:t>
            </w:r>
          </w:p>
        </w:tc>
        <w:tc>
          <w:tcPr>
            <w:tcW w:w="1705" w:type="dxa"/>
          </w:tcPr>
          <w:p w14:paraId="6A16C325" w14:textId="4D1B9984" w:rsidR="00832B9F" w:rsidRPr="00DF08D9" w:rsidRDefault="00832B9F" w:rsidP="00677FD9">
            <w:pPr>
              <w:pStyle w:val="SDMTableBoxParaNotNumbered"/>
            </w:pPr>
            <w:r w:rsidRPr="00F963BD">
              <w:t>8.1</w:t>
            </w:r>
          </w:p>
        </w:tc>
      </w:tr>
      <w:tr w:rsidR="00832B9F" w:rsidRPr="00DF08D9" w14:paraId="1C0A0A0E" w14:textId="77777777" w:rsidTr="00BA11E3">
        <w:tc>
          <w:tcPr>
            <w:tcW w:w="2859" w:type="dxa"/>
          </w:tcPr>
          <w:p w14:paraId="7491FBB2" w14:textId="36DD3F43" w:rsidR="00832B9F" w:rsidRPr="00DF08D9" w:rsidRDefault="00832B9F" w:rsidP="00677FD9">
            <w:pPr>
              <w:pStyle w:val="SDMTableBoxParaNumbered"/>
              <w:numPr>
                <w:ilvl w:val="0"/>
                <w:numId w:val="0"/>
              </w:numPr>
            </w:pPr>
            <w:r w:rsidRPr="00F963BD">
              <w:t>Uganda</w:t>
            </w:r>
          </w:p>
        </w:tc>
        <w:tc>
          <w:tcPr>
            <w:tcW w:w="2551" w:type="dxa"/>
          </w:tcPr>
          <w:p w14:paraId="1F71CFBB" w14:textId="60D0ACCD" w:rsidR="00832B9F" w:rsidRPr="00DF08D9" w:rsidRDefault="00832B9F" w:rsidP="00677FD9">
            <w:pPr>
              <w:pStyle w:val="SDMTableBoxParaNotNumbered"/>
            </w:pPr>
            <w:r w:rsidRPr="00F963BD">
              <w:t>Mpigi</w:t>
            </w:r>
          </w:p>
        </w:tc>
        <w:tc>
          <w:tcPr>
            <w:tcW w:w="1418" w:type="dxa"/>
          </w:tcPr>
          <w:p w14:paraId="6C3AFA58" w14:textId="40822EE8" w:rsidR="00832B9F" w:rsidRPr="00DF08D9" w:rsidRDefault="00832B9F" w:rsidP="00677FD9">
            <w:pPr>
              <w:pStyle w:val="SDMTableBoxParaNotNumbered"/>
            </w:pPr>
            <w:r w:rsidRPr="00F963BD">
              <w:t>0.0</w:t>
            </w:r>
          </w:p>
        </w:tc>
        <w:tc>
          <w:tcPr>
            <w:tcW w:w="1705" w:type="dxa"/>
          </w:tcPr>
          <w:p w14:paraId="2DA2F1C3" w14:textId="5D4E4C7A" w:rsidR="00832B9F" w:rsidRPr="00DF08D9" w:rsidRDefault="00832B9F" w:rsidP="00677FD9">
            <w:pPr>
              <w:pStyle w:val="SDMTableBoxParaNotNumbered"/>
            </w:pPr>
            <w:r w:rsidRPr="00F963BD">
              <w:t>8.8</w:t>
            </w:r>
          </w:p>
        </w:tc>
      </w:tr>
      <w:tr w:rsidR="00832B9F" w:rsidRPr="00DF08D9" w14:paraId="7308386D" w14:textId="77777777" w:rsidTr="00BA11E3">
        <w:tc>
          <w:tcPr>
            <w:tcW w:w="2859" w:type="dxa"/>
          </w:tcPr>
          <w:p w14:paraId="48308ACF" w14:textId="1FD8C821" w:rsidR="00832B9F" w:rsidRPr="00DF08D9" w:rsidRDefault="00832B9F" w:rsidP="00677FD9">
            <w:pPr>
              <w:pStyle w:val="SDMTableBoxParaNumbered"/>
              <w:numPr>
                <w:ilvl w:val="0"/>
                <w:numId w:val="0"/>
              </w:numPr>
            </w:pPr>
            <w:r w:rsidRPr="00F963BD">
              <w:t>Uganda</w:t>
            </w:r>
          </w:p>
        </w:tc>
        <w:tc>
          <w:tcPr>
            <w:tcW w:w="2551" w:type="dxa"/>
          </w:tcPr>
          <w:p w14:paraId="094A0B3B" w14:textId="5A824B5D" w:rsidR="00832B9F" w:rsidRPr="00DF08D9" w:rsidRDefault="00832B9F" w:rsidP="00677FD9">
            <w:pPr>
              <w:pStyle w:val="SDMTableBoxParaNotNumbered"/>
            </w:pPr>
            <w:r w:rsidRPr="00F963BD">
              <w:t>Mubende</w:t>
            </w:r>
          </w:p>
        </w:tc>
        <w:tc>
          <w:tcPr>
            <w:tcW w:w="1418" w:type="dxa"/>
          </w:tcPr>
          <w:p w14:paraId="789D9CB7" w14:textId="53922386" w:rsidR="00832B9F" w:rsidRPr="00DF08D9" w:rsidRDefault="00832B9F" w:rsidP="00677FD9">
            <w:pPr>
              <w:pStyle w:val="SDMTableBoxParaNotNumbered"/>
            </w:pPr>
            <w:r w:rsidRPr="00F963BD">
              <w:t>0.0</w:t>
            </w:r>
          </w:p>
        </w:tc>
        <w:tc>
          <w:tcPr>
            <w:tcW w:w="1705" w:type="dxa"/>
          </w:tcPr>
          <w:p w14:paraId="519200DB" w14:textId="2869A55F" w:rsidR="00832B9F" w:rsidRPr="00DF08D9" w:rsidRDefault="00832B9F" w:rsidP="00677FD9">
            <w:pPr>
              <w:pStyle w:val="SDMTableBoxParaNotNumbered"/>
            </w:pPr>
            <w:r w:rsidRPr="00F963BD">
              <w:t>9.7</w:t>
            </w:r>
          </w:p>
        </w:tc>
      </w:tr>
      <w:tr w:rsidR="00832B9F" w:rsidRPr="00DF08D9" w14:paraId="4CD062A7" w14:textId="77777777" w:rsidTr="00BA11E3">
        <w:tc>
          <w:tcPr>
            <w:tcW w:w="2859" w:type="dxa"/>
          </w:tcPr>
          <w:p w14:paraId="1D69A76F" w14:textId="77F9F13E" w:rsidR="00832B9F" w:rsidRPr="00DF08D9" w:rsidRDefault="00832B9F" w:rsidP="00677FD9">
            <w:pPr>
              <w:pStyle w:val="SDMTableBoxParaNumbered"/>
              <w:numPr>
                <w:ilvl w:val="0"/>
                <w:numId w:val="0"/>
              </w:numPr>
            </w:pPr>
            <w:r w:rsidRPr="00F963BD">
              <w:t>Uganda</w:t>
            </w:r>
          </w:p>
        </w:tc>
        <w:tc>
          <w:tcPr>
            <w:tcW w:w="2551" w:type="dxa"/>
          </w:tcPr>
          <w:p w14:paraId="79490E49" w14:textId="4AA8DF85" w:rsidR="00832B9F" w:rsidRPr="00DF08D9" w:rsidRDefault="00832B9F" w:rsidP="00677FD9">
            <w:pPr>
              <w:pStyle w:val="SDMTableBoxParaNotNumbered"/>
            </w:pPr>
            <w:r w:rsidRPr="00F963BD">
              <w:t>Mukono</w:t>
            </w:r>
          </w:p>
        </w:tc>
        <w:tc>
          <w:tcPr>
            <w:tcW w:w="1418" w:type="dxa"/>
          </w:tcPr>
          <w:p w14:paraId="02B5F2DF" w14:textId="4B93BEDE" w:rsidR="00832B9F" w:rsidRPr="00DF08D9" w:rsidRDefault="00832B9F" w:rsidP="00677FD9">
            <w:pPr>
              <w:pStyle w:val="SDMTableBoxParaNotNumbered"/>
            </w:pPr>
            <w:r w:rsidRPr="00F963BD">
              <w:t>0.0</w:t>
            </w:r>
          </w:p>
        </w:tc>
        <w:tc>
          <w:tcPr>
            <w:tcW w:w="1705" w:type="dxa"/>
          </w:tcPr>
          <w:p w14:paraId="1932FB4E" w14:textId="7E0E2469" w:rsidR="00832B9F" w:rsidRPr="00DF08D9" w:rsidRDefault="00832B9F" w:rsidP="00677FD9">
            <w:pPr>
              <w:pStyle w:val="SDMTableBoxParaNotNumbered"/>
            </w:pPr>
            <w:r w:rsidRPr="00F963BD">
              <w:t>12.2</w:t>
            </w:r>
          </w:p>
        </w:tc>
      </w:tr>
      <w:tr w:rsidR="00832B9F" w:rsidRPr="00DF08D9" w14:paraId="5393A754" w14:textId="77777777" w:rsidTr="00BA11E3">
        <w:tc>
          <w:tcPr>
            <w:tcW w:w="2859" w:type="dxa"/>
          </w:tcPr>
          <w:p w14:paraId="7165733C" w14:textId="7F97C135" w:rsidR="00832B9F" w:rsidRPr="00DF08D9" w:rsidRDefault="00832B9F" w:rsidP="00677FD9">
            <w:pPr>
              <w:pStyle w:val="SDMTableBoxParaNumbered"/>
              <w:numPr>
                <w:ilvl w:val="0"/>
                <w:numId w:val="0"/>
              </w:numPr>
            </w:pPr>
            <w:r w:rsidRPr="00F963BD">
              <w:t>Uganda</w:t>
            </w:r>
          </w:p>
        </w:tc>
        <w:tc>
          <w:tcPr>
            <w:tcW w:w="2551" w:type="dxa"/>
          </w:tcPr>
          <w:p w14:paraId="5C02CB71" w14:textId="7BDC1233" w:rsidR="00832B9F" w:rsidRPr="00DF08D9" w:rsidRDefault="00832B9F" w:rsidP="00677FD9">
            <w:pPr>
              <w:pStyle w:val="SDMTableBoxParaNotNumbered"/>
            </w:pPr>
            <w:r w:rsidRPr="00F963BD">
              <w:t>Nakapiripirit</w:t>
            </w:r>
          </w:p>
        </w:tc>
        <w:tc>
          <w:tcPr>
            <w:tcW w:w="1418" w:type="dxa"/>
          </w:tcPr>
          <w:p w14:paraId="7243979F" w14:textId="44B329C9" w:rsidR="00832B9F" w:rsidRPr="00DF08D9" w:rsidRDefault="00832B9F" w:rsidP="00677FD9">
            <w:pPr>
              <w:pStyle w:val="SDMTableBoxParaNotNumbered"/>
            </w:pPr>
            <w:r w:rsidRPr="00F963BD">
              <w:t>0.0</w:t>
            </w:r>
          </w:p>
        </w:tc>
        <w:tc>
          <w:tcPr>
            <w:tcW w:w="1705" w:type="dxa"/>
          </w:tcPr>
          <w:p w14:paraId="261CAC58" w14:textId="2856D638" w:rsidR="00832B9F" w:rsidRPr="00DF08D9" w:rsidRDefault="00832B9F" w:rsidP="00677FD9">
            <w:pPr>
              <w:pStyle w:val="SDMTableBoxParaNotNumbered"/>
            </w:pPr>
            <w:r w:rsidRPr="00F963BD">
              <w:t>8.3</w:t>
            </w:r>
          </w:p>
        </w:tc>
      </w:tr>
      <w:tr w:rsidR="00832B9F" w:rsidRPr="00DF08D9" w14:paraId="56B6F856" w14:textId="77777777" w:rsidTr="00BA11E3">
        <w:tc>
          <w:tcPr>
            <w:tcW w:w="2859" w:type="dxa"/>
          </w:tcPr>
          <w:p w14:paraId="6287156F" w14:textId="2664DFC9" w:rsidR="00832B9F" w:rsidRPr="00DF08D9" w:rsidRDefault="00832B9F" w:rsidP="00677FD9">
            <w:pPr>
              <w:pStyle w:val="SDMTableBoxParaNumbered"/>
              <w:numPr>
                <w:ilvl w:val="0"/>
                <w:numId w:val="0"/>
              </w:numPr>
            </w:pPr>
            <w:r w:rsidRPr="00F963BD">
              <w:t>Uganda</w:t>
            </w:r>
          </w:p>
        </w:tc>
        <w:tc>
          <w:tcPr>
            <w:tcW w:w="2551" w:type="dxa"/>
          </w:tcPr>
          <w:p w14:paraId="734E2DF2" w14:textId="06E9F9C4" w:rsidR="00832B9F" w:rsidRPr="00DF08D9" w:rsidRDefault="00832B9F" w:rsidP="00677FD9">
            <w:pPr>
              <w:pStyle w:val="SDMTableBoxParaNotNumbered"/>
            </w:pPr>
            <w:r w:rsidRPr="00F963BD">
              <w:t>Nakasongola</w:t>
            </w:r>
          </w:p>
        </w:tc>
        <w:tc>
          <w:tcPr>
            <w:tcW w:w="1418" w:type="dxa"/>
          </w:tcPr>
          <w:p w14:paraId="194588F7" w14:textId="591F7C37" w:rsidR="00832B9F" w:rsidRPr="00DF08D9" w:rsidRDefault="00832B9F" w:rsidP="00677FD9">
            <w:pPr>
              <w:pStyle w:val="SDMTableBoxParaNotNumbered"/>
            </w:pPr>
            <w:r w:rsidRPr="00F963BD">
              <w:t>0.0</w:t>
            </w:r>
          </w:p>
        </w:tc>
        <w:tc>
          <w:tcPr>
            <w:tcW w:w="1705" w:type="dxa"/>
          </w:tcPr>
          <w:p w14:paraId="1BA41C83" w14:textId="27ED23AC" w:rsidR="00832B9F" w:rsidRPr="00DF08D9" w:rsidRDefault="00832B9F" w:rsidP="00677FD9">
            <w:pPr>
              <w:pStyle w:val="SDMTableBoxParaNotNumbered"/>
            </w:pPr>
            <w:r w:rsidRPr="00F963BD">
              <w:t>8.9</w:t>
            </w:r>
          </w:p>
        </w:tc>
      </w:tr>
      <w:tr w:rsidR="00832B9F" w:rsidRPr="00DF08D9" w14:paraId="332C60AA" w14:textId="77777777" w:rsidTr="00BA11E3">
        <w:tc>
          <w:tcPr>
            <w:tcW w:w="2859" w:type="dxa"/>
          </w:tcPr>
          <w:p w14:paraId="4461E9AD" w14:textId="4725A7B0" w:rsidR="00832B9F" w:rsidRPr="00DF08D9" w:rsidRDefault="00832B9F" w:rsidP="00677FD9">
            <w:pPr>
              <w:pStyle w:val="SDMTableBoxParaNumbered"/>
              <w:numPr>
                <w:ilvl w:val="0"/>
                <w:numId w:val="0"/>
              </w:numPr>
            </w:pPr>
            <w:r w:rsidRPr="00BE48E1">
              <w:t>Uganda</w:t>
            </w:r>
          </w:p>
        </w:tc>
        <w:tc>
          <w:tcPr>
            <w:tcW w:w="2551" w:type="dxa"/>
          </w:tcPr>
          <w:p w14:paraId="7B4E78B9" w14:textId="0A9EF890" w:rsidR="00832B9F" w:rsidRPr="00DF08D9" w:rsidRDefault="00832B9F" w:rsidP="00677FD9">
            <w:pPr>
              <w:pStyle w:val="SDMTableBoxParaNotNumbered"/>
            </w:pPr>
            <w:r w:rsidRPr="00BE48E1">
              <w:t>Nebbi</w:t>
            </w:r>
          </w:p>
        </w:tc>
        <w:tc>
          <w:tcPr>
            <w:tcW w:w="1418" w:type="dxa"/>
          </w:tcPr>
          <w:p w14:paraId="0C7A3A1C" w14:textId="0FB255D3" w:rsidR="00832B9F" w:rsidRPr="00DF08D9" w:rsidRDefault="00832B9F" w:rsidP="00677FD9">
            <w:pPr>
              <w:pStyle w:val="SDMTableBoxParaNotNumbered"/>
            </w:pPr>
            <w:r w:rsidRPr="00BE48E1">
              <w:t>0.0</w:t>
            </w:r>
          </w:p>
        </w:tc>
        <w:tc>
          <w:tcPr>
            <w:tcW w:w="1705" w:type="dxa"/>
          </w:tcPr>
          <w:p w14:paraId="48140309" w14:textId="47934B41" w:rsidR="00832B9F" w:rsidRPr="00DF08D9" w:rsidRDefault="00832B9F" w:rsidP="00677FD9">
            <w:pPr>
              <w:pStyle w:val="SDMTableBoxParaNotNumbered"/>
            </w:pPr>
            <w:r w:rsidRPr="00BE48E1">
              <w:t>9.0</w:t>
            </w:r>
          </w:p>
        </w:tc>
      </w:tr>
      <w:tr w:rsidR="00832B9F" w:rsidRPr="00DF08D9" w14:paraId="5BF348DB" w14:textId="77777777" w:rsidTr="00BA11E3">
        <w:tc>
          <w:tcPr>
            <w:tcW w:w="2859" w:type="dxa"/>
          </w:tcPr>
          <w:p w14:paraId="4885274F" w14:textId="78BAE104" w:rsidR="00832B9F" w:rsidRPr="00DF08D9" w:rsidRDefault="00832B9F" w:rsidP="00677FD9">
            <w:pPr>
              <w:pStyle w:val="SDMTableBoxParaNumbered"/>
              <w:numPr>
                <w:ilvl w:val="0"/>
                <w:numId w:val="0"/>
              </w:numPr>
            </w:pPr>
            <w:r w:rsidRPr="00BE48E1">
              <w:t>Uganda</w:t>
            </w:r>
          </w:p>
        </w:tc>
        <w:tc>
          <w:tcPr>
            <w:tcW w:w="2551" w:type="dxa"/>
          </w:tcPr>
          <w:p w14:paraId="3741DB77" w14:textId="34573F94" w:rsidR="00832B9F" w:rsidRPr="00DF08D9" w:rsidRDefault="00832B9F" w:rsidP="00677FD9">
            <w:pPr>
              <w:pStyle w:val="SDMTableBoxParaNotNumbered"/>
            </w:pPr>
            <w:r w:rsidRPr="00BE48E1">
              <w:t>Ntungamo</w:t>
            </w:r>
          </w:p>
        </w:tc>
        <w:tc>
          <w:tcPr>
            <w:tcW w:w="1418" w:type="dxa"/>
          </w:tcPr>
          <w:p w14:paraId="748D2EEE" w14:textId="122EE49D" w:rsidR="00832B9F" w:rsidRPr="00DF08D9" w:rsidRDefault="00832B9F" w:rsidP="00677FD9">
            <w:pPr>
              <w:pStyle w:val="SDMTableBoxParaNotNumbered"/>
            </w:pPr>
            <w:r w:rsidRPr="00BE48E1">
              <w:t>0.0</w:t>
            </w:r>
          </w:p>
        </w:tc>
        <w:tc>
          <w:tcPr>
            <w:tcW w:w="1705" w:type="dxa"/>
          </w:tcPr>
          <w:p w14:paraId="674E6455" w14:textId="2C051854" w:rsidR="00832B9F" w:rsidRPr="00DF08D9" w:rsidRDefault="00832B9F" w:rsidP="00677FD9">
            <w:pPr>
              <w:pStyle w:val="SDMTableBoxParaNotNumbered"/>
            </w:pPr>
            <w:r w:rsidRPr="00BE48E1">
              <w:t>10.1</w:t>
            </w:r>
          </w:p>
        </w:tc>
      </w:tr>
      <w:tr w:rsidR="00832B9F" w:rsidRPr="00DF08D9" w14:paraId="0D4E57DE" w14:textId="77777777" w:rsidTr="00BA11E3">
        <w:tc>
          <w:tcPr>
            <w:tcW w:w="2859" w:type="dxa"/>
          </w:tcPr>
          <w:p w14:paraId="1F3ED892" w14:textId="5A831852" w:rsidR="00832B9F" w:rsidRPr="00DF08D9" w:rsidRDefault="00832B9F" w:rsidP="00677FD9">
            <w:pPr>
              <w:pStyle w:val="SDMTableBoxParaNumbered"/>
              <w:numPr>
                <w:ilvl w:val="0"/>
                <w:numId w:val="0"/>
              </w:numPr>
            </w:pPr>
            <w:r w:rsidRPr="00BE48E1">
              <w:t>Uganda</w:t>
            </w:r>
          </w:p>
        </w:tc>
        <w:tc>
          <w:tcPr>
            <w:tcW w:w="2551" w:type="dxa"/>
          </w:tcPr>
          <w:p w14:paraId="490718CE" w14:textId="7248D867" w:rsidR="00832B9F" w:rsidRPr="00DF08D9" w:rsidRDefault="00832B9F" w:rsidP="00677FD9">
            <w:pPr>
              <w:pStyle w:val="SDMTableBoxParaNotNumbered"/>
            </w:pPr>
            <w:r w:rsidRPr="00BE48E1">
              <w:t>Pader</w:t>
            </w:r>
          </w:p>
        </w:tc>
        <w:tc>
          <w:tcPr>
            <w:tcW w:w="1418" w:type="dxa"/>
          </w:tcPr>
          <w:p w14:paraId="304F606B" w14:textId="6FA2E6B8" w:rsidR="00832B9F" w:rsidRPr="00DF08D9" w:rsidRDefault="00832B9F" w:rsidP="00677FD9">
            <w:pPr>
              <w:pStyle w:val="SDMTableBoxParaNotNumbered"/>
            </w:pPr>
            <w:r w:rsidRPr="00BE48E1">
              <w:t>0.0</w:t>
            </w:r>
          </w:p>
        </w:tc>
        <w:tc>
          <w:tcPr>
            <w:tcW w:w="1705" w:type="dxa"/>
          </w:tcPr>
          <w:p w14:paraId="7032AA95" w14:textId="577A120F" w:rsidR="00832B9F" w:rsidRPr="00DF08D9" w:rsidRDefault="00832B9F" w:rsidP="00677FD9">
            <w:pPr>
              <w:pStyle w:val="SDMTableBoxParaNotNumbered"/>
            </w:pPr>
            <w:r w:rsidRPr="00BE48E1">
              <w:t>9.1</w:t>
            </w:r>
          </w:p>
        </w:tc>
      </w:tr>
      <w:tr w:rsidR="00832B9F" w:rsidRPr="00DF08D9" w14:paraId="5FD73EC7" w14:textId="77777777" w:rsidTr="00BA11E3">
        <w:tc>
          <w:tcPr>
            <w:tcW w:w="2859" w:type="dxa"/>
          </w:tcPr>
          <w:p w14:paraId="118D9A78" w14:textId="0113B4FA" w:rsidR="00832B9F" w:rsidRPr="00DF08D9" w:rsidRDefault="00832B9F" w:rsidP="00677FD9">
            <w:pPr>
              <w:pStyle w:val="SDMTableBoxParaNumbered"/>
              <w:numPr>
                <w:ilvl w:val="0"/>
                <w:numId w:val="0"/>
              </w:numPr>
            </w:pPr>
            <w:r w:rsidRPr="00BE48E1">
              <w:t>Uganda</w:t>
            </w:r>
          </w:p>
        </w:tc>
        <w:tc>
          <w:tcPr>
            <w:tcW w:w="2551" w:type="dxa"/>
          </w:tcPr>
          <w:p w14:paraId="006BB7A1" w14:textId="6C128108" w:rsidR="00832B9F" w:rsidRPr="00DF08D9" w:rsidRDefault="00832B9F" w:rsidP="00677FD9">
            <w:pPr>
              <w:pStyle w:val="SDMTableBoxParaNotNumbered"/>
            </w:pPr>
            <w:r w:rsidRPr="00BE48E1">
              <w:t>Pallisa</w:t>
            </w:r>
          </w:p>
        </w:tc>
        <w:tc>
          <w:tcPr>
            <w:tcW w:w="1418" w:type="dxa"/>
          </w:tcPr>
          <w:p w14:paraId="3F703A49" w14:textId="1CED022D" w:rsidR="00832B9F" w:rsidRPr="00DF08D9" w:rsidRDefault="00832B9F" w:rsidP="00677FD9">
            <w:pPr>
              <w:pStyle w:val="SDMTableBoxParaNotNumbered"/>
            </w:pPr>
            <w:r w:rsidRPr="00BE48E1">
              <w:t>0.0</w:t>
            </w:r>
          </w:p>
        </w:tc>
        <w:tc>
          <w:tcPr>
            <w:tcW w:w="1705" w:type="dxa"/>
          </w:tcPr>
          <w:p w14:paraId="4F78CF19" w14:textId="4B793783" w:rsidR="00832B9F" w:rsidRPr="00DF08D9" w:rsidRDefault="00832B9F" w:rsidP="00677FD9">
            <w:pPr>
              <w:pStyle w:val="SDMTableBoxParaNotNumbered"/>
            </w:pPr>
            <w:r w:rsidRPr="00BE48E1">
              <w:t>8.6</w:t>
            </w:r>
          </w:p>
        </w:tc>
      </w:tr>
      <w:tr w:rsidR="00832B9F" w:rsidRPr="00DF08D9" w14:paraId="25090453" w14:textId="77777777" w:rsidTr="00BA11E3">
        <w:tc>
          <w:tcPr>
            <w:tcW w:w="2859" w:type="dxa"/>
          </w:tcPr>
          <w:p w14:paraId="612C92FF" w14:textId="04537B27" w:rsidR="00832B9F" w:rsidRPr="00DF08D9" w:rsidRDefault="00832B9F" w:rsidP="00677FD9">
            <w:pPr>
              <w:pStyle w:val="SDMTableBoxParaNumbered"/>
              <w:numPr>
                <w:ilvl w:val="0"/>
                <w:numId w:val="0"/>
              </w:numPr>
            </w:pPr>
            <w:r w:rsidRPr="00BE48E1">
              <w:t>Uganda</w:t>
            </w:r>
          </w:p>
        </w:tc>
        <w:tc>
          <w:tcPr>
            <w:tcW w:w="2551" w:type="dxa"/>
          </w:tcPr>
          <w:p w14:paraId="06101A2E" w14:textId="11A8437D" w:rsidR="00832B9F" w:rsidRPr="00DF08D9" w:rsidRDefault="00832B9F" w:rsidP="00677FD9">
            <w:pPr>
              <w:pStyle w:val="SDMTableBoxParaNotNumbered"/>
            </w:pPr>
            <w:r w:rsidRPr="00BE48E1">
              <w:t>Rakai</w:t>
            </w:r>
          </w:p>
        </w:tc>
        <w:tc>
          <w:tcPr>
            <w:tcW w:w="1418" w:type="dxa"/>
          </w:tcPr>
          <w:p w14:paraId="32C90C83" w14:textId="7F31CE59" w:rsidR="00832B9F" w:rsidRPr="00DF08D9" w:rsidRDefault="00832B9F" w:rsidP="00677FD9">
            <w:pPr>
              <w:pStyle w:val="SDMTableBoxParaNotNumbered"/>
            </w:pPr>
            <w:r w:rsidRPr="00BE48E1">
              <w:t>0.0</w:t>
            </w:r>
          </w:p>
        </w:tc>
        <w:tc>
          <w:tcPr>
            <w:tcW w:w="1705" w:type="dxa"/>
          </w:tcPr>
          <w:p w14:paraId="65F1C119" w14:textId="34C63886" w:rsidR="00832B9F" w:rsidRPr="00DF08D9" w:rsidRDefault="00832B9F" w:rsidP="00677FD9">
            <w:pPr>
              <w:pStyle w:val="SDMTableBoxParaNotNumbered"/>
            </w:pPr>
            <w:r w:rsidRPr="00BE48E1">
              <w:t>10.6</w:t>
            </w:r>
          </w:p>
        </w:tc>
      </w:tr>
      <w:tr w:rsidR="00832B9F" w:rsidRPr="00DF08D9" w14:paraId="1F5245A4" w14:textId="77777777" w:rsidTr="00BA11E3">
        <w:tc>
          <w:tcPr>
            <w:tcW w:w="2859" w:type="dxa"/>
          </w:tcPr>
          <w:p w14:paraId="65F7BDB1" w14:textId="337340D3" w:rsidR="00832B9F" w:rsidRPr="00DF08D9" w:rsidRDefault="00832B9F" w:rsidP="00677FD9">
            <w:pPr>
              <w:pStyle w:val="SDMTableBoxParaNumbered"/>
              <w:numPr>
                <w:ilvl w:val="0"/>
                <w:numId w:val="0"/>
              </w:numPr>
            </w:pPr>
            <w:r w:rsidRPr="00BE48E1">
              <w:t>Uganda</w:t>
            </w:r>
          </w:p>
        </w:tc>
        <w:tc>
          <w:tcPr>
            <w:tcW w:w="2551" w:type="dxa"/>
          </w:tcPr>
          <w:p w14:paraId="6C350B76" w14:textId="678AB7D1" w:rsidR="00832B9F" w:rsidRPr="00DF08D9" w:rsidRDefault="00832B9F" w:rsidP="00677FD9">
            <w:pPr>
              <w:pStyle w:val="SDMTableBoxParaNotNumbered"/>
            </w:pPr>
            <w:r w:rsidRPr="00BE48E1">
              <w:t>Rukungiri</w:t>
            </w:r>
          </w:p>
        </w:tc>
        <w:tc>
          <w:tcPr>
            <w:tcW w:w="1418" w:type="dxa"/>
          </w:tcPr>
          <w:p w14:paraId="4A0597BE" w14:textId="4FBAAC9C" w:rsidR="00832B9F" w:rsidRPr="00DF08D9" w:rsidRDefault="00832B9F" w:rsidP="00677FD9">
            <w:pPr>
              <w:pStyle w:val="SDMTableBoxParaNotNumbered"/>
            </w:pPr>
            <w:r w:rsidRPr="00BE48E1">
              <w:t>0.0</w:t>
            </w:r>
          </w:p>
        </w:tc>
        <w:tc>
          <w:tcPr>
            <w:tcW w:w="1705" w:type="dxa"/>
          </w:tcPr>
          <w:p w14:paraId="539B20D3" w14:textId="477CB4CA" w:rsidR="00832B9F" w:rsidRPr="00DF08D9" w:rsidRDefault="00832B9F" w:rsidP="00677FD9">
            <w:pPr>
              <w:pStyle w:val="SDMTableBoxParaNotNumbered"/>
            </w:pPr>
            <w:r w:rsidRPr="00BE48E1">
              <w:t>16.1</w:t>
            </w:r>
          </w:p>
        </w:tc>
      </w:tr>
      <w:tr w:rsidR="00832B9F" w:rsidRPr="00DF08D9" w14:paraId="13BAC23A" w14:textId="77777777" w:rsidTr="00BA11E3">
        <w:tc>
          <w:tcPr>
            <w:tcW w:w="2859" w:type="dxa"/>
          </w:tcPr>
          <w:p w14:paraId="3246546C" w14:textId="1630743D" w:rsidR="00832B9F" w:rsidRPr="00DF08D9" w:rsidRDefault="00832B9F" w:rsidP="00677FD9">
            <w:pPr>
              <w:pStyle w:val="SDMTableBoxParaNumbered"/>
              <w:numPr>
                <w:ilvl w:val="0"/>
                <w:numId w:val="0"/>
              </w:numPr>
            </w:pPr>
            <w:r w:rsidRPr="00BE48E1">
              <w:t>Uganda</w:t>
            </w:r>
          </w:p>
        </w:tc>
        <w:tc>
          <w:tcPr>
            <w:tcW w:w="2551" w:type="dxa"/>
          </w:tcPr>
          <w:p w14:paraId="4F217908" w14:textId="5BE80D3E" w:rsidR="00832B9F" w:rsidRPr="00DF08D9" w:rsidRDefault="00832B9F" w:rsidP="00677FD9">
            <w:pPr>
              <w:pStyle w:val="SDMTableBoxParaNotNumbered"/>
            </w:pPr>
            <w:r w:rsidRPr="00BE48E1">
              <w:t>Sembabule</w:t>
            </w:r>
          </w:p>
        </w:tc>
        <w:tc>
          <w:tcPr>
            <w:tcW w:w="1418" w:type="dxa"/>
          </w:tcPr>
          <w:p w14:paraId="522CF62B" w14:textId="7050EF7E" w:rsidR="00832B9F" w:rsidRPr="00DF08D9" w:rsidRDefault="00832B9F" w:rsidP="00677FD9">
            <w:pPr>
              <w:pStyle w:val="SDMTableBoxParaNotNumbered"/>
            </w:pPr>
            <w:r w:rsidRPr="00BE48E1">
              <w:t>0.0</w:t>
            </w:r>
          </w:p>
        </w:tc>
        <w:tc>
          <w:tcPr>
            <w:tcW w:w="1705" w:type="dxa"/>
          </w:tcPr>
          <w:p w14:paraId="21ECB214" w14:textId="6C00AB28" w:rsidR="00832B9F" w:rsidRPr="00DF08D9" w:rsidRDefault="00832B9F" w:rsidP="00677FD9">
            <w:pPr>
              <w:pStyle w:val="SDMTableBoxParaNotNumbered"/>
            </w:pPr>
            <w:r w:rsidRPr="00BE48E1">
              <w:t>10.1</w:t>
            </w:r>
          </w:p>
        </w:tc>
      </w:tr>
      <w:tr w:rsidR="00832B9F" w:rsidRPr="00DF08D9" w14:paraId="080738D6" w14:textId="77777777" w:rsidTr="00BA11E3">
        <w:tc>
          <w:tcPr>
            <w:tcW w:w="2859" w:type="dxa"/>
          </w:tcPr>
          <w:p w14:paraId="7EB9E18A" w14:textId="70B31D6E" w:rsidR="00832B9F" w:rsidRPr="00DF08D9" w:rsidRDefault="00832B9F" w:rsidP="00677FD9">
            <w:pPr>
              <w:pStyle w:val="SDMTableBoxParaNumbered"/>
              <w:numPr>
                <w:ilvl w:val="0"/>
                <w:numId w:val="0"/>
              </w:numPr>
            </w:pPr>
            <w:r w:rsidRPr="00BE48E1">
              <w:t>Uganda</w:t>
            </w:r>
          </w:p>
        </w:tc>
        <w:tc>
          <w:tcPr>
            <w:tcW w:w="2551" w:type="dxa"/>
          </w:tcPr>
          <w:p w14:paraId="3C0E6D5C" w14:textId="227D0790" w:rsidR="00832B9F" w:rsidRPr="00DF08D9" w:rsidRDefault="00832B9F" w:rsidP="00677FD9">
            <w:pPr>
              <w:pStyle w:val="SDMTableBoxParaNotNumbered"/>
            </w:pPr>
            <w:r w:rsidRPr="00BE48E1">
              <w:t>Sironko</w:t>
            </w:r>
          </w:p>
        </w:tc>
        <w:tc>
          <w:tcPr>
            <w:tcW w:w="1418" w:type="dxa"/>
          </w:tcPr>
          <w:p w14:paraId="10863093" w14:textId="3197E9DE" w:rsidR="00832B9F" w:rsidRPr="00DF08D9" w:rsidRDefault="00832B9F" w:rsidP="00677FD9">
            <w:pPr>
              <w:pStyle w:val="SDMTableBoxParaNotNumbered"/>
            </w:pPr>
            <w:r w:rsidRPr="00BE48E1">
              <w:t>0.0</w:t>
            </w:r>
          </w:p>
        </w:tc>
        <w:tc>
          <w:tcPr>
            <w:tcW w:w="1705" w:type="dxa"/>
          </w:tcPr>
          <w:p w14:paraId="07023C31" w14:textId="2BF3B939" w:rsidR="00832B9F" w:rsidRPr="00DF08D9" w:rsidRDefault="00832B9F" w:rsidP="00677FD9">
            <w:pPr>
              <w:pStyle w:val="SDMTableBoxParaNotNumbered"/>
            </w:pPr>
            <w:r w:rsidRPr="00BE48E1">
              <w:t>10.5</w:t>
            </w:r>
          </w:p>
        </w:tc>
      </w:tr>
      <w:tr w:rsidR="00832B9F" w:rsidRPr="00DF08D9" w14:paraId="7727C48A" w14:textId="77777777" w:rsidTr="00BA11E3">
        <w:tc>
          <w:tcPr>
            <w:tcW w:w="2859" w:type="dxa"/>
          </w:tcPr>
          <w:p w14:paraId="181C2DA1" w14:textId="5112AF2C" w:rsidR="00832B9F" w:rsidRPr="00DF08D9" w:rsidRDefault="00832B9F" w:rsidP="00677FD9">
            <w:pPr>
              <w:pStyle w:val="SDMTableBoxParaNumbered"/>
              <w:numPr>
                <w:ilvl w:val="0"/>
                <w:numId w:val="0"/>
              </w:numPr>
            </w:pPr>
            <w:r w:rsidRPr="00EE5A3C">
              <w:t>Uganda</w:t>
            </w:r>
          </w:p>
        </w:tc>
        <w:tc>
          <w:tcPr>
            <w:tcW w:w="2551" w:type="dxa"/>
          </w:tcPr>
          <w:p w14:paraId="0C0F42B2" w14:textId="54D71E5F" w:rsidR="00832B9F" w:rsidRPr="00DF08D9" w:rsidRDefault="00832B9F" w:rsidP="00677FD9">
            <w:pPr>
              <w:pStyle w:val="SDMTableBoxParaNotNumbered"/>
            </w:pPr>
            <w:r w:rsidRPr="00EE5A3C">
              <w:t>Soroti</w:t>
            </w:r>
          </w:p>
        </w:tc>
        <w:tc>
          <w:tcPr>
            <w:tcW w:w="1418" w:type="dxa"/>
          </w:tcPr>
          <w:p w14:paraId="407E6BE6" w14:textId="5BB51839" w:rsidR="00832B9F" w:rsidRPr="00DF08D9" w:rsidRDefault="00832B9F" w:rsidP="00677FD9">
            <w:pPr>
              <w:pStyle w:val="SDMTableBoxParaNotNumbered"/>
            </w:pPr>
            <w:r w:rsidRPr="00EE5A3C">
              <w:t>7.3</w:t>
            </w:r>
          </w:p>
        </w:tc>
        <w:tc>
          <w:tcPr>
            <w:tcW w:w="1705" w:type="dxa"/>
          </w:tcPr>
          <w:p w14:paraId="4CFE2A19" w14:textId="4D6F2A42" w:rsidR="00832B9F" w:rsidRPr="00DF08D9" w:rsidRDefault="00832B9F" w:rsidP="00677FD9">
            <w:pPr>
              <w:pStyle w:val="SDMTableBoxParaNotNumbered"/>
            </w:pPr>
            <w:r w:rsidRPr="00EE5A3C">
              <w:t>8.4</w:t>
            </w:r>
          </w:p>
        </w:tc>
      </w:tr>
      <w:tr w:rsidR="00832B9F" w:rsidRPr="00DF08D9" w14:paraId="01A07B8C" w14:textId="77777777" w:rsidTr="00BA11E3">
        <w:tc>
          <w:tcPr>
            <w:tcW w:w="2859" w:type="dxa"/>
          </w:tcPr>
          <w:p w14:paraId="4BABC929" w14:textId="3CB500DD" w:rsidR="00832B9F" w:rsidRPr="00DF08D9" w:rsidRDefault="00832B9F" w:rsidP="00677FD9">
            <w:pPr>
              <w:pStyle w:val="SDMTableBoxParaNumbered"/>
              <w:numPr>
                <w:ilvl w:val="0"/>
                <w:numId w:val="0"/>
              </w:numPr>
            </w:pPr>
            <w:r w:rsidRPr="00EE5A3C">
              <w:t>Uganda</w:t>
            </w:r>
          </w:p>
        </w:tc>
        <w:tc>
          <w:tcPr>
            <w:tcW w:w="2551" w:type="dxa"/>
          </w:tcPr>
          <w:p w14:paraId="1850FA72" w14:textId="06EF04CA" w:rsidR="00832B9F" w:rsidRPr="00DF08D9" w:rsidRDefault="00832B9F" w:rsidP="00677FD9">
            <w:pPr>
              <w:pStyle w:val="SDMTableBoxParaNotNumbered"/>
            </w:pPr>
            <w:r w:rsidRPr="00EE5A3C">
              <w:t>Tororo</w:t>
            </w:r>
          </w:p>
        </w:tc>
        <w:tc>
          <w:tcPr>
            <w:tcW w:w="1418" w:type="dxa"/>
          </w:tcPr>
          <w:p w14:paraId="75A4A501" w14:textId="1A977F72" w:rsidR="00832B9F" w:rsidRPr="00DF08D9" w:rsidRDefault="00832B9F" w:rsidP="00677FD9">
            <w:pPr>
              <w:pStyle w:val="SDMTableBoxParaNotNumbered"/>
            </w:pPr>
            <w:r w:rsidRPr="00EE5A3C">
              <w:t>0.0</w:t>
            </w:r>
          </w:p>
        </w:tc>
        <w:tc>
          <w:tcPr>
            <w:tcW w:w="1705" w:type="dxa"/>
          </w:tcPr>
          <w:p w14:paraId="485AFD0A" w14:textId="4100E585" w:rsidR="00832B9F" w:rsidRPr="00DF08D9" w:rsidRDefault="00832B9F" w:rsidP="00677FD9">
            <w:pPr>
              <w:pStyle w:val="SDMTableBoxParaNotNumbered"/>
            </w:pPr>
            <w:r w:rsidRPr="00EE5A3C">
              <w:t>9.1</w:t>
            </w:r>
          </w:p>
        </w:tc>
      </w:tr>
      <w:tr w:rsidR="00832B9F" w:rsidRPr="00DF08D9" w14:paraId="67603F5A" w14:textId="77777777" w:rsidTr="00BA11E3">
        <w:tc>
          <w:tcPr>
            <w:tcW w:w="2859" w:type="dxa"/>
          </w:tcPr>
          <w:p w14:paraId="04B062A9" w14:textId="5A72067E" w:rsidR="00832B9F" w:rsidRPr="00DF08D9" w:rsidRDefault="00832B9F" w:rsidP="00677FD9">
            <w:pPr>
              <w:pStyle w:val="SDMTableBoxParaNumbered"/>
              <w:numPr>
                <w:ilvl w:val="0"/>
                <w:numId w:val="0"/>
              </w:numPr>
            </w:pPr>
            <w:r w:rsidRPr="00EE5A3C">
              <w:t>Uganda</w:t>
            </w:r>
          </w:p>
        </w:tc>
        <w:tc>
          <w:tcPr>
            <w:tcW w:w="2551" w:type="dxa"/>
          </w:tcPr>
          <w:p w14:paraId="7DC594BB" w14:textId="636FEE2E" w:rsidR="00832B9F" w:rsidRPr="00DF08D9" w:rsidRDefault="00832B9F" w:rsidP="00677FD9">
            <w:pPr>
              <w:pStyle w:val="SDMTableBoxParaNotNumbered"/>
            </w:pPr>
            <w:r w:rsidRPr="00EE5A3C">
              <w:t>Wakiso</w:t>
            </w:r>
          </w:p>
        </w:tc>
        <w:tc>
          <w:tcPr>
            <w:tcW w:w="1418" w:type="dxa"/>
          </w:tcPr>
          <w:p w14:paraId="1FE7BD22" w14:textId="581155D1" w:rsidR="00832B9F" w:rsidRPr="00DF08D9" w:rsidRDefault="00832B9F" w:rsidP="00677FD9">
            <w:pPr>
              <w:pStyle w:val="SDMTableBoxParaNotNumbered"/>
            </w:pPr>
            <w:r w:rsidRPr="00EE5A3C">
              <w:t>0.0</w:t>
            </w:r>
          </w:p>
        </w:tc>
        <w:tc>
          <w:tcPr>
            <w:tcW w:w="1705" w:type="dxa"/>
          </w:tcPr>
          <w:p w14:paraId="184F8ADC" w14:textId="2C161D7A" w:rsidR="00832B9F" w:rsidRPr="00DF08D9" w:rsidRDefault="00832B9F" w:rsidP="00677FD9">
            <w:pPr>
              <w:pStyle w:val="SDMTableBoxParaNotNumbered"/>
            </w:pPr>
            <w:r w:rsidRPr="00EE5A3C">
              <w:t>8.8</w:t>
            </w:r>
          </w:p>
        </w:tc>
      </w:tr>
      <w:tr w:rsidR="00832B9F" w:rsidRPr="00DF08D9" w14:paraId="2FFA8978" w14:textId="77777777" w:rsidTr="00BA11E3">
        <w:tc>
          <w:tcPr>
            <w:tcW w:w="2859" w:type="dxa"/>
          </w:tcPr>
          <w:p w14:paraId="726B5242" w14:textId="67759009" w:rsidR="00832B9F" w:rsidRPr="00DF08D9" w:rsidRDefault="00832B9F" w:rsidP="00677FD9">
            <w:pPr>
              <w:pStyle w:val="SDMTableBoxParaNumbered"/>
              <w:numPr>
                <w:ilvl w:val="0"/>
                <w:numId w:val="0"/>
              </w:numPr>
            </w:pPr>
            <w:r w:rsidRPr="00EE5A3C">
              <w:t>Uganda</w:t>
            </w:r>
          </w:p>
        </w:tc>
        <w:tc>
          <w:tcPr>
            <w:tcW w:w="2551" w:type="dxa"/>
          </w:tcPr>
          <w:p w14:paraId="1A3FA3C4" w14:textId="24238462" w:rsidR="00832B9F" w:rsidRPr="00DF08D9" w:rsidRDefault="00832B9F" w:rsidP="00677FD9">
            <w:pPr>
              <w:pStyle w:val="SDMTableBoxParaNotNumbered"/>
            </w:pPr>
            <w:r w:rsidRPr="00EE5A3C">
              <w:t>Yumbe</w:t>
            </w:r>
          </w:p>
        </w:tc>
        <w:tc>
          <w:tcPr>
            <w:tcW w:w="1418" w:type="dxa"/>
          </w:tcPr>
          <w:p w14:paraId="167A5E5D" w14:textId="019A78A6" w:rsidR="00832B9F" w:rsidRPr="00DF08D9" w:rsidRDefault="00832B9F" w:rsidP="00677FD9">
            <w:pPr>
              <w:pStyle w:val="SDMTableBoxParaNotNumbered"/>
            </w:pPr>
            <w:r w:rsidRPr="00EE5A3C">
              <w:t>0.0</w:t>
            </w:r>
          </w:p>
        </w:tc>
        <w:tc>
          <w:tcPr>
            <w:tcW w:w="1705" w:type="dxa"/>
          </w:tcPr>
          <w:p w14:paraId="6F82C630" w14:textId="1E133200" w:rsidR="00832B9F" w:rsidRPr="00DF08D9" w:rsidRDefault="00832B9F" w:rsidP="00677FD9">
            <w:pPr>
              <w:pStyle w:val="SDMTableBoxParaNotNumbered"/>
            </w:pPr>
            <w:r w:rsidRPr="00EE5A3C">
              <w:t>9.0</w:t>
            </w:r>
          </w:p>
        </w:tc>
      </w:tr>
      <w:tr w:rsidR="00832B9F" w:rsidRPr="00DF08D9" w14:paraId="7440F4BB" w14:textId="77777777" w:rsidTr="00BA11E3">
        <w:tc>
          <w:tcPr>
            <w:tcW w:w="2859" w:type="dxa"/>
          </w:tcPr>
          <w:p w14:paraId="39787F29" w14:textId="6171FE98" w:rsidR="00832B9F" w:rsidRPr="00DF08D9" w:rsidRDefault="00832B9F" w:rsidP="00677FD9">
            <w:pPr>
              <w:pStyle w:val="SDMTableBoxParaNumbered"/>
              <w:numPr>
                <w:ilvl w:val="0"/>
                <w:numId w:val="0"/>
              </w:numPr>
            </w:pPr>
            <w:r w:rsidRPr="00EE5A3C">
              <w:t>United Republic of Tanzania</w:t>
            </w:r>
          </w:p>
        </w:tc>
        <w:tc>
          <w:tcPr>
            <w:tcW w:w="2551" w:type="dxa"/>
          </w:tcPr>
          <w:p w14:paraId="5EB31512" w14:textId="6D40F554" w:rsidR="00832B9F" w:rsidRPr="00DF08D9" w:rsidRDefault="00832B9F" w:rsidP="00677FD9">
            <w:pPr>
              <w:pStyle w:val="SDMTableBoxParaNotNumbered"/>
            </w:pPr>
            <w:r w:rsidRPr="00EE5A3C">
              <w:t>Arusha</w:t>
            </w:r>
          </w:p>
        </w:tc>
        <w:tc>
          <w:tcPr>
            <w:tcW w:w="1418" w:type="dxa"/>
          </w:tcPr>
          <w:p w14:paraId="173C30D4" w14:textId="70109372" w:rsidR="00832B9F" w:rsidRPr="00DF08D9" w:rsidRDefault="00832B9F" w:rsidP="00677FD9">
            <w:pPr>
              <w:pStyle w:val="SDMTableBoxParaNotNumbered"/>
            </w:pPr>
            <w:r w:rsidRPr="00EE5A3C">
              <w:t>0.1</w:t>
            </w:r>
          </w:p>
        </w:tc>
        <w:tc>
          <w:tcPr>
            <w:tcW w:w="1705" w:type="dxa"/>
          </w:tcPr>
          <w:p w14:paraId="7B29EDF5" w14:textId="46F56709" w:rsidR="00832B9F" w:rsidRPr="00DF08D9" w:rsidRDefault="00832B9F" w:rsidP="00677FD9">
            <w:pPr>
              <w:pStyle w:val="SDMTableBoxParaNotNumbered"/>
            </w:pPr>
            <w:r w:rsidRPr="00EE5A3C">
              <w:t>6.3</w:t>
            </w:r>
          </w:p>
        </w:tc>
      </w:tr>
      <w:tr w:rsidR="00832B9F" w:rsidRPr="00DF08D9" w14:paraId="5A5E81E8" w14:textId="77777777" w:rsidTr="00BA11E3">
        <w:tc>
          <w:tcPr>
            <w:tcW w:w="2859" w:type="dxa"/>
          </w:tcPr>
          <w:p w14:paraId="7AF9A364" w14:textId="4F7EB064" w:rsidR="00832B9F" w:rsidRPr="00DF08D9" w:rsidRDefault="00832B9F" w:rsidP="00677FD9">
            <w:pPr>
              <w:pStyle w:val="SDMTableBoxParaNumbered"/>
              <w:numPr>
                <w:ilvl w:val="0"/>
                <w:numId w:val="0"/>
              </w:numPr>
            </w:pPr>
            <w:r w:rsidRPr="00EE5A3C">
              <w:t>United Republic of Tanzania</w:t>
            </w:r>
          </w:p>
        </w:tc>
        <w:tc>
          <w:tcPr>
            <w:tcW w:w="2551" w:type="dxa"/>
          </w:tcPr>
          <w:p w14:paraId="55FE1E1A" w14:textId="4A41CA4A" w:rsidR="00832B9F" w:rsidRPr="00DF08D9" w:rsidRDefault="00832B9F" w:rsidP="00677FD9">
            <w:pPr>
              <w:pStyle w:val="SDMTableBoxParaNotNumbered"/>
            </w:pPr>
            <w:r w:rsidRPr="00EE5A3C">
              <w:t>Dar es Salaam</w:t>
            </w:r>
          </w:p>
        </w:tc>
        <w:tc>
          <w:tcPr>
            <w:tcW w:w="1418" w:type="dxa"/>
          </w:tcPr>
          <w:p w14:paraId="10D59F25" w14:textId="58FA4A2E" w:rsidR="00832B9F" w:rsidRPr="00DF08D9" w:rsidRDefault="00832B9F" w:rsidP="00677FD9">
            <w:pPr>
              <w:pStyle w:val="SDMTableBoxParaNotNumbered"/>
            </w:pPr>
            <w:r w:rsidRPr="00EE5A3C">
              <w:t>N/A</w:t>
            </w:r>
          </w:p>
        </w:tc>
        <w:tc>
          <w:tcPr>
            <w:tcW w:w="1705" w:type="dxa"/>
          </w:tcPr>
          <w:p w14:paraId="6E46FDCB" w14:textId="14FCA3A0" w:rsidR="00832B9F" w:rsidRPr="00DF08D9" w:rsidRDefault="00832B9F" w:rsidP="00677FD9">
            <w:pPr>
              <w:pStyle w:val="SDMTableBoxParaNotNumbered"/>
            </w:pPr>
            <w:r w:rsidRPr="00EE5A3C">
              <w:t>N/A</w:t>
            </w:r>
          </w:p>
        </w:tc>
      </w:tr>
      <w:tr w:rsidR="00832B9F" w:rsidRPr="00DF08D9" w14:paraId="27FEBF77" w14:textId="77777777" w:rsidTr="00BA11E3">
        <w:tc>
          <w:tcPr>
            <w:tcW w:w="2859" w:type="dxa"/>
          </w:tcPr>
          <w:p w14:paraId="76AA9125" w14:textId="3B1DED98" w:rsidR="00832B9F" w:rsidRPr="00DF08D9" w:rsidRDefault="00832B9F" w:rsidP="00677FD9">
            <w:pPr>
              <w:pStyle w:val="SDMTableBoxParaNumbered"/>
              <w:numPr>
                <w:ilvl w:val="0"/>
                <w:numId w:val="0"/>
              </w:numPr>
            </w:pPr>
            <w:r w:rsidRPr="00EE5A3C">
              <w:t>United Republic of Tanzania</w:t>
            </w:r>
          </w:p>
        </w:tc>
        <w:tc>
          <w:tcPr>
            <w:tcW w:w="2551" w:type="dxa"/>
          </w:tcPr>
          <w:p w14:paraId="088F3FEA" w14:textId="0630AA1A" w:rsidR="00832B9F" w:rsidRPr="00DF08D9" w:rsidRDefault="00832B9F" w:rsidP="00677FD9">
            <w:pPr>
              <w:pStyle w:val="SDMTableBoxParaNotNumbered"/>
            </w:pPr>
            <w:r w:rsidRPr="00EE5A3C">
              <w:t>Dodoma</w:t>
            </w:r>
          </w:p>
        </w:tc>
        <w:tc>
          <w:tcPr>
            <w:tcW w:w="1418" w:type="dxa"/>
          </w:tcPr>
          <w:p w14:paraId="7A93B711" w14:textId="13FA5EAC" w:rsidR="00832B9F" w:rsidRPr="00DF08D9" w:rsidRDefault="00832B9F" w:rsidP="00677FD9">
            <w:pPr>
              <w:pStyle w:val="SDMTableBoxParaNotNumbered"/>
            </w:pPr>
            <w:r w:rsidRPr="00EE5A3C">
              <w:t>0.1</w:t>
            </w:r>
          </w:p>
        </w:tc>
        <w:tc>
          <w:tcPr>
            <w:tcW w:w="1705" w:type="dxa"/>
          </w:tcPr>
          <w:p w14:paraId="0FE2F6D2" w14:textId="070E9AF2" w:rsidR="00832B9F" w:rsidRPr="00DF08D9" w:rsidRDefault="00832B9F" w:rsidP="00677FD9">
            <w:pPr>
              <w:pStyle w:val="SDMTableBoxParaNotNumbered"/>
            </w:pPr>
            <w:r w:rsidRPr="00EE5A3C">
              <w:t>5.3</w:t>
            </w:r>
          </w:p>
        </w:tc>
      </w:tr>
      <w:tr w:rsidR="00832B9F" w:rsidRPr="00DF08D9" w14:paraId="13AB4ECA" w14:textId="77777777" w:rsidTr="00BA11E3">
        <w:tc>
          <w:tcPr>
            <w:tcW w:w="2859" w:type="dxa"/>
          </w:tcPr>
          <w:p w14:paraId="73040FBE" w14:textId="565ADAB4" w:rsidR="00832B9F" w:rsidRPr="00DF08D9" w:rsidRDefault="00832B9F" w:rsidP="00677FD9">
            <w:pPr>
              <w:pStyle w:val="SDMTableBoxParaNumbered"/>
              <w:numPr>
                <w:ilvl w:val="0"/>
                <w:numId w:val="0"/>
              </w:numPr>
            </w:pPr>
            <w:r w:rsidRPr="00EE5A3C">
              <w:t>United Republic of Tanzania</w:t>
            </w:r>
          </w:p>
        </w:tc>
        <w:tc>
          <w:tcPr>
            <w:tcW w:w="2551" w:type="dxa"/>
          </w:tcPr>
          <w:p w14:paraId="7DDCF237" w14:textId="76850C58" w:rsidR="00832B9F" w:rsidRPr="00DF08D9" w:rsidRDefault="00832B9F" w:rsidP="00677FD9">
            <w:pPr>
              <w:pStyle w:val="SDMTableBoxParaNotNumbered"/>
            </w:pPr>
            <w:r w:rsidRPr="00EE5A3C">
              <w:t>Geita</w:t>
            </w:r>
          </w:p>
        </w:tc>
        <w:tc>
          <w:tcPr>
            <w:tcW w:w="1418" w:type="dxa"/>
          </w:tcPr>
          <w:p w14:paraId="20453479" w14:textId="69378DD1" w:rsidR="00832B9F" w:rsidRPr="00DF08D9" w:rsidRDefault="00832B9F" w:rsidP="00677FD9">
            <w:pPr>
              <w:pStyle w:val="SDMTableBoxParaNotNumbered"/>
            </w:pPr>
            <w:r w:rsidRPr="00EE5A3C">
              <w:t>0.0</w:t>
            </w:r>
          </w:p>
        </w:tc>
        <w:tc>
          <w:tcPr>
            <w:tcW w:w="1705" w:type="dxa"/>
          </w:tcPr>
          <w:p w14:paraId="19FACF9D" w14:textId="134882E4" w:rsidR="00832B9F" w:rsidRPr="00DF08D9" w:rsidRDefault="00832B9F" w:rsidP="00677FD9">
            <w:pPr>
              <w:pStyle w:val="SDMTableBoxParaNotNumbered"/>
            </w:pPr>
            <w:r w:rsidRPr="00EE5A3C">
              <w:t>10.3</w:t>
            </w:r>
          </w:p>
        </w:tc>
      </w:tr>
      <w:tr w:rsidR="00832B9F" w:rsidRPr="00DF08D9" w14:paraId="4C10F062" w14:textId="77777777" w:rsidTr="00BA11E3">
        <w:tc>
          <w:tcPr>
            <w:tcW w:w="2859" w:type="dxa"/>
          </w:tcPr>
          <w:p w14:paraId="2DFA608B" w14:textId="5FD210E2" w:rsidR="00832B9F" w:rsidRPr="00DF08D9" w:rsidRDefault="00832B9F" w:rsidP="00677FD9">
            <w:pPr>
              <w:pStyle w:val="SDMTableBoxParaNumbered"/>
              <w:numPr>
                <w:ilvl w:val="0"/>
                <w:numId w:val="0"/>
              </w:numPr>
            </w:pPr>
            <w:r w:rsidRPr="00EE5A3C">
              <w:t>United Republic of Tanzania</w:t>
            </w:r>
          </w:p>
        </w:tc>
        <w:tc>
          <w:tcPr>
            <w:tcW w:w="2551" w:type="dxa"/>
          </w:tcPr>
          <w:p w14:paraId="79568112" w14:textId="18DEA6D0" w:rsidR="00832B9F" w:rsidRPr="00DF08D9" w:rsidRDefault="00832B9F" w:rsidP="00677FD9">
            <w:pPr>
              <w:pStyle w:val="SDMTableBoxParaNotNumbered"/>
            </w:pPr>
            <w:r w:rsidRPr="00EE5A3C">
              <w:t>Iringa</w:t>
            </w:r>
          </w:p>
        </w:tc>
        <w:tc>
          <w:tcPr>
            <w:tcW w:w="1418" w:type="dxa"/>
          </w:tcPr>
          <w:p w14:paraId="06A281CF" w14:textId="30B244F1" w:rsidR="00832B9F" w:rsidRPr="00DF08D9" w:rsidRDefault="00832B9F" w:rsidP="00677FD9">
            <w:pPr>
              <w:pStyle w:val="SDMTableBoxParaNotNumbered"/>
            </w:pPr>
            <w:r w:rsidRPr="00EE5A3C">
              <w:t>0.0</w:t>
            </w:r>
          </w:p>
        </w:tc>
        <w:tc>
          <w:tcPr>
            <w:tcW w:w="1705" w:type="dxa"/>
          </w:tcPr>
          <w:p w14:paraId="235A95D4" w14:textId="420BA10D" w:rsidR="00832B9F" w:rsidRPr="00DF08D9" w:rsidRDefault="00832B9F" w:rsidP="00677FD9">
            <w:pPr>
              <w:pStyle w:val="SDMTableBoxParaNotNumbered"/>
            </w:pPr>
            <w:r w:rsidRPr="00EE5A3C">
              <w:t>7.4</w:t>
            </w:r>
          </w:p>
        </w:tc>
      </w:tr>
      <w:tr w:rsidR="00832B9F" w:rsidRPr="00DF08D9" w14:paraId="30FC97CF" w14:textId="77777777" w:rsidTr="00BA11E3">
        <w:tc>
          <w:tcPr>
            <w:tcW w:w="2859" w:type="dxa"/>
          </w:tcPr>
          <w:p w14:paraId="40E2CAAD" w14:textId="532E3ED9" w:rsidR="00832B9F" w:rsidRPr="00DF08D9" w:rsidRDefault="00832B9F" w:rsidP="00677FD9">
            <w:pPr>
              <w:pStyle w:val="SDMTableBoxParaNumbered"/>
              <w:numPr>
                <w:ilvl w:val="0"/>
                <w:numId w:val="0"/>
              </w:numPr>
            </w:pPr>
            <w:r w:rsidRPr="00EE5A3C">
              <w:t>United Republic of Tanzania</w:t>
            </w:r>
          </w:p>
        </w:tc>
        <w:tc>
          <w:tcPr>
            <w:tcW w:w="2551" w:type="dxa"/>
          </w:tcPr>
          <w:p w14:paraId="578617FA" w14:textId="302DDD7B" w:rsidR="00832B9F" w:rsidRPr="00DF08D9" w:rsidRDefault="00832B9F" w:rsidP="00677FD9">
            <w:pPr>
              <w:pStyle w:val="SDMTableBoxParaNotNumbered"/>
            </w:pPr>
            <w:r w:rsidRPr="00EE5A3C">
              <w:t>Kagera</w:t>
            </w:r>
          </w:p>
        </w:tc>
        <w:tc>
          <w:tcPr>
            <w:tcW w:w="1418" w:type="dxa"/>
          </w:tcPr>
          <w:p w14:paraId="4E52B673" w14:textId="6A967892" w:rsidR="00832B9F" w:rsidRPr="00DF08D9" w:rsidRDefault="00832B9F" w:rsidP="00677FD9">
            <w:pPr>
              <w:pStyle w:val="SDMTableBoxParaNotNumbered"/>
            </w:pPr>
            <w:r w:rsidRPr="00EE5A3C">
              <w:t>0.0</w:t>
            </w:r>
          </w:p>
        </w:tc>
        <w:tc>
          <w:tcPr>
            <w:tcW w:w="1705" w:type="dxa"/>
          </w:tcPr>
          <w:p w14:paraId="562E3171" w14:textId="299C5E6B" w:rsidR="00832B9F" w:rsidRPr="00DF08D9" w:rsidRDefault="00832B9F" w:rsidP="00677FD9">
            <w:pPr>
              <w:pStyle w:val="SDMTableBoxParaNotNumbered"/>
            </w:pPr>
            <w:r w:rsidRPr="00EE5A3C">
              <w:t>9.4</w:t>
            </w:r>
          </w:p>
        </w:tc>
      </w:tr>
      <w:tr w:rsidR="00832B9F" w:rsidRPr="00DF08D9" w14:paraId="37945B8A" w14:textId="77777777" w:rsidTr="00BA11E3">
        <w:tc>
          <w:tcPr>
            <w:tcW w:w="2859" w:type="dxa"/>
          </w:tcPr>
          <w:p w14:paraId="65589EFD" w14:textId="378FCC7F" w:rsidR="00832B9F" w:rsidRPr="00DF08D9" w:rsidRDefault="00832B9F" w:rsidP="00677FD9">
            <w:pPr>
              <w:pStyle w:val="SDMTableBoxParaNumbered"/>
              <w:numPr>
                <w:ilvl w:val="0"/>
                <w:numId w:val="0"/>
              </w:numPr>
            </w:pPr>
            <w:r w:rsidRPr="003A65C5">
              <w:t>United Republic of Tanzania</w:t>
            </w:r>
          </w:p>
        </w:tc>
        <w:tc>
          <w:tcPr>
            <w:tcW w:w="2551" w:type="dxa"/>
          </w:tcPr>
          <w:p w14:paraId="13D831FF" w14:textId="22A5052C" w:rsidR="00832B9F" w:rsidRPr="00DF08D9" w:rsidRDefault="00832B9F" w:rsidP="00677FD9">
            <w:pPr>
              <w:pStyle w:val="SDMTableBoxParaNotNumbered"/>
            </w:pPr>
            <w:r w:rsidRPr="003A65C5">
              <w:t>Kaskazini Pemba</w:t>
            </w:r>
          </w:p>
        </w:tc>
        <w:tc>
          <w:tcPr>
            <w:tcW w:w="1418" w:type="dxa"/>
          </w:tcPr>
          <w:p w14:paraId="6802AE32" w14:textId="2FC42514" w:rsidR="00832B9F" w:rsidRPr="00DF08D9" w:rsidRDefault="00832B9F" w:rsidP="00677FD9">
            <w:pPr>
              <w:pStyle w:val="SDMTableBoxParaNotNumbered"/>
            </w:pPr>
            <w:r w:rsidRPr="003A65C5">
              <w:t>N/A</w:t>
            </w:r>
          </w:p>
        </w:tc>
        <w:tc>
          <w:tcPr>
            <w:tcW w:w="1705" w:type="dxa"/>
          </w:tcPr>
          <w:p w14:paraId="49E19499" w14:textId="12CF3DAB" w:rsidR="00832B9F" w:rsidRPr="00DF08D9" w:rsidRDefault="00832B9F" w:rsidP="00677FD9">
            <w:pPr>
              <w:pStyle w:val="SDMTableBoxParaNotNumbered"/>
            </w:pPr>
            <w:r w:rsidRPr="003A65C5">
              <w:t>N/A</w:t>
            </w:r>
          </w:p>
        </w:tc>
      </w:tr>
      <w:tr w:rsidR="00832B9F" w:rsidRPr="00DF08D9" w14:paraId="16D8791F" w14:textId="77777777" w:rsidTr="00BA11E3">
        <w:tc>
          <w:tcPr>
            <w:tcW w:w="2859" w:type="dxa"/>
          </w:tcPr>
          <w:p w14:paraId="51888CDB" w14:textId="337D94F3" w:rsidR="00832B9F" w:rsidRPr="00DF08D9" w:rsidRDefault="00832B9F" w:rsidP="00677FD9">
            <w:pPr>
              <w:pStyle w:val="SDMTableBoxParaNumbered"/>
              <w:numPr>
                <w:ilvl w:val="0"/>
                <w:numId w:val="0"/>
              </w:numPr>
            </w:pPr>
            <w:r w:rsidRPr="003A65C5">
              <w:t>United Republic of Tanzania</w:t>
            </w:r>
          </w:p>
        </w:tc>
        <w:tc>
          <w:tcPr>
            <w:tcW w:w="2551" w:type="dxa"/>
          </w:tcPr>
          <w:p w14:paraId="7E909196" w14:textId="73C80138" w:rsidR="00832B9F" w:rsidRPr="00DF08D9" w:rsidRDefault="00832B9F" w:rsidP="00677FD9">
            <w:pPr>
              <w:pStyle w:val="SDMTableBoxParaNotNumbered"/>
            </w:pPr>
            <w:r w:rsidRPr="003A65C5">
              <w:t>Kaskazini Unguja</w:t>
            </w:r>
          </w:p>
        </w:tc>
        <w:tc>
          <w:tcPr>
            <w:tcW w:w="1418" w:type="dxa"/>
          </w:tcPr>
          <w:p w14:paraId="0B2E1424" w14:textId="5AE3C478" w:rsidR="00832B9F" w:rsidRPr="00DF08D9" w:rsidRDefault="00832B9F" w:rsidP="00677FD9">
            <w:pPr>
              <w:pStyle w:val="SDMTableBoxParaNotNumbered"/>
            </w:pPr>
            <w:r w:rsidRPr="003A65C5">
              <w:t>N/A</w:t>
            </w:r>
          </w:p>
        </w:tc>
        <w:tc>
          <w:tcPr>
            <w:tcW w:w="1705" w:type="dxa"/>
          </w:tcPr>
          <w:p w14:paraId="01C76B3E" w14:textId="6EF504A3" w:rsidR="00832B9F" w:rsidRPr="00DF08D9" w:rsidRDefault="00832B9F" w:rsidP="00677FD9">
            <w:pPr>
              <w:pStyle w:val="SDMTableBoxParaNotNumbered"/>
            </w:pPr>
            <w:r w:rsidRPr="003A65C5">
              <w:t>N/A</w:t>
            </w:r>
          </w:p>
        </w:tc>
      </w:tr>
      <w:tr w:rsidR="00832B9F" w:rsidRPr="00DF08D9" w14:paraId="51B54F6A" w14:textId="77777777" w:rsidTr="00BA11E3">
        <w:tc>
          <w:tcPr>
            <w:tcW w:w="2859" w:type="dxa"/>
          </w:tcPr>
          <w:p w14:paraId="09AB5D40" w14:textId="48BFC146" w:rsidR="00832B9F" w:rsidRPr="00DF08D9" w:rsidRDefault="00832B9F" w:rsidP="00677FD9">
            <w:pPr>
              <w:pStyle w:val="SDMTableBoxParaNumbered"/>
              <w:numPr>
                <w:ilvl w:val="0"/>
                <w:numId w:val="0"/>
              </w:numPr>
            </w:pPr>
            <w:r w:rsidRPr="003A65C5">
              <w:t>United Republic of Tanzania</w:t>
            </w:r>
          </w:p>
        </w:tc>
        <w:tc>
          <w:tcPr>
            <w:tcW w:w="2551" w:type="dxa"/>
          </w:tcPr>
          <w:p w14:paraId="0E252291" w14:textId="7F666F2C" w:rsidR="00832B9F" w:rsidRPr="00DF08D9" w:rsidRDefault="00832B9F" w:rsidP="00677FD9">
            <w:pPr>
              <w:pStyle w:val="SDMTableBoxParaNotNumbered"/>
            </w:pPr>
            <w:r w:rsidRPr="003A65C5">
              <w:t>Katavi</w:t>
            </w:r>
          </w:p>
        </w:tc>
        <w:tc>
          <w:tcPr>
            <w:tcW w:w="1418" w:type="dxa"/>
          </w:tcPr>
          <w:p w14:paraId="41ABBEA3" w14:textId="17C3D589" w:rsidR="00832B9F" w:rsidRPr="00DF08D9" w:rsidRDefault="00832B9F" w:rsidP="00677FD9">
            <w:pPr>
              <w:pStyle w:val="SDMTableBoxParaNotNumbered"/>
            </w:pPr>
            <w:r w:rsidRPr="003A65C5">
              <w:t>0.0</w:t>
            </w:r>
          </w:p>
        </w:tc>
        <w:tc>
          <w:tcPr>
            <w:tcW w:w="1705" w:type="dxa"/>
          </w:tcPr>
          <w:p w14:paraId="74BD4243" w14:textId="4EE3A7A2" w:rsidR="00832B9F" w:rsidRPr="00DF08D9" w:rsidRDefault="00832B9F" w:rsidP="00677FD9">
            <w:pPr>
              <w:pStyle w:val="SDMTableBoxParaNotNumbered"/>
            </w:pPr>
            <w:r w:rsidRPr="003A65C5">
              <w:t>9.7</w:t>
            </w:r>
          </w:p>
        </w:tc>
      </w:tr>
      <w:tr w:rsidR="00832B9F" w:rsidRPr="00DF08D9" w14:paraId="4AC04A78" w14:textId="77777777" w:rsidTr="00BA11E3">
        <w:tc>
          <w:tcPr>
            <w:tcW w:w="2859" w:type="dxa"/>
          </w:tcPr>
          <w:p w14:paraId="33B487ED" w14:textId="0EA2DAE8" w:rsidR="00832B9F" w:rsidRPr="00DF08D9" w:rsidRDefault="00832B9F" w:rsidP="00677FD9">
            <w:pPr>
              <w:pStyle w:val="SDMTableBoxParaNumbered"/>
              <w:numPr>
                <w:ilvl w:val="0"/>
                <w:numId w:val="0"/>
              </w:numPr>
            </w:pPr>
            <w:r w:rsidRPr="003A65C5">
              <w:t>United Republic of Tanzania</w:t>
            </w:r>
          </w:p>
        </w:tc>
        <w:tc>
          <w:tcPr>
            <w:tcW w:w="2551" w:type="dxa"/>
          </w:tcPr>
          <w:p w14:paraId="2FCF5096" w14:textId="18B49CB9" w:rsidR="00832B9F" w:rsidRPr="00DF08D9" w:rsidRDefault="00832B9F" w:rsidP="00677FD9">
            <w:pPr>
              <w:pStyle w:val="SDMTableBoxParaNotNumbered"/>
            </w:pPr>
            <w:r w:rsidRPr="003A65C5">
              <w:t>Kigoma</w:t>
            </w:r>
          </w:p>
        </w:tc>
        <w:tc>
          <w:tcPr>
            <w:tcW w:w="1418" w:type="dxa"/>
          </w:tcPr>
          <w:p w14:paraId="3F535AE4" w14:textId="63ED1FA6" w:rsidR="00832B9F" w:rsidRPr="00DF08D9" w:rsidRDefault="00832B9F" w:rsidP="00677FD9">
            <w:pPr>
              <w:pStyle w:val="SDMTableBoxParaNotNumbered"/>
            </w:pPr>
            <w:r w:rsidRPr="003A65C5">
              <w:t>0.0</w:t>
            </w:r>
          </w:p>
        </w:tc>
        <w:tc>
          <w:tcPr>
            <w:tcW w:w="1705" w:type="dxa"/>
          </w:tcPr>
          <w:p w14:paraId="7BD2B2D8" w14:textId="1AE41739" w:rsidR="00832B9F" w:rsidRPr="00DF08D9" w:rsidRDefault="00832B9F" w:rsidP="00677FD9">
            <w:pPr>
              <w:pStyle w:val="SDMTableBoxParaNotNumbered"/>
            </w:pPr>
            <w:r w:rsidRPr="003A65C5">
              <w:t>10.4</w:t>
            </w:r>
          </w:p>
        </w:tc>
      </w:tr>
      <w:tr w:rsidR="00832B9F" w:rsidRPr="00DF08D9" w14:paraId="251EB276" w14:textId="77777777" w:rsidTr="00BA11E3">
        <w:tc>
          <w:tcPr>
            <w:tcW w:w="2859" w:type="dxa"/>
          </w:tcPr>
          <w:p w14:paraId="4DF5BF60" w14:textId="3B5B991C" w:rsidR="00832B9F" w:rsidRPr="00DF08D9" w:rsidRDefault="00832B9F" w:rsidP="00677FD9">
            <w:pPr>
              <w:pStyle w:val="SDMTableBoxParaNumbered"/>
              <w:numPr>
                <w:ilvl w:val="0"/>
                <w:numId w:val="0"/>
              </w:numPr>
            </w:pPr>
            <w:r w:rsidRPr="003A65C5">
              <w:t>United Republic of Tanzania</w:t>
            </w:r>
          </w:p>
        </w:tc>
        <w:tc>
          <w:tcPr>
            <w:tcW w:w="2551" w:type="dxa"/>
          </w:tcPr>
          <w:p w14:paraId="67BBA149" w14:textId="440D91E0" w:rsidR="00832B9F" w:rsidRPr="00DF08D9" w:rsidRDefault="00832B9F" w:rsidP="00677FD9">
            <w:pPr>
              <w:pStyle w:val="SDMTableBoxParaNotNumbered"/>
            </w:pPr>
            <w:r w:rsidRPr="003A65C5">
              <w:t>Kilimanjaro</w:t>
            </w:r>
          </w:p>
        </w:tc>
        <w:tc>
          <w:tcPr>
            <w:tcW w:w="1418" w:type="dxa"/>
          </w:tcPr>
          <w:p w14:paraId="24275E70" w14:textId="57A21BE2" w:rsidR="00832B9F" w:rsidRPr="00DF08D9" w:rsidRDefault="00832B9F" w:rsidP="00677FD9">
            <w:pPr>
              <w:pStyle w:val="SDMTableBoxParaNotNumbered"/>
            </w:pPr>
            <w:r w:rsidRPr="003A65C5">
              <w:t>0.3</w:t>
            </w:r>
          </w:p>
        </w:tc>
        <w:tc>
          <w:tcPr>
            <w:tcW w:w="1705" w:type="dxa"/>
          </w:tcPr>
          <w:p w14:paraId="155EBE44" w14:textId="0114A152" w:rsidR="00832B9F" w:rsidRPr="00DF08D9" w:rsidRDefault="00832B9F" w:rsidP="00677FD9">
            <w:pPr>
              <w:pStyle w:val="SDMTableBoxParaNotNumbered"/>
            </w:pPr>
            <w:r w:rsidRPr="003A65C5">
              <w:t>7.2</w:t>
            </w:r>
          </w:p>
        </w:tc>
      </w:tr>
      <w:tr w:rsidR="00832B9F" w:rsidRPr="00DF08D9" w14:paraId="2F890D5E" w14:textId="77777777" w:rsidTr="00BA11E3">
        <w:tc>
          <w:tcPr>
            <w:tcW w:w="2859" w:type="dxa"/>
          </w:tcPr>
          <w:p w14:paraId="25B1145D" w14:textId="0F7D6FB4" w:rsidR="00832B9F" w:rsidRPr="00DF08D9" w:rsidRDefault="00832B9F" w:rsidP="00677FD9">
            <w:pPr>
              <w:pStyle w:val="SDMTableBoxParaNumbered"/>
              <w:numPr>
                <w:ilvl w:val="0"/>
                <w:numId w:val="0"/>
              </w:numPr>
            </w:pPr>
            <w:r w:rsidRPr="003A65C5">
              <w:t>United Republic of Tanzania</w:t>
            </w:r>
          </w:p>
        </w:tc>
        <w:tc>
          <w:tcPr>
            <w:tcW w:w="2551" w:type="dxa"/>
          </w:tcPr>
          <w:p w14:paraId="1566EFCE" w14:textId="5A33069C" w:rsidR="00832B9F" w:rsidRPr="00DF08D9" w:rsidRDefault="00832B9F" w:rsidP="00677FD9">
            <w:pPr>
              <w:pStyle w:val="SDMTableBoxParaNotNumbered"/>
            </w:pPr>
            <w:r w:rsidRPr="003A65C5">
              <w:t>Kusini Pemba</w:t>
            </w:r>
          </w:p>
        </w:tc>
        <w:tc>
          <w:tcPr>
            <w:tcW w:w="1418" w:type="dxa"/>
          </w:tcPr>
          <w:p w14:paraId="290A7845" w14:textId="7291792E" w:rsidR="00832B9F" w:rsidRPr="00DF08D9" w:rsidRDefault="00832B9F" w:rsidP="00677FD9">
            <w:pPr>
              <w:pStyle w:val="SDMTableBoxParaNotNumbered"/>
            </w:pPr>
            <w:r w:rsidRPr="003A65C5">
              <w:t>N/A</w:t>
            </w:r>
          </w:p>
        </w:tc>
        <w:tc>
          <w:tcPr>
            <w:tcW w:w="1705" w:type="dxa"/>
          </w:tcPr>
          <w:p w14:paraId="11B4BF05" w14:textId="51E2CE73" w:rsidR="00832B9F" w:rsidRPr="00DF08D9" w:rsidRDefault="00832B9F" w:rsidP="00677FD9">
            <w:pPr>
              <w:pStyle w:val="SDMTableBoxParaNotNumbered"/>
            </w:pPr>
            <w:r w:rsidRPr="003A65C5">
              <w:t>N/A</w:t>
            </w:r>
          </w:p>
        </w:tc>
      </w:tr>
      <w:tr w:rsidR="00832B9F" w:rsidRPr="00DF08D9" w14:paraId="25C6E521" w14:textId="77777777" w:rsidTr="00BA11E3">
        <w:tc>
          <w:tcPr>
            <w:tcW w:w="2859" w:type="dxa"/>
          </w:tcPr>
          <w:p w14:paraId="37D29F66" w14:textId="0516EB9F" w:rsidR="00832B9F" w:rsidRPr="00DF08D9" w:rsidRDefault="00832B9F" w:rsidP="00677FD9">
            <w:pPr>
              <w:pStyle w:val="SDMTableBoxParaNumbered"/>
              <w:numPr>
                <w:ilvl w:val="0"/>
                <w:numId w:val="0"/>
              </w:numPr>
            </w:pPr>
            <w:r w:rsidRPr="003A65C5">
              <w:t>United Republic of Tanzania</w:t>
            </w:r>
          </w:p>
        </w:tc>
        <w:tc>
          <w:tcPr>
            <w:tcW w:w="2551" w:type="dxa"/>
          </w:tcPr>
          <w:p w14:paraId="2639D423" w14:textId="5B59DE12" w:rsidR="00832B9F" w:rsidRPr="00DF08D9" w:rsidRDefault="00832B9F" w:rsidP="00677FD9">
            <w:pPr>
              <w:pStyle w:val="SDMTableBoxParaNotNumbered"/>
            </w:pPr>
            <w:r w:rsidRPr="003A65C5">
              <w:t>Kusini Unguja</w:t>
            </w:r>
          </w:p>
        </w:tc>
        <w:tc>
          <w:tcPr>
            <w:tcW w:w="1418" w:type="dxa"/>
          </w:tcPr>
          <w:p w14:paraId="138C1284" w14:textId="21A931EE" w:rsidR="00832B9F" w:rsidRPr="00DF08D9" w:rsidRDefault="00832B9F" w:rsidP="00677FD9">
            <w:pPr>
              <w:pStyle w:val="SDMTableBoxParaNotNumbered"/>
            </w:pPr>
            <w:r w:rsidRPr="003A65C5">
              <w:t>N/A</w:t>
            </w:r>
          </w:p>
        </w:tc>
        <w:tc>
          <w:tcPr>
            <w:tcW w:w="1705" w:type="dxa"/>
          </w:tcPr>
          <w:p w14:paraId="7FAF1695" w14:textId="72ED45AF" w:rsidR="00832B9F" w:rsidRPr="00DF08D9" w:rsidRDefault="00832B9F" w:rsidP="00677FD9">
            <w:pPr>
              <w:pStyle w:val="SDMTableBoxParaNotNumbered"/>
            </w:pPr>
            <w:r w:rsidRPr="003A65C5">
              <w:t>N/A</w:t>
            </w:r>
          </w:p>
        </w:tc>
      </w:tr>
      <w:tr w:rsidR="00832B9F" w:rsidRPr="00DF08D9" w14:paraId="1B8589F9" w14:textId="77777777" w:rsidTr="00BA11E3">
        <w:tc>
          <w:tcPr>
            <w:tcW w:w="2859" w:type="dxa"/>
          </w:tcPr>
          <w:p w14:paraId="5A50F0C3" w14:textId="13973CB1" w:rsidR="00832B9F" w:rsidRPr="00DF08D9" w:rsidRDefault="00832B9F" w:rsidP="00677FD9">
            <w:pPr>
              <w:pStyle w:val="SDMTableBoxParaNumbered"/>
              <w:numPr>
                <w:ilvl w:val="0"/>
                <w:numId w:val="0"/>
              </w:numPr>
            </w:pPr>
            <w:r w:rsidRPr="003A65C5">
              <w:t>United Republic of Tanzania</w:t>
            </w:r>
          </w:p>
        </w:tc>
        <w:tc>
          <w:tcPr>
            <w:tcW w:w="2551" w:type="dxa"/>
          </w:tcPr>
          <w:p w14:paraId="6E315782" w14:textId="2C001E5B" w:rsidR="00832B9F" w:rsidRPr="00DF08D9" w:rsidRDefault="00832B9F" w:rsidP="00677FD9">
            <w:pPr>
              <w:pStyle w:val="SDMTableBoxParaNotNumbered"/>
            </w:pPr>
            <w:r w:rsidRPr="003A65C5">
              <w:t>Lindi</w:t>
            </w:r>
          </w:p>
        </w:tc>
        <w:tc>
          <w:tcPr>
            <w:tcW w:w="1418" w:type="dxa"/>
          </w:tcPr>
          <w:p w14:paraId="75F6FAED" w14:textId="1B994A8C" w:rsidR="00832B9F" w:rsidRPr="00DF08D9" w:rsidRDefault="00832B9F" w:rsidP="00677FD9">
            <w:pPr>
              <w:pStyle w:val="SDMTableBoxParaNotNumbered"/>
            </w:pPr>
            <w:r w:rsidRPr="003A65C5">
              <w:t>0.0</w:t>
            </w:r>
          </w:p>
        </w:tc>
        <w:tc>
          <w:tcPr>
            <w:tcW w:w="1705" w:type="dxa"/>
          </w:tcPr>
          <w:p w14:paraId="1F055B19" w14:textId="62CDAD41" w:rsidR="00832B9F" w:rsidRPr="00DF08D9" w:rsidRDefault="00832B9F" w:rsidP="00677FD9">
            <w:pPr>
              <w:pStyle w:val="SDMTableBoxParaNotNumbered"/>
            </w:pPr>
            <w:r w:rsidRPr="003A65C5">
              <w:t>10.4</w:t>
            </w:r>
          </w:p>
        </w:tc>
      </w:tr>
      <w:tr w:rsidR="00832B9F" w:rsidRPr="00DF08D9" w14:paraId="66C9ABA7" w14:textId="77777777" w:rsidTr="00BA11E3">
        <w:tc>
          <w:tcPr>
            <w:tcW w:w="2859" w:type="dxa"/>
          </w:tcPr>
          <w:p w14:paraId="6D0AE661" w14:textId="44B5DE88" w:rsidR="00832B9F" w:rsidRPr="00DF08D9" w:rsidRDefault="00832B9F" w:rsidP="00677FD9">
            <w:pPr>
              <w:pStyle w:val="SDMTableBoxParaNumbered"/>
              <w:numPr>
                <w:ilvl w:val="0"/>
                <w:numId w:val="0"/>
              </w:numPr>
            </w:pPr>
            <w:r w:rsidRPr="00D66B8F">
              <w:t>United Republic of Tanzania</w:t>
            </w:r>
          </w:p>
        </w:tc>
        <w:tc>
          <w:tcPr>
            <w:tcW w:w="2551" w:type="dxa"/>
          </w:tcPr>
          <w:p w14:paraId="5634F7AC" w14:textId="1026F328" w:rsidR="00832B9F" w:rsidRPr="00DF08D9" w:rsidRDefault="00832B9F" w:rsidP="00677FD9">
            <w:pPr>
              <w:pStyle w:val="SDMTableBoxParaNotNumbered"/>
            </w:pPr>
            <w:r w:rsidRPr="00D66B8F">
              <w:t>Manyara</w:t>
            </w:r>
          </w:p>
        </w:tc>
        <w:tc>
          <w:tcPr>
            <w:tcW w:w="1418" w:type="dxa"/>
          </w:tcPr>
          <w:p w14:paraId="490E52A2" w14:textId="414B00A6" w:rsidR="00832B9F" w:rsidRPr="00DF08D9" w:rsidRDefault="00832B9F" w:rsidP="00677FD9">
            <w:pPr>
              <w:pStyle w:val="SDMTableBoxParaNotNumbered"/>
            </w:pPr>
            <w:r w:rsidRPr="00D66B8F">
              <w:t>0.1</w:t>
            </w:r>
          </w:p>
        </w:tc>
        <w:tc>
          <w:tcPr>
            <w:tcW w:w="1705" w:type="dxa"/>
          </w:tcPr>
          <w:p w14:paraId="4584DFD3" w14:textId="7564C634" w:rsidR="00832B9F" w:rsidRPr="00DF08D9" w:rsidRDefault="00832B9F" w:rsidP="00677FD9">
            <w:pPr>
              <w:pStyle w:val="SDMTableBoxParaNotNumbered"/>
            </w:pPr>
            <w:r w:rsidRPr="00D66B8F">
              <w:t>5.5</w:t>
            </w:r>
          </w:p>
        </w:tc>
      </w:tr>
      <w:tr w:rsidR="00832B9F" w:rsidRPr="00DF08D9" w14:paraId="36F0268B" w14:textId="77777777" w:rsidTr="00BA11E3">
        <w:tc>
          <w:tcPr>
            <w:tcW w:w="2859" w:type="dxa"/>
          </w:tcPr>
          <w:p w14:paraId="61CB23B2" w14:textId="3614BA4B" w:rsidR="00832B9F" w:rsidRPr="00DF08D9" w:rsidRDefault="00832B9F" w:rsidP="00677FD9">
            <w:pPr>
              <w:pStyle w:val="SDMTableBoxParaNumbered"/>
              <w:numPr>
                <w:ilvl w:val="0"/>
                <w:numId w:val="0"/>
              </w:numPr>
            </w:pPr>
            <w:r w:rsidRPr="00D66B8F">
              <w:t>United Republic of Tanzania</w:t>
            </w:r>
          </w:p>
        </w:tc>
        <w:tc>
          <w:tcPr>
            <w:tcW w:w="2551" w:type="dxa"/>
          </w:tcPr>
          <w:p w14:paraId="4925516F" w14:textId="543B9D65" w:rsidR="00832B9F" w:rsidRPr="00DF08D9" w:rsidRDefault="00832B9F" w:rsidP="00677FD9">
            <w:pPr>
              <w:pStyle w:val="SDMTableBoxParaNotNumbered"/>
            </w:pPr>
            <w:r w:rsidRPr="00D66B8F">
              <w:t>Mara</w:t>
            </w:r>
          </w:p>
        </w:tc>
        <w:tc>
          <w:tcPr>
            <w:tcW w:w="1418" w:type="dxa"/>
          </w:tcPr>
          <w:p w14:paraId="37B1ED23" w14:textId="0E1216D8" w:rsidR="00832B9F" w:rsidRPr="00DF08D9" w:rsidRDefault="00832B9F" w:rsidP="00677FD9">
            <w:pPr>
              <w:pStyle w:val="SDMTableBoxParaNotNumbered"/>
            </w:pPr>
            <w:r w:rsidRPr="00D66B8F">
              <w:t>0.0</w:t>
            </w:r>
          </w:p>
        </w:tc>
        <w:tc>
          <w:tcPr>
            <w:tcW w:w="1705" w:type="dxa"/>
          </w:tcPr>
          <w:p w14:paraId="3FE31B13" w14:textId="67030634" w:rsidR="00832B9F" w:rsidRPr="00DF08D9" w:rsidRDefault="00832B9F" w:rsidP="00677FD9">
            <w:pPr>
              <w:pStyle w:val="SDMTableBoxParaNotNumbered"/>
            </w:pPr>
            <w:r w:rsidRPr="00D66B8F">
              <w:t>8.1</w:t>
            </w:r>
          </w:p>
        </w:tc>
      </w:tr>
      <w:tr w:rsidR="00832B9F" w:rsidRPr="00DF08D9" w14:paraId="37001A3D" w14:textId="77777777" w:rsidTr="00BA11E3">
        <w:tc>
          <w:tcPr>
            <w:tcW w:w="2859" w:type="dxa"/>
          </w:tcPr>
          <w:p w14:paraId="360382EE" w14:textId="7A11D965" w:rsidR="00832B9F" w:rsidRPr="00DF08D9" w:rsidRDefault="00832B9F" w:rsidP="00677FD9">
            <w:pPr>
              <w:pStyle w:val="SDMTableBoxParaNumbered"/>
              <w:numPr>
                <w:ilvl w:val="0"/>
                <w:numId w:val="0"/>
              </w:numPr>
            </w:pPr>
            <w:r w:rsidRPr="00D66B8F">
              <w:t>United Republic of Tanzania</w:t>
            </w:r>
          </w:p>
        </w:tc>
        <w:tc>
          <w:tcPr>
            <w:tcW w:w="2551" w:type="dxa"/>
          </w:tcPr>
          <w:p w14:paraId="3FC2B589" w14:textId="19CDF619" w:rsidR="00832B9F" w:rsidRPr="00DF08D9" w:rsidRDefault="00832B9F" w:rsidP="00677FD9">
            <w:pPr>
              <w:pStyle w:val="SDMTableBoxParaNotNumbered"/>
            </w:pPr>
            <w:r w:rsidRPr="00D66B8F">
              <w:t>Mbeya</w:t>
            </w:r>
          </w:p>
        </w:tc>
        <w:tc>
          <w:tcPr>
            <w:tcW w:w="1418" w:type="dxa"/>
          </w:tcPr>
          <w:p w14:paraId="2BBB10C7" w14:textId="0D66E10C" w:rsidR="00832B9F" w:rsidRPr="00DF08D9" w:rsidRDefault="00832B9F" w:rsidP="00677FD9">
            <w:pPr>
              <w:pStyle w:val="SDMTableBoxParaNotNumbered"/>
            </w:pPr>
            <w:r w:rsidRPr="00D66B8F">
              <w:t>0.0</w:t>
            </w:r>
          </w:p>
        </w:tc>
        <w:tc>
          <w:tcPr>
            <w:tcW w:w="1705" w:type="dxa"/>
          </w:tcPr>
          <w:p w14:paraId="427F6B20" w14:textId="3ED4332B" w:rsidR="00832B9F" w:rsidRPr="00DF08D9" w:rsidRDefault="00832B9F" w:rsidP="00677FD9">
            <w:pPr>
              <w:pStyle w:val="SDMTableBoxParaNotNumbered"/>
            </w:pPr>
            <w:r w:rsidRPr="00D66B8F">
              <w:t>8.6</w:t>
            </w:r>
          </w:p>
        </w:tc>
      </w:tr>
      <w:tr w:rsidR="00832B9F" w:rsidRPr="00DF08D9" w14:paraId="1974B3A5" w14:textId="77777777" w:rsidTr="00BA11E3">
        <w:tc>
          <w:tcPr>
            <w:tcW w:w="2859" w:type="dxa"/>
          </w:tcPr>
          <w:p w14:paraId="14BBE90A" w14:textId="6DBBE018" w:rsidR="00832B9F" w:rsidRPr="00DF08D9" w:rsidRDefault="00832B9F" w:rsidP="00677FD9">
            <w:pPr>
              <w:pStyle w:val="SDMTableBoxParaNumbered"/>
              <w:numPr>
                <w:ilvl w:val="0"/>
                <w:numId w:val="0"/>
              </w:numPr>
            </w:pPr>
            <w:r w:rsidRPr="00D66B8F">
              <w:t>United Republic of Tanzania</w:t>
            </w:r>
          </w:p>
        </w:tc>
        <w:tc>
          <w:tcPr>
            <w:tcW w:w="2551" w:type="dxa"/>
          </w:tcPr>
          <w:p w14:paraId="07E7E2C1" w14:textId="5B90F300" w:rsidR="00832B9F" w:rsidRPr="00DF08D9" w:rsidRDefault="00832B9F" w:rsidP="00677FD9">
            <w:pPr>
              <w:pStyle w:val="SDMTableBoxParaNotNumbered"/>
            </w:pPr>
            <w:r w:rsidRPr="00D66B8F">
              <w:t>Mjini Magharibi</w:t>
            </w:r>
          </w:p>
        </w:tc>
        <w:tc>
          <w:tcPr>
            <w:tcW w:w="1418" w:type="dxa"/>
          </w:tcPr>
          <w:p w14:paraId="65F2A97A" w14:textId="62C7319F" w:rsidR="00832B9F" w:rsidRPr="00DF08D9" w:rsidRDefault="00832B9F" w:rsidP="00677FD9">
            <w:pPr>
              <w:pStyle w:val="SDMTableBoxParaNotNumbered"/>
            </w:pPr>
            <w:r w:rsidRPr="00D66B8F">
              <w:t>N/A</w:t>
            </w:r>
          </w:p>
        </w:tc>
        <w:tc>
          <w:tcPr>
            <w:tcW w:w="1705" w:type="dxa"/>
          </w:tcPr>
          <w:p w14:paraId="295CA356" w14:textId="0EC78CD0" w:rsidR="00832B9F" w:rsidRPr="00DF08D9" w:rsidRDefault="00832B9F" w:rsidP="00677FD9">
            <w:pPr>
              <w:pStyle w:val="SDMTableBoxParaNotNumbered"/>
            </w:pPr>
            <w:r w:rsidRPr="00D66B8F">
              <w:t>N/A</w:t>
            </w:r>
          </w:p>
        </w:tc>
      </w:tr>
      <w:tr w:rsidR="00832B9F" w:rsidRPr="00DF08D9" w14:paraId="4AA55FF6" w14:textId="77777777" w:rsidTr="00BA11E3">
        <w:tc>
          <w:tcPr>
            <w:tcW w:w="2859" w:type="dxa"/>
          </w:tcPr>
          <w:p w14:paraId="2D1C78EA" w14:textId="1871B832" w:rsidR="00832B9F" w:rsidRPr="00DF08D9" w:rsidRDefault="00832B9F" w:rsidP="00677FD9">
            <w:pPr>
              <w:pStyle w:val="SDMTableBoxParaNumbered"/>
              <w:numPr>
                <w:ilvl w:val="0"/>
                <w:numId w:val="0"/>
              </w:numPr>
            </w:pPr>
            <w:r w:rsidRPr="00D66B8F">
              <w:t>United Republic of Tanzania</w:t>
            </w:r>
          </w:p>
        </w:tc>
        <w:tc>
          <w:tcPr>
            <w:tcW w:w="2551" w:type="dxa"/>
          </w:tcPr>
          <w:p w14:paraId="385776C9" w14:textId="5DB40538" w:rsidR="00832B9F" w:rsidRPr="00DF08D9" w:rsidRDefault="00832B9F" w:rsidP="00677FD9">
            <w:pPr>
              <w:pStyle w:val="SDMTableBoxParaNotNumbered"/>
            </w:pPr>
            <w:r w:rsidRPr="00D66B8F">
              <w:t>Morogoro</w:t>
            </w:r>
          </w:p>
        </w:tc>
        <w:tc>
          <w:tcPr>
            <w:tcW w:w="1418" w:type="dxa"/>
          </w:tcPr>
          <w:p w14:paraId="0E74C554" w14:textId="5E3911E1" w:rsidR="00832B9F" w:rsidRPr="00DF08D9" w:rsidRDefault="00832B9F" w:rsidP="00677FD9">
            <w:pPr>
              <w:pStyle w:val="SDMTableBoxParaNotNumbered"/>
            </w:pPr>
            <w:r w:rsidRPr="00D66B8F">
              <w:t>0.0</w:t>
            </w:r>
          </w:p>
        </w:tc>
        <w:tc>
          <w:tcPr>
            <w:tcW w:w="1705" w:type="dxa"/>
          </w:tcPr>
          <w:p w14:paraId="30C2E5DB" w14:textId="4E6FCB17" w:rsidR="00832B9F" w:rsidRPr="00DF08D9" w:rsidRDefault="00832B9F" w:rsidP="00677FD9">
            <w:pPr>
              <w:pStyle w:val="SDMTableBoxParaNotNumbered"/>
            </w:pPr>
            <w:r w:rsidRPr="00D66B8F">
              <w:t>8.6</w:t>
            </w:r>
          </w:p>
        </w:tc>
      </w:tr>
      <w:tr w:rsidR="00832B9F" w:rsidRPr="00DF08D9" w14:paraId="25EC4150" w14:textId="77777777" w:rsidTr="00BA11E3">
        <w:tc>
          <w:tcPr>
            <w:tcW w:w="2859" w:type="dxa"/>
          </w:tcPr>
          <w:p w14:paraId="455F4692" w14:textId="359DE364" w:rsidR="00832B9F" w:rsidRPr="00DF08D9" w:rsidRDefault="00832B9F" w:rsidP="00677FD9">
            <w:pPr>
              <w:pStyle w:val="SDMTableBoxParaNumbered"/>
              <w:numPr>
                <w:ilvl w:val="0"/>
                <w:numId w:val="0"/>
              </w:numPr>
            </w:pPr>
            <w:r w:rsidRPr="006E0143">
              <w:t>United Republic of Tanzania</w:t>
            </w:r>
          </w:p>
        </w:tc>
        <w:tc>
          <w:tcPr>
            <w:tcW w:w="2551" w:type="dxa"/>
          </w:tcPr>
          <w:p w14:paraId="73231F96" w14:textId="0529339F" w:rsidR="00832B9F" w:rsidRPr="00DF08D9" w:rsidRDefault="00832B9F" w:rsidP="00677FD9">
            <w:pPr>
              <w:pStyle w:val="SDMTableBoxParaNotNumbered"/>
            </w:pPr>
            <w:r w:rsidRPr="006E0143">
              <w:t>Mtwara</w:t>
            </w:r>
          </w:p>
        </w:tc>
        <w:tc>
          <w:tcPr>
            <w:tcW w:w="1418" w:type="dxa"/>
          </w:tcPr>
          <w:p w14:paraId="257FA173" w14:textId="18AE0865" w:rsidR="00832B9F" w:rsidRPr="00DF08D9" w:rsidRDefault="00832B9F" w:rsidP="00677FD9">
            <w:pPr>
              <w:pStyle w:val="SDMTableBoxParaNotNumbered"/>
            </w:pPr>
            <w:r w:rsidRPr="006E0143">
              <w:t>0.0</w:t>
            </w:r>
          </w:p>
        </w:tc>
        <w:tc>
          <w:tcPr>
            <w:tcW w:w="1705" w:type="dxa"/>
          </w:tcPr>
          <w:p w14:paraId="2C61783E" w14:textId="6784D5EB" w:rsidR="00832B9F" w:rsidRPr="00DF08D9" w:rsidRDefault="00832B9F" w:rsidP="00677FD9">
            <w:pPr>
              <w:pStyle w:val="SDMTableBoxParaNotNumbered"/>
            </w:pPr>
            <w:r w:rsidRPr="006E0143">
              <w:t>10.1</w:t>
            </w:r>
          </w:p>
        </w:tc>
      </w:tr>
      <w:tr w:rsidR="00832B9F" w:rsidRPr="00DF08D9" w14:paraId="554BBFB8" w14:textId="77777777" w:rsidTr="00BA11E3">
        <w:tc>
          <w:tcPr>
            <w:tcW w:w="2859" w:type="dxa"/>
          </w:tcPr>
          <w:p w14:paraId="739271CD" w14:textId="6E0F804B" w:rsidR="00832B9F" w:rsidRPr="00DF08D9" w:rsidRDefault="00832B9F" w:rsidP="00677FD9">
            <w:pPr>
              <w:pStyle w:val="SDMTableBoxParaNumbered"/>
              <w:numPr>
                <w:ilvl w:val="0"/>
                <w:numId w:val="0"/>
              </w:numPr>
            </w:pPr>
            <w:r w:rsidRPr="006E0143">
              <w:t>United Republic of Tanzania</w:t>
            </w:r>
          </w:p>
        </w:tc>
        <w:tc>
          <w:tcPr>
            <w:tcW w:w="2551" w:type="dxa"/>
          </w:tcPr>
          <w:p w14:paraId="5424BA36" w14:textId="63B9BAF9" w:rsidR="00832B9F" w:rsidRPr="00DF08D9" w:rsidRDefault="00832B9F" w:rsidP="00677FD9">
            <w:pPr>
              <w:pStyle w:val="SDMTableBoxParaNotNumbered"/>
            </w:pPr>
            <w:r w:rsidRPr="006E0143">
              <w:t>Mwanza</w:t>
            </w:r>
          </w:p>
        </w:tc>
        <w:tc>
          <w:tcPr>
            <w:tcW w:w="1418" w:type="dxa"/>
          </w:tcPr>
          <w:p w14:paraId="20088375" w14:textId="6746DADD" w:rsidR="00832B9F" w:rsidRPr="00DF08D9" w:rsidRDefault="00832B9F" w:rsidP="00677FD9">
            <w:pPr>
              <w:pStyle w:val="SDMTableBoxParaNotNumbered"/>
            </w:pPr>
            <w:r w:rsidRPr="006E0143">
              <w:t>0.0</w:t>
            </w:r>
          </w:p>
        </w:tc>
        <w:tc>
          <w:tcPr>
            <w:tcW w:w="1705" w:type="dxa"/>
          </w:tcPr>
          <w:p w14:paraId="01A7F12E" w14:textId="24474C85" w:rsidR="00832B9F" w:rsidRPr="00DF08D9" w:rsidRDefault="00832B9F" w:rsidP="00677FD9">
            <w:pPr>
              <w:pStyle w:val="SDMTableBoxParaNotNumbered"/>
            </w:pPr>
            <w:r w:rsidRPr="006E0143">
              <w:t>8.9</w:t>
            </w:r>
          </w:p>
        </w:tc>
      </w:tr>
      <w:tr w:rsidR="00832B9F" w:rsidRPr="00DF08D9" w14:paraId="3A1F8231" w14:textId="77777777" w:rsidTr="00BA11E3">
        <w:tc>
          <w:tcPr>
            <w:tcW w:w="2859" w:type="dxa"/>
          </w:tcPr>
          <w:p w14:paraId="5606D095" w14:textId="5E4F43EF" w:rsidR="00832B9F" w:rsidRPr="00DF08D9" w:rsidRDefault="00832B9F" w:rsidP="00677FD9">
            <w:pPr>
              <w:pStyle w:val="SDMTableBoxParaNumbered"/>
              <w:numPr>
                <w:ilvl w:val="0"/>
                <w:numId w:val="0"/>
              </w:numPr>
            </w:pPr>
            <w:r w:rsidRPr="006E0143">
              <w:t>United Republic of Tanzania</w:t>
            </w:r>
          </w:p>
        </w:tc>
        <w:tc>
          <w:tcPr>
            <w:tcW w:w="2551" w:type="dxa"/>
          </w:tcPr>
          <w:p w14:paraId="5E7CBCB1" w14:textId="21EE1BD1" w:rsidR="00832B9F" w:rsidRPr="00DF08D9" w:rsidRDefault="00832B9F" w:rsidP="00677FD9">
            <w:pPr>
              <w:pStyle w:val="SDMTableBoxParaNotNumbered"/>
            </w:pPr>
            <w:r w:rsidRPr="006E0143">
              <w:t>Njombe</w:t>
            </w:r>
          </w:p>
        </w:tc>
        <w:tc>
          <w:tcPr>
            <w:tcW w:w="1418" w:type="dxa"/>
          </w:tcPr>
          <w:p w14:paraId="725FC6F6" w14:textId="46ADDB4B" w:rsidR="00832B9F" w:rsidRPr="00DF08D9" w:rsidRDefault="00832B9F" w:rsidP="00677FD9">
            <w:pPr>
              <w:pStyle w:val="SDMTableBoxParaNotNumbered"/>
            </w:pPr>
            <w:r w:rsidRPr="006E0143">
              <w:t>0.0</w:t>
            </w:r>
          </w:p>
        </w:tc>
        <w:tc>
          <w:tcPr>
            <w:tcW w:w="1705" w:type="dxa"/>
          </w:tcPr>
          <w:p w14:paraId="5F60C473" w14:textId="16C2B932" w:rsidR="00832B9F" w:rsidRPr="00DF08D9" w:rsidRDefault="00832B9F" w:rsidP="00677FD9">
            <w:pPr>
              <w:pStyle w:val="SDMTableBoxParaNotNumbered"/>
            </w:pPr>
            <w:r w:rsidRPr="006E0143">
              <w:t>8.8</w:t>
            </w:r>
          </w:p>
        </w:tc>
      </w:tr>
      <w:tr w:rsidR="00832B9F" w:rsidRPr="00DF08D9" w14:paraId="64D5EC12" w14:textId="77777777" w:rsidTr="00BA11E3">
        <w:tc>
          <w:tcPr>
            <w:tcW w:w="2859" w:type="dxa"/>
          </w:tcPr>
          <w:p w14:paraId="65D252E9" w14:textId="47476AB0" w:rsidR="00832B9F" w:rsidRPr="00DF08D9" w:rsidRDefault="00832B9F" w:rsidP="00677FD9">
            <w:pPr>
              <w:pStyle w:val="SDMTableBoxParaNumbered"/>
              <w:numPr>
                <w:ilvl w:val="0"/>
                <w:numId w:val="0"/>
              </w:numPr>
            </w:pPr>
            <w:r w:rsidRPr="006E0143">
              <w:t>United Republic of Tanzania</w:t>
            </w:r>
          </w:p>
        </w:tc>
        <w:tc>
          <w:tcPr>
            <w:tcW w:w="2551" w:type="dxa"/>
          </w:tcPr>
          <w:p w14:paraId="50C3AEED" w14:textId="19D4AC45" w:rsidR="00832B9F" w:rsidRPr="00DF08D9" w:rsidRDefault="00832B9F" w:rsidP="00677FD9">
            <w:pPr>
              <w:pStyle w:val="SDMTableBoxParaNotNumbered"/>
            </w:pPr>
            <w:r w:rsidRPr="006E0143">
              <w:t>Pwani</w:t>
            </w:r>
          </w:p>
        </w:tc>
        <w:tc>
          <w:tcPr>
            <w:tcW w:w="1418" w:type="dxa"/>
          </w:tcPr>
          <w:p w14:paraId="7E1AA4B8" w14:textId="0EE18DBD" w:rsidR="00832B9F" w:rsidRPr="00DF08D9" w:rsidRDefault="00832B9F" w:rsidP="00677FD9">
            <w:pPr>
              <w:pStyle w:val="SDMTableBoxParaNotNumbered"/>
            </w:pPr>
            <w:r w:rsidRPr="006E0143">
              <w:t>0.0</w:t>
            </w:r>
          </w:p>
        </w:tc>
        <w:tc>
          <w:tcPr>
            <w:tcW w:w="1705" w:type="dxa"/>
          </w:tcPr>
          <w:p w14:paraId="5F2E12E4" w14:textId="7E0747C0" w:rsidR="00832B9F" w:rsidRPr="00DF08D9" w:rsidRDefault="00832B9F" w:rsidP="00677FD9">
            <w:pPr>
              <w:pStyle w:val="SDMTableBoxParaNotNumbered"/>
            </w:pPr>
            <w:r w:rsidRPr="006E0143">
              <w:t>9.1</w:t>
            </w:r>
          </w:p>
        </w:tc>
      </w:tr>
      <w:tr w:rsidR="00832B9F" w:rsidRPr="00DF08D9" w14:paraId="1977AC5F" w14:textId="77777777" w:rsidTr="00BA11E3">
        <w:tc>
          <w:tcPr>
            <w:tcW w:w="2859" w:type="dxa"/>
          </w:tcPr>
          <w:p w14:paraId="7DCE55A3" w14:textId="78588483" w:rsidR="00832B9F" w:rsidRPr="00DF08D9" w:rsidRDefault="00832B9F" w:rsidP="00677FD9">
            <w:pPr>
              <w:pStyle w:val="SDMTableBoxParaNumbered"/>
              <w:numPr>
                <w:ilvl w:val="0"/>
                <w:numId w:val="0"/>
              </w:numPr>
            </w:pPr>
            <w:r w:rsidRPr="006E0143">
              <w:t>United Republic of Tanzania</w:t>
            </w:r>
          </w:p>
        </w:tc>
        <w:tc>
          <w:tcPr>
            <w:tcW w:w="2551" w:type="dxa"/>
          </w:tcPr>
          <w:p w14:paraId="6FB84C04" w14:textId="76E087DA" w:rsidR="00832B9F" w:rsidRPr="00DF08D9" w:rsidRDefault="00832B9F" w:rsidP="00677FD9">
            <w:pPr>
              <w:pStyle w:val="SDMTableBoxParaNotNumbered"/>
            </w:pPr>
            <w:r w:rsidRPr="006E0143">
              <w:t>Rukwa</w:t>
            </w:r>
          </w:p>
        </w:tc>
        <w:tc>
          <w:tcPr>
            <w:tcW w:w="1418" w:type="dxa"/>
          </w:tcPr>
          <w:p w14:paraId="0C4934C3" w14:textId="1EC8B68D" w:rsidR="00832B9F" w:rsidRPr="00DF08D9" w:rsidRDefault="00832B9F" w:rsidP="00677FD9">
            <w:pPr>
              <w:pStyle w:val="SDMTableBoxParaNotNumbered"/>
            </w:pPr>
            <w:r w:rsidRPr="006E0143">
              <w:t>0.1</w:t>
            </w:r>
          </w:p>
        </w:tc>
        <w:tc>
          <w:tcPr>
            <w:tcW w:w="1705" w:type="dxa"/>
          </w:tcPr>
          <w:p w14:paraId="6F79C154" w14:textId="150FF88C" w:rsidR="00832B9F" w:rsidRPr="00DF08D9" w:rsidRDefault="00832B9F" w:rsidP="00677FD9">
            <w:pPr>
              <w:pStyle w:val="SDMTableBoxParaNotNumbered"/>
            </w:pPr>
            <w:r w:rsidRPr="006E0143">
              <w:t>9.3</w:t>
            </w:r>
          </w:p>
        </w:tc>
      </w:tr>
      <w:tr w:rsidR="00832B9F" w:rsidRPr="00DF08D9" w14:paraId="5E0AE16D" w14:textId="77777777" w:rsidTr="00BA11E3">
        <w:tc>
          <w:tcPr>
            <w:tcW w:w="2859" w:type="dxa"/>
          </w:tcPr>
          <w:p w14:paraId="1F1C89D0" w14:textId="20BEC49D" w:rsidR="00832B9F" w:rsidRPr="00DF08D9" w:rsidRDefault="00832B9F" w:rsidP="00677FD9">
            <w:pPr>
              <w:pStyle w:val="SDMTableBoxParaNumbered"/>
              <w:numPr>
                <w:ilvl w:val="0"/>
                <w:numId w:val="0"/>
              </w:numPr>
            </w:pPr>
            <w:r w:rsidRPr="006E0143">
              <w:t>United Republic of Tanzania</w:t>
            </w:r>
          </w:p>
        </w:tc>
        <w:tc>
          <w:tcPr>
            <w:tcW w:w="2551" w:type="dxa"/>
          </w:tcPr>
          <w:p w14:paraId="24DFA71D" w14:textId="518985E3" w:rsidR="00832B9F" w:rsidRPr="00DF08D9" w:rsidRDefault="00832B9F" w:rsidP="00677FD9">
            <w:pPr>
              <w:pStyle w:val="SDMTableBoxParaNotNumbered"/>
            </w:pPr>
            <w:r w:rsidRPr="006E0143">
              <w:t>Ruvuma</w:t>
            </w:r>
          </w:p>
        </w:tc>
        <w:tc>
          <w:tcPr>
            <w:tcW w:w="1418" w:type="dxa"/>
          </w:tcPr>
          <w:p w14:paraId="331AC001" w14:textId="23E240EA" w:rsidR="00832B9F" w:rsidRPr="00DF08D9" w:rsidRDefault="00832B9F" w:rsidP="00677FD9">
            <w:pPr>
              <w:pStyle w:val="SDMTableBoxParaNotNumbered"/>
            </w:pPr>
            <w:r w:rsidRPr="006E0143">
              <w:t>0.0</w:t>
            </w:r>
          </w:p>
        </w:tc>
        <w:tc>
          <w:tcPr>
            <w:tcW w:w="1705" w:type="dxa"/>
          </w:tcPr>
          <w:p w14:paraId="2444B03F" w14:textId="39E1169E" w:rsidR="00832B9F" w:rsidRPr="00DF08D9" w:rsidRDefault="00832B9F" w:rsidP="00677FD9">
            <w:pPr>
              <w:pStyle w:val="SDMTableBoxParaNotNumbered"/>
            </w:pPr>
            <w:r w:rsidRPr="006E0143">
              <w:t>9.3</w:t>
            </w:r>
          </w:p>
        </w:tc>
      </w:tr>
      <w:tr w:rsidR="00832B9F" w:rsidRPr="00DF08D9" w14:paraId="1AB4D7C0" w14:textId="77777777" w:rsidTr="00BA11E3">
        <w:tc>
          <w:tcPr>
            <w:tcW w:w="2859" w:type="dxa"/>
          </w:tcPr>
          <w:p w14:paraId="6276F38E" w14:textId="0B2D7B6D" w:rsidR="00832B9F" w:rsidRPr="00DF08D9" w:rsidRDefault="00832B9F" w:rsidP="00677FD9">
            <w:pPr>
              <w:pStyle w:val="SDMTableBoxParaNumbered"/>
              <w:numPr>
                <w:ilvl w:val="0"/>
                <w:numId w:val="0"/>
              </w:numPr>
            </w:pPr>
            <w:r w:rsidRPr="006E0143">
              <w:t>United Republic of Tanzania</w:t>
            </w:r>
          </w:p>
        </w:tc>
        <w:tc>
          <w:tcPr>
            <w:tcW w:w="2551" w:type="dxa"/>
          </w:tcPr>
          <w:p w14:paraId="086A6A14" w14:textId="6AE4B7C5" w:rsidR="00832B9F" w:rsidRPr="00DF08D9" w:rsidRDefault="00832B9F" w:rsidP="00677FD9">
            <w:pPr>
              <w:pStyle w:val="SDMTableBoxParaNotNumbered"/>
            </w:pPr>
            <w:r w:rsidRPr="006E0143">
              <w:t>Shinyanga</w:t>
            </w:r>
          </w:p>
        </w:tc>
        <w:tc>
          <w:tcPr>
            <w:tcW w:w="1418" w:type="dxa"/>
          </w:tcPr>
          <w:p w14:paraId="75742C6C" w14:textId="636B0317" w:rsidR="00832B9F" w:rsidRPr="00DF08D9" w:rsidRDefault="00832B9F" w:rsidP="00677FD9">
            <w:pPr>
              <w:pStyle w:val="SDMTableBoxParaNotNumbered"/>
            </w:pPr>
            <w:r w:rsidRPr="006E0143">
              <w:t>0.0</w:t>
            </w:r>
          </w:p>
        </w:tc>
        <w:tc>
          <w:tcPr>
            <w:tcW w:w="1705" w:type="dxa"/>
          </w:tcPr>
          <w:p w14:paraId="04D91D0E" w14:textId="1B627362" w:rsidR="00832B9F" w:rsidRPr="00DF08D9" w:rsidRDefault="00832B9F" w:rsidP="00677FD9">
            <w:pPr>
              <w:pStyle w:val="SDMTableBoxParaNotNumbered"/>
            </w:pPr>
            <w:r w:rsidRPr="006E0143">
              <w:t>9.2</w:t>
            </w:r>
          </w:p>
        </w:tc>
      </w:tr>
      <w:tr w:rsidR="00832B9F" w:rsidRPr="00DF08D9" w14:paraId="15CA7713" w14:textId="77777777" w:rsidTr="00BA11E3">
        <w:tc>
          <w:tcPr>
            <w:tcW w:w="2859" w:type="dxa"/>
          </w:tcPr>
          <w:p w14:paraId="26C59E7E" w14:textId="4FEAAAF5" w:rsidR="00832B9F" w:rsidRPr="00DF08D9" w:rsidRDefault="00832B9F" w:rsidP="00677FD9">
            <w:pPr>
              <w:pStyle w:val="SDMTableBoxParaNumbered"/>
              <w:numPr>
                <w:ilvl w:val="0"/>
                <w:numId w:val="0"/>
              </w:numPr>
            </w:pPr>
            <w:r w:rsidRPr="00322D3B">
              <w:t>United Republic of Tanzania</w:t>
            </w:r>
          </w:p>
        </w:tc>
        <w:tc>
          <w:tcPr>
            <w:tcW w:w="2551" w:type="dxa"/>
          </w:tcPr>
          <w:p w14:paraId="065E1507" w14:textId="78AD4AF9" w:rsidR="00832B9F" w:rsidRPr="00DF08D9" w:rsidRDefault="00832B9F" w:rsidP="00677FD9">
            <w:pPr>
              <w:pStyle w:val="SDMTableBoxParaNotNumbered"/>
            </w:pPr>
            <w:r w:rsidRPr="00322D3B">
              <w:t>Simiyu</w:t>
            </w:r>
          </w:p>
        </w:tc>
        <w:tc>
          <w:tcPr>
            <w:tcW w:w="1418" w:type="dxa"/>
          </w:tcPr>
          <w:p w14:paraId="62596B6F" w14:textId="2B2227B9" w:rsidR="00832B9F" w:rsidRPr="00DF08D9" w:rsidRDefault="00832B9F" w:rsidP="00677FD9">
            <w:pPr>
              <w:pStyle w:val="SDMTableBoxParaNotNumbered"/>
            </w:pPr>
            <w:r w:rsidRPr="00322D3B">
              <w:t>0.1</w:t>
            </w:r>
          </w:p>
        </w:tc>
        <w:tc>
          <w:tcPr>
            <w:tcW w:w="1705" w:type="dxa"/>
          </w:tcPr>
          <w:p w14:paraId="1B7B5C84" w14:textId="585AA206" w:rsidR="00832B9F" w:rsidRPr="00DF08D9" w:rsidRDefault="00832B9F" w:rsidP="00677FD9">
            <w:pPr>
              <w:pStyle w:val="SDMTableBoxParaNotNumbered"/>
            </w:pPr>
            <w:r w:rsidRPr="00322D3B">
              <w:t>7.7</w:t>
            </w:r>
          </w:p>
        </w:tc>
      </w:tr>
      <w:tr w:rsidR="00832B9F" w:rsidRPr="00DF08D9" w14:paraId="2250CF2D" w14:textId="77777777" w:rsidTr="00BA11E3">
        <w:tc>
          <w:tcPr>
            <w:tcW w:w="2859" w:type="dxa"/>
          </w:tcPr>
          <w:p w14:paraId="1346C6A2" w14:textId="28069467" w:rsidR="00832B9F" w:rsidRPr="00DF08D9" w:rsidRDefault="00832B9F" w:rsidP="00677FD9">
            <w:pPr>
              <w:pStyle w:val="SDMTableBoxParaNumbered"/>
              <w:numPr>
                <w:ilvl w:val="0"/>
                <w:numId w:val="0"/>
              </w:numPr>
            </w:pPr>
            <w:r w:rsidRPr="00322D3B">
              <w:t>United Republic of Tanzania</w:t>
            </w:r>
          </w:p>
        </w:tc>
        <w:tc>
          <w:tcPr>
            <w:tcW w:w="2551" w:type="dxa"/>
          </w:tcPr>
          <w:p w14:paraId="1D3EE735" w14:textId="1F77ED31" w:rsidR="00832B9F" w:rsidRPr="00DF08D9" w:rsidRDefault="00832B9F" w:rsidP="00677FD9">
            <w:pPr>
              <w:pStyle w:val="SDMTableBoxParaNotNumbered"/>
            </w:pPr>
            <w:r w:rsidRPr="00322D3B">
              <w:t>Singida</w:t>
            </w:r>
          </w:p>
        </w:tc>
        <w:tc>
          <w:tcPr>
            <w:tcW w:w="1418" w:type="dxa"/>
          </w:tcPr>
          <w:p w14:paraId="11389221" w14:textId="56D32600" w:rsidR="00832B9F" w:rsidRPr="00DF08D9" w:rsidRDefault="00832B9F" w:rsidP="00677FD9">
            <w:pPr>
              <w:pStyle w:val="SDMTableBoxParaNotNumbered"/>
            </w:pPr>
            <w:r w:rsidRPr="00322D3B">
              <w:t>0.0</w:t>
            </w:r>
          </w:p>
        </w:tc>
        <w:tc>
          <w:tcPr>
            <w:tcW w:w="1705" w:type="dxa"/>
          </w:tcPr>
          <w:p w14:paraId="424AC678" w14:textId="7D65A67D" w:rsidR="00832B9F" w:rsidRPr="00DF08D9" w:rsidRDefault="00832B9F" w:rsidP="00677FD9">
            <w:pPr>
              <w:pStyle w:val="SDMTableBoxParaNotNumbered"/>
            </w:pPr>
            <w:r w:rsidRPr="00322D3B">
              <w:t>6.0</w:t>
            </w:r>
          </w:p>
        </w:tc>
      </w:tr>
      <w:tr w:rsidR="00832B9F" w:rsidRPr="00DF08D9" w14:paraId="5BB9EAB7" w14:textId="77777777" w:rsidTr="00BA11E3">
        <w:tc>
          <w:tcPr>
            <w:tcW w:w="2859" w:type="dxa"/>
          </w:tcPr>
          <w:p w14:paraId="1128B623" w14:textId="3FB0F71B" w:rsidR="00832B9F" w:rsidRPr="00DF08D9" w:rsidRDefault="00832B9F" w:rsidP="00677FD9">
            <w:pPr>
              <w:pStyle w:val="SDMTableBoxParaNumbered"/>
              <w:numPr>
                <w:ilvl w:val="0"/>
                <w:numId w:val="0"/>
              </w:numPr>
            </w:pPr>
            <w:r w:rsidRPr="00322D3B">
              <w:t>United Republic of Tanzania</w:t>
            </w:r>
          </w:p>
        </w:tc>
        <w:tc>
          <w:tcPr>
            <w:tcW w:w="2551" w:type="dxa"/>
          </w:tcPr>
          <w:p w14:paraId="61E011F3" w14:textId="03049DA8" w:rsidR="00832B9F" w:rsidRPr="00DF08D9" w:rsidRDefault="00832B9F" w:rsidP="00677FD9">
            <w:pPr>
              <w:pStyle w:val="SDMTableBoxParaNotNumbered"/>
            </w:pPr>
            <w:r w:rsidRPr="00322D3B">
              <w:t>Songwe</w:t>
            </w:r>
          </w:p>
        </w:tc>
        <w:tc>
          <w:tcPr>
            <w:tcW w:w="1418" w:type="dxa"/>
          </w:tcPr>
          <w:p w14:paraId="6C1D866E" w14:textId="6320D726" w:rsidR="00832B9F" w:rsidRPr="00DF08D9" w:rsidRDefault="00832B9F" w:rsidP="00677FD9">
            <w:pPr>
              <w:pStyle w:val="SDMTableBoxParaNotNumbered"/>
            </w:pPr>
            <w:r w:rsidRPr="00322D3B">
              <w:t>0.0</w:t>
            </w:r>
          </w:p>
        </w:tc>
        <w:tc>
          <w:tcPr>
            <w:tcW w:w="1705" w:type="dxa"/>
          </w:tcPr>
          <w:p w14:paraId="43BB28BD" w14:textId="7DEAB195" w:rsidR="00832B9F" w:rsidRPr="00DF08D9" w:rsidRDefault="00832B9F" w:rsidP="00677FD9">
            <w:pPr>
              <w:pStyle w:val="SDMTableBoxParaNotNumbered"/>
            </w:pPr>
            <w:r w:rsidRPr="00322D3B">
              <w:t>9.0</w:t>
            </w:r>
          </w:p>
        </w:tc>
      </w:tr>
      <w:tr w:rsidR="00832B9F" w:rsidRPr="00DF08D9" w14:paraId="09B2F29D" w14:textId="77777777" w:rsidTr="00BA11E3">
        <w:tc>
          <w:tcPr>
            <w:tcW w:w="2859" w:type="dxa"/>
          </w:tcPr>
          <w:p w14:paraId="066E64B9" w14:textId="2FAB9DBC" w:rsidR="00832B9F" w:rsidRPr="00DF08D9" w:rsidRDefault="00832B9F" w:rsidP="00677FD9">
            <w:pPr>
              <w:pStyle w:val="SDMTableBoxParaNumbered"/>
              <w:numPr>
                <w:ilvl w:val="0"/>
                <w:numId w:val="0"/>
              </w:numPr>
            </w:pPr>
            <w:r w:rsidRPr="00322D3B">
              <w:t>United Republic of Tanzania</w:t>
            </w:r>
          </w:p>
        </w:tc>
        <w:tc>
          <w:tcPr>
            <w:tcW w:w="2551" w:type="dxa"/>
          </w:tcPr>
          <w:p w14:paraId="541AB272" w14:textId="65CF11D5" w:rsidR="00832B9F" w:rsidRPr="00DF08D9" w:rsidRDefault="00832B9F" w:rsidP="00677FD9">
            <w:pPr>
              <w:pStyle w:val="SDMTableBoxParaNotNumbered"/>
            </w:pPr>
            <w:r w:rsidRPr="00322D3B">
              <w:t>Tabora</w:t>
            </w:r>
          </w:p>
        </w:tc>
        <w:tc>
          <w:tcPr>
            <w:tcW w:w="1418" w:type="dxa"/>
          </w:tcPr>
          <w:p w14:paraId="1F3CA3D2" w14:textId="53EBFEBB" w:rsidR="00832B9F" w:rsidRPr="00DF08D9" w:rsidRDefault="00832B9F" w:rsidP="00677FD9">
            <w:pPr>
              <w:pStyle w:val="SDMTableBoxParaNotNumbered"/>
            </w:pPr>
            <w:r w:rsidRPr="00322D3B">
              <w:t>0.0</w:t>
            </w:r>
          </w:p>
        </w:tc>
        <w:tc>
          <w:tcPr>
            <w:tcW w:w="1705" w:type="dxa"/>
          </w:tcPr>
          <w:p w14:paraId="7465720C" w14:textId="1F982A6C" w:rsidR="00832B9F" w:rsidRPr="00DF08D9" w:rsidRDefault="00832B9F" w:rsidP="00677FD9">
            <w:pPr>
              <w:pStyle w:val="SDMTableBoxParaNotNumbered"/>
            </w:pPr>
            <w:r w:rsidRPr="00322D3B">
              <w:t>8.7</w:t>
            </w:r>
          </w:p>
        </w:tc>
      </w:tr>
      <w:tr w:rsidR="00832B9F" w:rsidRPr="00DF08D9" w14:paraId="4B21FF4E" w14:textId="77777777" w:rsidTr="00BA11E3">
        <w:tc>
          <w:tcPr>
            <w:tcW w:w="2859" w:type="dxa"/>
          </w:tcPr>
          <w:p w14:paraId="31121FB7" w14:textId="2BA02696" w:rsidR="00832B9F" w:rsidRPr="00DF08D9" w:rsidRDefault="00832B9F" w:rsidP="00677FD9">
            <w:pPr>
              <w:pStyle w:val="SDMTableBoxParaNumbered"/>
              <w:numPr>
                <w:ilvl w:val="0"/>
                <w:numId w:val="0"/>
              </w:numPr>
            </w:pPr>
            <w:r w:rsidRPr="00322D3B">
              <w:t>United Republic of Tanzania</w:t>
            </w:r>
          </w:p>
        </w:tc>
        <w:tc>
          <w:tcPr>
            <w:tcW w:w="2551" w:type="dxa"/>
          </w:tcPr>
          <w:p w14:paraId="1F578F8A" w14:textId="39F5088E" w:rsidR="00832B9F" w:rsidRPr="00DF08D9" w:rsidRDefault="00832B9F" w:rsidP="00677FD9">
            <w:pPr>
              <w:pStyle w:val="SDMTableBoxParaNotNumbered"/>
            </w:pPr>
            <w:r w:rsidRPr="00322D3B">
              <w:t>Tanga</w:t>
            </w:r>
          </w:p>
        </w:tc>
        <w:tc>
          <w:tcPr>
            <w:tcW w:w="1418" w:type="dxa"/>
          </w:tcPr>
          <w:p w14:paraId="7D2A75B9" w14:textId="0856150B" w:rsidR="00832B9F" w:rsidRPr="00DF08D9" w:rsidRDefault="00832B9F" w:rsidP="00677FD9">
            <w:pPr>
              <w:pStyle w:val="SDMTableBoxParaNotNumbered"/>
            </w:pPr>
            <w:r w:rsidRPr="00322D3B">
              <w:t>0.1</w:t>
            </w:r>
          </w:p>
        </w:tc>
        <w:tc>
          <w:tcPr>
            <w:tcW w:w="1705" w:type="dxa"/>
          </w:tcPr>
          <w:p w14:paraId="60F33D2E" w14:textId="6971F839" w:rsidR="00832B9F" w:rsidRPr="00DF08D9" w:rsidRDefault="00832B9F" w:rsidP="00677FD9">
            <w:pPr>
              <w:pStyle w:val="SDMTableBoxParaNotNumbered"/>
            </w:pPr>
            <w:r w:rsidRPr="00322D3B">
              <w:t>7.8</w:t>
            </w:r>
          </w:p>
        </w:tc>
      </w:tr>
      <w:tr w:rsidR="00832B9F" w:rsidRPr="00DF08D9" w14:paraId="08A8498D" w14:textId="77777777" w:rsidTr="00BA11E3">
        <w:tc>
          <w:tcPr>
            <w:tcW w:w="2859" w:type="dxa"/>
          </w:tcPr>
          <w:p w14:paraId="724C1DD0" w14:textId="544C8982" w:rsidR="00832B9F" w:rsidRPr="00DF08D9" w:rsidRDefault="00832B9F" w:rsidP="00677FD9">
            <w:pPr>
              <w:pStyle w:val="SDMTableBoxParaNumbered"/>
              <w:numPr>
                <w:ilvl w:val="0"/>
                <w:numId w:val="0"/>
              </w:numPr>
            </w:pPr>
            <w:r w:rsidRPr="00322D3B">
              <w:t>Uzbekistan</w:t>
            </w:r>
          </w:p>
        </w:tc>
        <w:tc>
          <w:tcPr>
            <w:tcW w:w="2551" w:type="dxa"/>
          </w:tcPr>
          <w:p w14:paraId="6D20A387" w14:textId="17442229" w:rsidR="00832B9F" w:rsidRPr="00DF08D9" w:rsidRDefault="00832B9F" w:rsidP="00677FD9">
            <w:pPr>
              <w:pStyle w:val="SDMTableBoxParaNotNumbered"/>
            </w:pPr>
            <w:r w:rsidRPr="00322D3B">
              <w:t>Andijon</w:t>
            </w:r>
          </w:p>
        </w:tc>
        <w:tc>
          <w:tcPr>
            <w:tcW w:w="1418" w:type="dxa"/>
          </w:tcPr>
          <w:p w14:paraId="182E72B3" w14:textId="2BDF41E2" w:rsidR="00832B9F" w:rsidRPr="00DF08D9" w:rsidRDefault="00832B9F" w:rsidP="00677FD9">
            <w:pPr>
              <w:pStyle w:val="SDMTableBoxParaNotNumbered"/>
            </w:pPr>
            <w:r w:rsidRPr="00322D3B">
              <w:t>N/A</w:t>
            </w:r>
          </w:p>
        </w:tc>
        <w:tc>
          <w:tcPr>
            <w:tcW w:w="1705" w:type="dxa"/>
          </w:tcPr>
          <w:p w14:paraId="48F2EBDB" w14:textId="2EEF3D6A" w:rsidR="00832B9F" w:rsidRPr="00DF08D9" w:rsidRDefault="00832B9F" w:rsidP="00677FD9">
            <w:pPr>
              <w:pStyle w:val="SDMTableBoxParaNotNumbered"/>
            </w:pPr>
            <w:r w:rsidRPr="00322D3B">
              <w:t>N/A</w:t>
            </w:r>
          </w:p>
        </w:tc>
      </w:tr>
      <w:tr w:rsidR="00832B9F" w:rsidRPr="00DF08D9" w14:paraId="6B072491" w14:textId="77777777" w:rsidTr="00BA11E3">
        <w:tc>
          <w:tcPr>
            <w:tcW w:w="2859" w:type="dxa"/>
          </w:tcPr>
          <w:p w14:paraId="3B1A6623" w14:textId="2B13DBD5" w:rsidR="00832B9F" w:rsidRPr="00DF08D9" w:rsidRDefault="00832B9F" w:rsidP="00677FD9">
            <w:pPr>
              <w:pStyle w:val="SDMTableBoxParaNumbered"/>
              <w:numPr>
                <w:ilvl w:val="0"/>
                <w:numId w:val="0"/>
              </w:numPr>
            </w:pPr>
            <w:r w:rsidRPr="00322D3B">
              <w:t>Uzbekistan</w:t>
            </w:r>
          </w:p>
        </w:tc>
        <w:tc>
          <w:tcPr>
            <w:tcW w:w="2551" w:type="dxa"/>
          </w:tcPr>
          <w:p w14:paraId="7ECD243A" w14:textId="33E5496E" w:rsidR="00832B9F" w:rsidRPr="00DF08D9" w:rsidRDefault="00832B9F" w:rsidP="00677FD9">
            <w:pPr>
              <w:pStyle w:val="SDMTableBoxParaNotNumbered"/>
            </w:pPr>
            <w:r w:rsidRPr="00322D3B">
              <w:t>Buxoro</w:t>
            </w:r>
          </w:p>
        </w:tc>
        <w:tc>
          <w:tcPr>
            <w:tcW w:w="1418" w:type="dxa"/>
          </w:tcPr>
          <w:p w14:paraId="1EF3CB45" w14:textId="7E3ECCA3" w:rsidR="00832B9F" w:rsidRPr="00DF08D9" w:rsidRDefault="00832B9F" w:rsidP="00677FD9">
            <w:pPr>
              <w:pStyle w:val="SDMTableBoxParaNotNumbered"/>
            </w:pPr>
            <w:r w:rsidRPr="00322D3B">
              <w:t>N/A</w:t>
            </w:r>
          </w:p>
        </w:tc>
        <w:tc>
          <w:tcPr>
            <w:tcW w:w="1705" w:type="dxa"/>
          </w:tcPr>
          <w:p w14:paraId="09C9D5D6" w14:textId="4A3D7496" w:rsidR="00832B9F" w:rsidRPr="00DF08D9" w:rsidRDefault="00832B9F" w:rsidP="00677FD9">
            <w:pPr>
              <w:pStyle w:val="SDMTableBoxParaNotNumbered"/>
            </w:pPr>
            <w:r w:rsidRPr="00322D3B">
              <w:t>N/A</w:t>
            </w:r>
          </w:p>
        </w:tc>
      </w:tr>
      <w:tr w:rsidR="00832B9F" w:rsidRPr="00DF08D9" w14:paraId="57892DC3" w14:textId="77777777" w:rsidTr="00BA11E3">
        <w:tc>
          <w:tcPr>
            <w:tcW w:w="2859" w:type="dxa"/>
          </w:tcPr>
          <w:p w14:paraId="0C12BEB2" w14:textId="32AE8392" w:rsidR="00832B9F" w:rsidRPr="00DF08D9" w:rsidRDefault="00832B9F" w:rsidP="00677FD9">
            <w:pPr>
              <w:pStyle w:val="SDMTableBoxParaNumbered"/>
              <w:numPr>
                <w:ilvl w:val="0"/>
                <w:numId w:val="0"/>
              </w:numPr>
            </w:pPr>
            <w:r w:rsidRPr="00322D3B">
              <w:t>Uzbekistan</w:t>
            </w:r>
          </w:p>
        </w:tc>
        <w:tc>
          <w:tcPr>
            <w:tcW w:w="2551" w:type="dxa"/>
          </w:tcPr>
          <w:p w14:paraId="462A7B6B" w14:textId="6BFA5326" w:rsidR="00832B9F" w:rsidRPr="00DF08D9" w:rsidRDefault="00832B9F" w:rsidP="00677FD9">
            <w:pPr>
              <w:pStyle w:val="SDMTableBoxParaNotNumbered"/>
            </w:pPr>
            <w:r w:rsidRPr="00322D3B">
              <w:t>Farg'ona</w:t>
            </w:r>
          </w:p>
        </w:tc>
        <w:tc>
          <w:tcPr>
            <w:tcW w:w="1418" w:type="dxa"/>
          </w:tcPr>
          <w:p w14:paraId="66CDA005" w14:textId="7D54D435" w:rsidR="00832B9F" w:rsidRPr="00DF08D9" w:rsidRDefault="00832B9F" w:rsidP="00677FD9">
            <w:pPr>
              <w:pStyle w:val="SDMTableBoxParaNotNumbered"/>
            </w:pPr>
            <w:r w:rsidRPr="00322D3B">
              <w:t>N/A</w:t>
            </w:r>
          </w:p>
        </w:tc>
        <w:tc>
          <w:tcPr>
            <w:tcW w:w="1705" w:type="dxa"/>
          </w:tcPr>
          <w:p w14:paraId="7980CC16" w14:textId="3A5DFBC0" w:rsidR="00832B9F" w:rsidRPr="00DF08D9" w:rsidRDefault="00832B9F" w:rsidP="00677FD9">
            <w:pPr>
              <w:pStyle w:val="SDMTableBoxParaNotNumbered"/>
            </w:pPr>
            <w:r w:rsidRPr="00322D3B">
              <w:t>N/A</w:t>
            </w:r>
          </w:p>
        </w:tc>
      </w:tr>
      <w:tr w:rsidR="00832B9F" w:rsidRPr="00DF08D9" w14:paraId="61C17040" w14:textId="77777777" w:rsidTr="00BA11E3">
        <w:tc>
          <w:tcPr>
            <w:tcW w:w="2859" w:type="dxa"/>
          </w:tcPr>
          <w:p w14:paraId="44AD6DA1" w14:textId="428FD063" w:rsidR="00832B9F" w:rsidRPr="00DF08D9" w:rsidRDefault="00832B9F" w:rsidP="00677FD9">
            <w:pPr>
              <w:pStyle w:val="SDMTableBoxParaNumbered"/>
              <w:numPr>
                <w:ilvl w:val="0"/>
                <w:numId w:val="0"/>
              </w:numPr>
            </w:pPr>
            <w:r w:rsidRPr="00322D3B">
              <w:t>Uzbekistan</w:t>
            </w:r>
          </w:p>
        </w:tc>
        <w:tc>
          <w:tcPr>
            <w:tcW w:w="2551" w:type="dxa"/>
          </w:tcPr>
          <w:p w14:paraId="4C538085" w14:textId="223A456D" w:rsidR="00832B9F" w:rsidRPr="00DF08D9" w:rsidRDefault="00832B9F" w:rsidP="00677FD9">
            <w:pPr>
              <w:pStyle w:val="SDMTableBoxParaNotNumbered"/>
            </w:pPr>
            <w:r w:rsidRPr="00322D3B">
              <w:t>Jizzax</w:t>
            </w:r>
          </w:p>
        </w:tc>
        <w:tc>
          <w:tcPr>
            <w:tcW w:w="1418" w:type="dxa"/>
          </w:tcPr>
          <w:p w14:paraId="3A764FA6" w14:textId="308629CF" w:rsidR="00832B9F" w:rsidRPr="00DF08D9" w:rsidRDefault="00832B9F" w:rsidP="00677FD9">
            <w:pPr>
              <w:pStyle w:val="SDMTableBoxParaNotNumbered"/>
            </w:pPr>
            <w:r w:rsidRPr="00322D3B">
              <w:t>N/A</w:t>
            </w:r>
          </w:p>
        </w:tc>
        <w:tc>
          <w:tcPr>
            <w:tcW w:w="1705" w:type="dxa"/>
          </w:tcPr>
          <w:p w14:paraId="67DA6B45" w14:textId="25FEC16B" w:rsidR="00832B9F" w:rsidRPr="00DF08D9" w:rsidRDefault="00832B9F" w:rsidP="00677FD9">
            <w:pPr>
              <w:pStyle w:val="SDMTableBoxParaNotNumbered"/>
            </w:pPr>
            <w:r w:rsidRPr="00322D3B">
              <w:t>N/A</w:t>
            </w:r>
          </w:p>
        </w:tc>
      </w:tr>
      <w:tr w:rsidR="00832B9F" w:rsidRPr="00DF08D9" w14:paraId="2611C69F" w14:textId="77777777" w:rsidTr="00BA11E3">
        <w:tc>
          <w:tcPr>
            <w:tcW w:w="2859" w:type="dxa"/>
          </w:tcPr>
          <w:p w14:paraId="54FC44AE" w14:textId="64E96E21" w:rsidR="00832B9F" w:rsidRPr="00DF08D9" w:rsidRDefault="00832B9F" w:rsidP="00677FD9">
            <w:pPr>
              <w:pStyle w:val="SDMTableBoxParaNumbered"/>
              <w:numPr>
                <w:ilvl w:val="0"/>
                <w:numId w:val="0"/>
              </w:numPr>
            </w:pPr>
            <w:r w:rsidRPr="00916BD7">
              <w:t>Uzbekistan</w:t>
            </w:r>
          </w:p>
        </w:tc>
        <w:tc>
          <w:tcPr>
            <w:tcW w:w="2551" w:type="dxa"/>
          </w:tcPr>
          <w:p w14:paraId="6CE3A398" w14:textId="6A32D109" w:rsidR="00832B9F" w:rsidRPr="00DF08D9" w:rsidRDefault="00832B9F" w:rsidP="00677FD9">
            <w:pPr>
              <w:pStyle w:val="SDMTableBoxParaNotNumbered"/>
            </w:pPr>
            <w:r w:rsidRPr="00916BD7">
              <w:t>Namangan</w:t>
            </w:r>
          </w:p>
        </w:tc>
        <w:tc>
          <w:tcPr>
            <w:tcW w:w="1418" w:type="dxa"/>
          </w:tcPr>
          <w:p w14:paraId="7407FCFF" w14:textId="3A8A396F" w:rsidR="00832B9F" w:rsidRPr="00DF08D9" w:rsidRDefault="00832B9F" w:rsidP="00677FD9">
            <w:pPr>
              <w:pStyle w:val="SDMTableBoxParaNotNumbered"/>
            </w:pPr>
            <w:r w:rsidRPr="00916BD7">
              <w:t>N/A</w:t>
            </w:r>
          </w:p>
        </w:tc>
        <w:tc>
          <w:tcPr>
            <w:tcW w:w="1705" w:type="dxa"/>
          </w:tcPr>
          <w:p w14:paraId="7181A95C" w14:textId="63CA3821" w:rsidR="00832B9F" w:rsidRPr="00DF08D9" w:rsidRDefault="00832B9F" w:rsidP="00677FD9">
            <w:pPr>
              <w:pStyle w:val="SDMTableBoxParaNotNumbered"/>
            </w:pPr>
            <w:r w:rsidRPr="00916BD7">
              <w:t>N/A</w:t>
            </w:r>
          </w:p>
        </w:tc>
      </w:tr>
      <w:tr w:rsidR="00832B9F" w:rsidRPr="00DF08D9" w14:paraId="237CC635" w14:textId="77777777" w:rsidTr="00BA11E3">
        <w:tc>
          <w:tcPr>
            <w:tcW w:w="2859" w:type="dxa"/>
          </w:tcPr>
          <w:p w14:paraId="12FD91DD" w14:textId="5FD83DE7" w:rsidR="00832B9F" w:rsidRPr="00DF08D9" w:rsidRDefault="00832B9F" w:rsidP="00677FD9">
            <w:pPr>
              <w:pStyle w:val="SDMTableBoxParaNumbered"/>
              <w:numPr>
                <w:ilvl w:val="0"/>
                <w:numId w:val="0"/>
              </w:numPr>
            </w:pPr>
            <w:r w:rsidRPr="00916BD7">
              <w:t>Uzbekistan</w:t>
            </w:r>
          </w:p>
        </w:tc>
        <w:tc>
          <w:tcPr>
            <w:tcW w:w="2551" w:type="dxa"/>
          </w:tcPr>
          <w:p w14:paraId="24D1856E" w14:textId="05CBA0B0" w:rsidR="00832B9F" w:rsidRPr="00DF08D9" w:rsidRDefault="00832B9F" w:rsidP="00677FD9">
            <w:pPr>
              <w:pStyle w:val="SDMTableBoxParaNotNumbered"/>
            </w:pPr>
            <w:r w:rsidRPr="00916BD7">
              <w:t>Navoiy</w:t>
            </w:r>
          </w:p>
        </w:tc>
        <w:tc>
          <w:tcPr>
            <w:tcW w:w="1418" w:type="dxa"/>
          </w:tcPr>
          <w:p w14:paraId="14F8A501" w14:textId="6FE02446" w:rsidR="00832B9F" w:rsidRPr="00DF08D9" w:rsidRDefault="00832B9F" w:rsidP="00677FD9">
            <w:pPr>
              <w:pStyle w:val="SDMTableBoxParaNotNumbered"/>
            </w:pPr>
            <w:r w:rsidRPr="00916BD7">
              <w:t>N/A</w:t>
            </w:r>
          </w:p>
        </w:tc>
        <w:tc>
          <w:tcPr>
            <w:tcW w:w="1705" w:type="dxa"/>
          </w:tcPr>
          <w:p w14:paraId="21DEDB40" w14:textId="04DC954F" w:rsidR="00832B9F" w:rsidRPr="00DF08D9" w:rsidRDefault="00832B9F" w:rsidP="00677FD9">
            <w:pPr>
              <w:pStyle w:val="SDMTableBoxParaNotNumbered"/>
            </w:pPr>
            <w:r w:rsidRPr="00916BD7">
              <w:t>N/A</w:t>
            </w:r>
          </w:p>
        </w:tc>
      </w:tr>
      <w:tr w:rsidR="00832B9F" w:rsidRPr="00DF08D9" w14:paraId="536D0020" w14:textId="77777777" w:rsidTr="00BA11E3">
        <w:tc>
          <w:tcPr>
            <w:tcW w:w="2859" w:type="dxa"/>
          </w:tcPr>
          <w:p w14:paraId="04CCA70A" w14:textId="1D589F30" w:rsidR="00832B9F" w:rsidRPr="00DF08D9" w:rsidRDefault="00832B9F" w:rsidP="00677FD9">
            <w:pPr>
              <w:pStyle w:val="SDMTableBoxParaNumbered"/>
              <w:numPr>
                <w:ilvl w:val="0"/>
                <w:numId w:val="0"/>
              </w:numPr>
            </w:pPr>
            <w:r w:rsidRPr="00916BD7">
              <w:t>Uzbekistan</w:t>
            </w:r>
          </w:p>
        </w:tc>
        <w:tc>
          <w:tcPr>
            <w:tcW w:w="2551" w:type="dxa"/>
          </w:tcPr>
          <w:p w14:paraId="3A30DE8F" w14:textId="6BDFC3B6" w:rsidR="00832B9F" w:rsidRPr="00DF08D9" w:rsidRDefault="00832B9F" w:rsidP="00677FD9">
            <w:pPr>
              <w:pStyle w:val="SDMTableBoxParaNotNumbered"/>
            </w:pPr>
            <w:r w:rsidRPr="00916BD7">
              <w:t>Qaraqalpaqstan</w:t>
            </w:r>
          </w:p>
        </w:tc>
        <w:tc>
          <w:tcPr>
            <w:tcW w:w="1418" w:type="dxa"/>
          </w:tcPr>
          <w:p w14:paraId="7FD6E910" w14:textId="0263FDB4" w:rsidR="00832B9F" w:rsidRPr="00DF08D9" w:rsidRDefault="00832B9F" w:rsidP="00677FD9">
            <w:pPr>
              <w:pStyle w:val="SDMTableBoxParaNotNumbered"/>
            </w:pPr>
            <w:r w:rsidRPr="00916BD7">
              <w:t>N/A</w:t>
            </w:r>
          </w:p>
        </w:tc>
        <w:tc>
          <w:tcPr>
            <w:tcW w:w="1705" w:type="dxa"/>
          </w:tcPr>
          <w:p w14:paraId="72B81833" w14:textId="51089B1C" w:rsidR="00832B9F" w:rsidRPr="00DF08D9" w:rsidRDefault="00832B9F" w:rsidP="00677FD9">
            <w:pPr>
              <w:pStyle w:val="SDMTableBoxParaNotNumbered"/>
            </w:pPr>
            <w:r w:rsidRPr="00916BD7">
              <w:t>N/A</w:t>
            </w:r>
          </w:p>
        </w:tc>
      </w:tr>
      <w:tr w:rsidR="00832B9F" w:rsidRPr="00DF08D9" w14:paraId="327A7ED5" w14:textId="77777777" w:rsidTr="00BA11E3">
        <w:tc>
          <w:tcPr>
            <w:tcW w:w="2859" w:type="dxa"/>
          </w:tcPr>
          <w:p w14:paraId="17AAB401" w14:textId="52336E45" w:rsidR="00832B9F" w:rsidRPr="00DF08D9" w:rsidRDefault="00832B9F" w:rsidP="00677FD9">
            <w:pPr>
              <w:pStyle w:val="SDMTableBoxParaNumbered"/>
              <w:numPr>
                <w:ilvl w:val="0"/>
                <w:numId w:val="0"/>
              </w:numPr>
            </w:pPr>
            <w:r w:rsidRPr="00916BD7">
              <w:t>Uzbekistan</w:t>
            </w:r>
          </w:p>
        </w:tc>
        <w:tc>
          <w:tcPr>
            <w:tcW w:w="2551" w:type="dxa"/>
          </w:tcPr>
          <w:p w14:paraId="0AC83ED1" w14:textId="1A1A2988" w:rsidR="00832B9F" w:rsidRPr="00DF08D9" w:rsidRDefault="00832B9F" w:rsidP="00677FD9">
            <w:pPr>
              <w:pStyle w:val="SDMTableBoxParaNotNumbered"/>
            </w:pPr>
            <w:r w:rsidRPr="00916BD7">
              <w:t>Qashqadaryo</w:t>
            </w:r>
          </w:p>
        </w:tc>
        <w:tc>
          <w:tcPr>
            <w:tcW w:w="1418" w:type="dxa"/>
          </w:tcPr>
          <w:p w14:paraId="3F1E9119" w14:textId="78B7FF6C" w:rsidR="00832B9F" w:rsidRPr="00DF08D9" w:rsidRDefault="00832B9F" w:rsidP="00677FD9">
            <w:pPr>
              <w:pStyle w:val="SDMTableBoxParaNotNumbered"/>
            </w:pPr>
            <w:r w:rsidRPr="00916BD7">
              <w:t>N/A</w:t>
            </w:r>
          </w:p>
        </w:tc>
        <w:tc>
          <w:tcPr>
            <w:tcW w:w="1705" w:type="dxa"/>
          </w:tcPr>
          <w:p w14:paraId="12B13644" w14:textId="45CEDB34" w:rsidR="00832B9F" w:rsidRPr="00DF08D9" w:rsidRDefault="00832B9F" w:rsidP="00677FD9">
            <w:pPr>
              <w:pStyle w:val="SDMTableBoxParaNotNumbered"/>
            </w:pPr>
            <w:r w:rsidRPr="00916BD7">
              <w:t>N/A</w:t>
            </w:r>
          </w:p>
        </w:tc>
      </w:tr>
      <w:tr w:rsidR="00832B9F" w:rsidRPr="00DF08D9" w14:paraId="7232BC3D" w14:textId="77777777" w:rsidTr="00BA11E3">
        <w:tc>
          <w:tcPr>
            <w:tcW w:w="2859" w:type="dxa"/>
          </w:tcPr>
          <w:p w14:paraId="20608440" w14:textId="2BBC353B" w:rsidR="00832B9F" w:rsidRPr="00DF08D9" w:rsidRDefault="00832B9F" w:rsidP="00677FD9">
            <w:pPr>
              <w:pStyle w:val="SDMTableBoxParaNumbered"/>
              <w:numPr>
                <w:ilvl w:val="0"/>
                <w:numId w:val="0"/>
              </w:numPr>
            </w:pPr>
            <w:r w:rsidRPr="00916BD7">
              <w:t>Uzbekistan</w:t>
            </w:r>
          </w:p>
        </w:tc>
        <w:tc>
          <w:tcPr>
            <w:tcW w:w="2551" w:type="dxa"/>
          </w:tcPr>
          <w:p w14:paraId="31BE610B" w14:textId="6E52DC04" w:rsidR="00832B9F" w:rsidRPr="00DF08D9" w:rsidRDefault="00832B9F" w:rsidP="00677FD9">
            <w:pPr>
              <w:pStyle w:val="SDMTableBoxParaNotNumbered"/>
            </w:pPr>
            <w:r w:rsidRPr="00916BD7">
              <w:t>Samarqand</w:t>
            </w:r>
          </w:p>
        </w:tc>
        <w:tc>
          <w:tcPr>
            <w:tcW w:w="1418" w:type="dxa"/>
          </w:tcPr>
          <w:p w14:paraId="6F9DBC02" w14:textId="7BCF7F82" w:rsidR="00832B9F" w:rsidRPr="00DF08D9" w:rsidRDefault="00832B9F" w:rsidP="00677FD9">
            <w:pPr>
              <w:pStyle w:val="SDMTableBoxParaNotNumbered"/>
            </w:pPr>
            <w:r w:rsidRPr="00916BD7">
              <w:t>N/A</w:t>
            </w:r>
          </w:p>
        </w:tc>
        <w:tc>
          <w:tcPr>
            <w:tcW w:w="1705" w:type="dxa"/>
          </w:tcPr>
          <w:p w14:paraId="114290D7" w14:textId="625B9A62" w:rsidR="00832B9F" w:rsidRPr="00DF08D9" w:rsidRDefault="00832B9F" w:rsidP="00677FD9">
            <w:pPr>
              <w:pStyle w:val="SDMTableBoxParaNotNumbered"/>
            </w:pPr>
            <w:r w:rsidRPr="00916BD7">
              <w:t>N/A</w:t>
            </w:r>
          </w:p>
        </w:tc>
      </w:tr>
      <w:tr w:rsidR="00832B9F" w:rsidRPr="00DF08D9" w14:paraId="1FE69829" w14:textId="77777777" w:rsidTr="00BA11E3">
        <w:tc>
          <w:tcPr>
            <w:tcW w:w="2859" w:type="dxa"/>
          </w:tcPr>
          <w:p w14:paraId="1F6C5F5B" w14:textId="6F3E7AB0" w:rsidR="00832B9F" w:rsidRPr="00DF08D9" w:rsidRDefault="00832B9F" w:rsidP="00677FD9">
            <w:pPr>
              <w:pStyle w:val="SDMTableBoxParaNumbered"/>
              <w:numPr>
                <w:ilvl w:val="0"/>
                <w:numId w:val="0"/>
              </w:numPr>
            </w:pPr>
            <w:r w:rsidRPr="00916BD7">
              <w:t>Uzbekistan</w:t>
            </w:r>
          </w:p>
        </w:tc>
        <w:tc>
          <w:tcPr>
            <w:tcW w:w="2551" w:type="dxa"/>
          </w:tcPr>
          <w:p w14:paraId="1B92EED1" w14:textId="4AF5B104" w:rsidR="00832B9F" w:rsidRPr="00DF08D9" w:rsidRDefault="00832B9F" w:rsidP="00677FD9">
            <w:pPr>
              <w:pStyle w:val="SDMTableBoxParaNotNumbered"/>
            </w:pPr>
            <w:r w:rsidRPr="00916BD7">
              <w:t>Sirdaryo</w:t>
            </w:r>
          </w:p>
        </w:tc>
        <w:tc>
          <w:tcPr>
            <w:tcW w:w="1418" w:type="dxa"/>
          </w:tcPr>
          <w:p w14:paraId="6EE089B6" w14:textId="4E94C2B0" w:rsidR="00832B9F" w:rsidRPr="00DF08D9" w:rsidRDefault="00832B9F" w:rsidP="00677FD9">
            <w:pPr>
              <w:pStyle w:val="SDMTableBoxParaNotNumbered"/>
            </w:pPr>
            <w:r w:rsidRPr="00916BD7">
              <w:t>12.7</w:t>
            </w:r>
          </w:p>
        </w:tc>
        <w:tc>
          <w:tcPr>
            <w:tcW w:w="1705" w:type="dxa"/>
          </w:tcPr>
          <w:p w14:paraId="370FF764" w14:textId="3BFDCAC8" w:rsidR="00832B9F" w:rsidRPr="00DF08D9" w:rsidRDefault="00832B9F" w:rsidP="00677FD9">
            <w:pPr>
              <w:pStyle w:val="SDMTableBoxParaNotNumbered"/>
            </w:pPr>
            <w:r w:rsidRPr="00916BD7">
              <w:t>8.2</w:t>
            </w:r>
          </w:p>
        </w:tc>
      </w:tr>
      <w:tr w:rsidR="00832B9F" w:rsidRPr="00DF08D9" w14:paraId="76153DE1" w14:textId="77777777" w:rsidTr="00BA11E3">
        <w:tc>
          <w:tcPr>
            <w:tcW w:w="2859" w:type="dxa"/>
          </w:tcPr>
          <w:p w14:paraId="6C6812B1" w14:textId="12592344" w:rsidR="00832B9F" w:rsidRPr="00DF08D9" w:rsidRDefault="00832B9F" w:rsidP="00677FD9">
            <w:pPr>
              <w:pStyle w:val="SDMTableBoxParaNumbered"/>
              <w:numPr>
                <w:ilvl w:val="0"/>
                <w:numId w:val="0"/>
              </w:numPr>
            </w:pPr>
            <w:r w:rsidRPr="00916BD7">
              <w:t>Uzbekistan</w:t>
            </w:r>
          </w:p>
        </w:tc>
        <w:tc>
          <w:tcPr>
            <w:tcW w:w="2551" w:type="dxa"/>
          </w:tcPr>
          <w:p w14:paraId="6FA1FA2C" w14:textId="00AA9B8F" w:rsidR="00832B9F" w:rsidRPr="00DF08D9" w:rsidRDefault="00832B9F" w:rsidP="00677FD9">
            <w:pPr>
              <w:pStyle w:val="SDMTableBoxParaNotNumbered"/>
            </w:pPr>
            <w:r w:rsidRPr="00916BD7">
              <w:t>Surxondaryo</w:t>
            </w:r>
          </w:p>
        </w:tc>
        <w:tc>
          <w:tcPr>
            <w:tcW w:w="1418" w:type="dxa"/>
          </w:tcPr>
          <w:p w14:paraId="34075D26" w14:textId="2C1E64BD" w:rsidR="00832B9F" w:rsidRPr="00DF08D9" w:rsidRDefault="00832B9F" w:rsidP="00677FD9">
            <w:pPr>
              <w:pStyle w:val="SDMTableBoxParaNotNumbered"/>
            </w:pPr>
            <w:r w:rsidRPr="00916BD7">
              <w:t>N/A</w:t>
            </w:r>
          </w:p>
        </w:tc>
        <w:tc>
          <w:tcPr>
            <w:tcW w:w="1705" w:type="dxa"/>
          </w:tcPr>
          <w:p w14:paraId="198D5BB1" w14:textId="250B6B73" w:rsidR="00832B9F" w:rsidRPr="00DF08D9" w:rsidRDefault="00832B9F" w:rsidP="00677FD9">
            <w:pPr>
              <w:pStyle w:val="SDMTableBoxParaNotNumbered"/>
            </w:pPr>
            <w:r w:rsidRPr="00916BD7">
              <w:t>N/A</w:t>
            </w:r>
          </w:p>
        </w:tc>
      </w:tr>
      <w:tr w:rsidR="00832B9F" w:rsidRPr="00DF08D9" w14:paraId="225FCECC" w14:textId="77777777" w:rsidTr="00BA11E3">
        <w:tc>
          <w:tcPr>
            <w:tcW w:w="2859" w:type="dxa"/>
          </w:tcPr>
          <w:p w14:paraId="3C2742F0" w14:textId="4225D004" w:rsidR="00832B9F" w:rsidRPr="00DF08D9" w:rsidRDefault="00832B9F" w:rsidP="00677FD9">
            <w:pPr>
              <w:pStyle w:val="SDMTableBoxParaNumbered"/>
              <w:numPr>
                <w:ilvl w:val="0"/>
                <w:numId w:val="0"/>
              </w:numPr>
            </w:pPr>
            <w:r w:rsidRPr="00916BD7">
              <w:t>Uzbekistan</w:t>
            </w:r>
          </w:p>
        </w:tc>
        <w:tc>
          <w:tcPr>
            <w:tcW w:w="2551" w:type="dxa"/>
          </w:tcPr>
          <w:p w14:paraId="493FBEAA" w14:textId="3FA9F23F" w:rsidR="00832B9F" w:rsidRPr="00DF08D9" w:rsidRDefault="00832B9F" w:rsidP="00677FD9">
            <w:pPr>
              <w:pStyle w:val="SDMTableBoxParaNotNumbered"/>
            </w:pPr>
            <w:r w:rsidRPr="00916BD7">
              <w:t>Tashkent</w:t>
            </w:r>
          </w:p>
        </w:tc>
        <w:tc>
          <w:tcPr>
            <w:tcW w:w="1418" w:type="dxa"/>
          </w:tcPr>
          <w:p w14:paraId="2D82528E" w14:textId="75BF334D" w:rsidR="00832B9F" w:rsidRPr="00DF08D9" w:rsidRDefault="00832B9F" w:rsidP="00677FD9">
            <w:pPr>
              <w:pStyle w:val="SDMTableBoxParaNotNumbered"/>
            </w:pPr>
            <w:r w:rsidRPr="00916BD7">
              <w:t>13.4</w:t>
            </w:r>
          </w:p>
        </w:tc>
        <w:tc>
          <w:tcPr>
            <w:tcW w:w="1705" w:type="dxa"/>
          </w:tcPr>
          <w:p w14:paraId="7BA5E068" w14:textId="431FF7B3" w:rsidR="00832B9F" w:rsidRPr="00DF08D9" w:rsidRDefault="00832B9F" w:rsidP="00677FD9">
            <w:pPr>
              <w:pStyle w:val="SDMTableBoxParaNotNumbered"/>
            </w:pPr>
            <w:r w:rsidRPr="00916BD7">
              <w:t>13.1</w:t>
            </w:r>
          </w:p>
        </w:tc>
      </w:tr>
      <w:tr w:rsidR="00832B9F" w:rsidRPr="00DF08D9" w14:paraId="5BC21B70" w14:textId="77777777" w:rsidTr="00BA11E3">
        <w:tc>
          <w:tcPr>
            <w:tcW w:w="2859" w:type="dxa"/>
          </w:tcPr>
          <w:p w14:paraId="508D1C55" w14:textId="3C6E6911" w:rsidR="00832B9F" w:rsidRPr="00DF08D9" w:rsidRDefault="00832B9F" w:rsidP="00677FD9">
            <w:pPr>
              <w:pStyle w:val="SDMTableBoxParaNumbered"/>
              <w:numPr>
                <w:ilvl w:val="0"/>
                <w:numId w:val="0"/>
              </w:numPr>
            </w:pPr>
            <w:r w:rsidRPr="00916BD7">
              <w:t>Uzbekistan</w:t>
            </w:r>
          </w:p>
        </w:tc>
        <w:tc>
          <w:tcPr>
            <w:tcW w:w="2551" w:type="dxa"/>
          </w:tcPr>
          <w:p w14:paraId="5084D9DF" w14:textId="72C17F40" w:rsidR="00832B9F" w:rsidRPr="00DF08D9" w:rsidRDefault="00832B9F" w:rsidP="00677FD9">
            <w:pPr>
              <w:pStyle w:val="SDMTableBoxParaNotNumbered"/>
            </w:pPr>
            <w:r w:rsidRPr="00916BD7">
              <w:t>Tashkent Shahri</w:t>
            </w:r>
          </w:p>
        </w:tc>
        <w:tc>
          <w:tcPr>
            <w:tcW w:w="1418" w:type="dxa"/>
          </w:tcPr>
          <w:p w14:paraId="13A7168F" w14:textId="043B9E6F" w:rsidR="00832B9F" w:rsidRPr="00DF08D9" w:rsidRDefault="00832B9F" w:rsidP="00677FD9">
            <w:pPr>
              <w:pStyle w:val="SDMTableBoxParaNotNumbered"/>
            </w:pPr>
            <w:r w:rsidRPr="00916BD7">
              <w:t>N/A</w:t>
            </w:r>
          </w:p>
        </w:tc>
        <w:tc>
          <w:tcPr>
            <w:tcW w:w="1705" w:type="dxa"/>
          </w:tcPr>
          <w:p w14:paraId="0C191790" w14:textId="7E39B640" w:rsidR="00832B9F" w:rsidRPr="00DF08D9" w:rsidRDefault="00832B9F" w:rsidP="00677FD9">
            <w:pPr>
              <w:pStyle w:val="SDMTableBoxParaNotNumbered"/>
            </w:pPr>
            <w:r w:rsidRPr="00916BD7">
              <w:t>N/A</w:t>
            </w:r>
          </w:p>
        </w:tc>
      </w:tr>
      <w:tr w:rsidR="00832B9F" w:rsidRPr="00DF08D9" w14:paraId="19B76DAA" w14:textId="77777777" w:rsidTr="00BA11E3">
        <w:tc>
          <w:tcPr>
            <w:tcW w:w="2859" w:type="dxa"/>
          </w:tcPr>
          <w:p w14:paraId="40A37BF1" w14:textId="0711C2B8" w:rsidR="00832B9F" w:rsidRPr="00DF08D9" w:rsidRDefault="00832B9F" w:rsidP="00677FD9">
            <w:pPr>
              <w:pStyle w:val="SDMTableBoxParaNumbered"/>
              <w:numPr>
                <w:ilvl w:val="0"/>
                <w:numId w:val="0"/>
              </w:numPr>
            </w:pPr>
            <w:r w:rsidRPr="00916BD7">
              <w:t>Uzbekistan</w:t>
            </w:r>
          </w:p>
        </w:tc>
        <w:tc>
          <w:tcPr>
            <w:tcW w:w="2551" w:type="dxa"/>
          </w:tcPr>
          <w:p w14:paraId="5AD6A7BD" w14:textId="4F67BDEC" w:rsidR="00832B9F" w:rsidRPr="00DF08D9" w:rsidRDefault="00832B9F" w:rsidP="00677FD9">
            <w:pPr>
              <w:pStyle w:val="SDMTableBoxParaNotNumbered"/>
            </w:pPr>
            <w:r w:rsidRPr="00916BD7">
              <w:t>Xorazm</w:t>
            </w:r>
          </w:p>
        </w:tc>
        <w:tc>
          <w:tcPr>
            <w:tcW w:w="1418" w:type="dxa"/>
          </w:tcPr>
          <w:p w14:paraId="77EDD9AB" w14:textId="59EDDF99" w:rsidR="00832B9F" w:rsidRPr="00DF08D9" w:rsidRDefault="00832B9F" w:rsidP="00677FD9">
            <w:pPr>
              <w:pStyle w:val="SDMTableBoxParaNotNumbered"/>
            </w:pPr>
            <w:r w:rsidRPr="00916BD7">
              <w:t>N/A</w:t>
            </w:r>
          </w:p>
        </w:tc>
        <w:tc>
          <w:tcPr>
            <w:tcW w:w="1705" w:type="dxa"/>
          </w:tcPr>
          <w:p w14:paraId="7AC4776B" w14:textId="15A7DAC2" w:rsidR="00832B9F" w:rsidRPr="00DF08D9" w:rsidRDefault="00832B9F" w:rsidP="00677FD9">
            <w:pPr>
              <w:pStyle w:val="SDMTableBoxParaNotNumbered"/>
            </w:pPr>
            <w:r w:rsidRPr="00916BD7">
              <w:t>N/A</w:t>
            </w:r>
          </w:p>
        </w:tc>
      </w:tr>
      <w:tr w:rsidR="00832B9F" w:rsidRPr="00DF08D9" w14:paraId="304F6076" w14:textId="77777777" w:rsidTr="00BA11E3">
        <w:tc>
          <w:tcPr>
            <w:tcW w:w="2859" w:type="dxa"/>
          </w:tcPr>
          <w:p w14:paraId="2CF6C509" w14:textId="638006B6" w:rsidR="00832B9F" w:rsidRPr="00DF08D9" w:rsidRDefault="00832B9F" w:rsidP="00677FD9">
            <w:pPr>
              <w:pStyle w:val="SDMTableBoxParaNumbered"/>
              <w:numPr>
                <w:ilvl w:val="0"/>
                <w:numId w:val="0"/>
              </w:numPr>
            </w:pPr>
            <w:r w:rsidRPr="00916BD7">
              <w:t>Viet Nam</w:t>
            </w:r>
          </w:p>
        </w:tc>
        <w:tc>
          <w:tcPr>
            <w:tcW w:w="2551" w:type="dxa"/>
          </w:tcPr>
          <w:p w14:paraId="11F1BF8B" w14:textId="418E63D6" w:rsidR="00832B9F" w:rsidRPr="00DF08D9" w:rsidRDefault="00832B9F" w:rsidP="00677FD9">
            <w:pPr>
              <w:pStyle w:val="SDMTableBoxParaNotNumbered"/>
            </w:pPr>
            <w:r w:rsidRPr="00916BD7">
              <w:t>An Giang</w:t>
            </w:r>
          </w:p>
        </w:tc>
        <w:tc>
          <w:tcPr>
            <w:tcW w:w="1418" w:type="dxa"/>
          </w:tcPr>
          <w:p w14:paraId="024DDFBD" w14:textId="0E98DBEA" w:rsidR="00832B9F" w:rsidRPr="00DF08D9" w:rsidRDefault="00832B9F" w:rsidP="00677FD9">
            <w:pPr>
              <w:pStyle w:val="SDMTableBoxParaNotNumbered"/>
            </w:pPr>
            <w:r w:rsidRPr="00916BD7">
              <w:t>0.3</w:t>
            </w:r>
          </w:p>
        </w:tc>
        <w:tc>
          <w:tcPr>
            <w:tcW w:w="1705" w:type="dxa"/>
          </w:tcPr>
          <w:p w14:paraId="008CF788" w14:textId="19396B50" w:rsidR="00832B9F" w:rsidRPr="00DF08D9" w:rsidRDefault="00832B9F" w:rsidP="00677FD9">
            <w:pPr>
              <w:pStyle w:val="SDMTableBoxParaNotNumbered"/>
            </w:pPr>
            <w:r w:rsidRPr="00916BD7">
              <w:t>14.4</w:t>
            </w:r>
          </w:p>
        </w:tc>
      </w:tr>
      <w:tr w:rsidR="00832B9F" w:rsidRPr="00DF08D9" w14:paraId="45DEE208" w14:textId="77777777" w:rsidTr="00BA11E3">
        <w:tc>
          <w:tcPr>
            <w:tcW w:w="2859" w:type="dxa"/>
          </w:tcPr>
          <w:p w14:paraId="7034652F" w14:textId="64F62CA4" w:rsidR="00832B9F" w:rsidRPr="00DF08D9" w:rsidRDefault="00832B9F" w:rsidP="00677FD9">
            <w:pPr>
              <w:pStyle w:val="SDMTableBoxParaNumbered"/>
              <w:numPr>
                <w:ilvl w:val="0"/>
                <w:numId w:val="0"/>
              </w:numPr>
            </w:pPr>
            <w:r w:rsidRPr="002C61E7">
              <w:t>Viet Nam</w:t>
            </w:r>
          </w:p>
        </w:tc>
        <w:tc>
          <w:tcPr>
            <w:tcW w:w="2551" w:type="dxa"/>
          </w:tcPr>
          <w:p w14:paraId="251A9F82" w14:textId="531B8630" w:rsidR="00832B9F" w:rsidRPr="00DF08D9" w:rsidRDefault="00832B9F" w:rsidP="00677FD9">
            <w:pPr>
              <w:pStyle w:val="SDMTableBoxParaNotNumbered"/>
            </w:pPr>
            <w:r w:rsidRPr="002C61E7">
              <w:t>Bà Rịa - Vũng Tàu</w:t>
            </w:r>
          </w:p>
        </w:tc>
        <w:tc>
          <w:tcPr>
            <w:tcW w:w="1418" w:type="dxa"/>
          </w:tcPr>
          <w:p w14:paraId="0965F334" w14:textId="61F7CDE1" w:rsidR="00832B9F" w:rsidRPr="00DF08D9" w:rsidRDefault="00832B9F" w:rsidP="00677FD9">
            <w:pPr>
              <w:pStyle w:val="SDMTableBoxParaNotNumbered"/>
            </w:pPr>
            <w:r w:rsidRPr="002C61E7">
              <w:t>0.4</w:t>
            </w:r>
          </w:p>
        </w:tc>
        <w:tc>
          <w:tcPr>
            <w:tcW w:w="1705" w:type="dxa"/>
          </w:tcPr>
          <w:p w14:paraId="272FD57A" w14:textId="7AA226E6" w:rsidR="00832B9F" w:rsidRPr="00DF08D9" w:rsidRDefault="00832B9F" w:rsidP="00677FD9">
            <w:pPr>
              <w:pStyle w:val="SDMTableBoxParaNotNumbered"/>
            </w:pPr>
            <w:r w:rsidRPr="002C61E7">
              <w:t>11.5</w:t>
            </w:r>
          </w:p>
        </w:tc>
      </w:tr>
      <w:tr w:rsidR="00832B9F" w:rsidRPr="00DF08D9" w14:paraId="158338B7" w14:textId="77777777" w:rsidTr="00BA11E3">
        <w:tc>
          <w:tcPr>
            <w:tcW w:w="2859" w:type="dxa"/>
          </w:tcPr>
          <w:p w14:paraId="129222C7" w14:textId="39BB308E" w:rsidR="00832B9F" w:rsidRPr="00DF08D9" w:rsidRDefault="00832B9F" w:rsidP="00677FD9">
            <w:pPr>
              <w:pStyle w:val="SDMTableBoxParaNumbered"/>
              <w:numPr>
                <w:ilvl w:val="0"/>
                <w:numId w:val="0"/>
              </w:numPr>
            </w:pPr>
            <w:r w:rsidRPr="002C61E7">
              <w:t>Viet Nam</w:t>
            </w:r>
          </w:p>
        </w:tc>
        <w:tc>
          <w:tcPr>
            <w:tcW w:w="2551" w:type="dxa"/>
          </w:tcPr>
          <w:p w14:paraId="0B4CE5EB" w14:textId="5D4279BF" w:rsidR="00832B9F" w:rsidRPr="00DF08D9" w:rsidRDefault="00832B9F" w:rsidP="00677FD9">
            <w:pPr>
              <w:pStyle w:val="SDMTableBoxParaNotNumbered"/>
            </w:pPr>
            <w:r w:rsidRPr="002C61E7">
              <w:t>Bắc Giang</w:t>
            </w:r>
          </w:p>
        </w:tc>
        <w:tc>
          <w:tcPr>
            <w:tcW w:w="1418" w:type="dxa"/>
          </w:tcPr>
          <w:p w14:paraId="201D0FA3" w14:textId="5A457D23" w:rsidR="00832B9F" w:rsidRPr="00DF08D9" w:rsidRDefault="00832B9F" w:rsidP="00677FD9">
            <w:pPr>
              <w:pStyle w:val="SDMTableBoxParaNotNumbered"/>
            </w:pPr>
            <w:r w:rsidRPr="002C61E7">
              <w:t>0.4</w:t>
            </w:r>
          </w:p>
        </w:tc>
        <w:tc>
          <w:tcPr>
            <w:tcW w:w="1705" w:type="dxa"/>
          </w:tcPr>
          <w:p w14:paraId="15ED9A96" w14:textId="36DE7F02" w:rsidR="00832B9F" w:rsidRPr="00DF08D9" w:rsidRDefault="00832B9F" w:rsidP="00677FD9">
            <w:pPr>
              <w:pStyle w:val="SDMTableBoxParaNotNumbered"/>
            </w:pPr>
            <w:r w:rsidRPr="002C61E7">
              <w:t>30.7</w:t>
            </w:r>
          </w:p>
        </w:tc>
      </w:tr>
      <w:tr w:rsidR="00832B9F" w:rsidRPr="00DF08D9" w14:paraId="301E2E34" w14:textId="77777777" w:rsidTr="00BA11E3">
        <w:tc>
          <w:tcPr>
            <w:tcW w:w="2859" w:type="dxa"/>
          </w:tcPr>
          <w:p w14:paraId="66237F26" w14:textId="10BB3AA8" w:rsidR="00832B9F" w:rsidRPr="00DF08D9" w:rsidRDefault="00832B9F" w:rsidP="00677FD9">
            <w:pPr>
              <w:pStyle w:val="SDMTableBoxParaNumbered"/>
              <w:numPr>
                <w:ilvl w:val="0"/>
                <w:numId w:val="0"/>
              </w:numPr>
            </w:pPr>
            <w:r w:rsidRPr="002C61E7">
              <w:t>Viet Nam</w:t>
            </w:r>
          </w:p>
        </w:tc>
        <w:tc>
          <w:tcPr>
            <w:tcW w:w="2551" w:type="dxa"/>
          </w:tcPr>
          <w:p w14:paraId="7AD1B742" w14:textId="79C60B15" w:rsidR="00832B9F" w:rsidRPr="00DF08D9" w:rsidRDefault="00832B9F" w:rsidP="00677FD9">
            <w:pPr>
              <w:pStyle w:val="SDMTableBoxParaNotNumbered"/>
            </w:pPr>
            <w:r w:rsidRPr="002C61E7">
              <w:t>Bắc Kạn</w:t>
            </w:r>
          </w:p>
        </w:tc>
        <w:tc>
          <w:tcPr>
            <w:tcW w:w="1418" w:type="dxa"/>
          </w:tcPr>
          <w:p w14:paraId="5A7052BD" w14:textId="3DA40C7B" w:rsidR="00832B9F" w:rsidRPr="00DF08D9" w:rsidRDefault="00832B9F" w:rsidP="00677FD9">
            <w:pPr>
              <w:pStyle w:val="SDMTableBoxParaNotNumbered"/>
            </w:pPr>
            <w:r w:rsidRPr="002C61E7">
              <w:t>0.4</w:t>
            </w:r>
          </w:p>
        </w:tc>
        <w:tc>
          <w:tcPr>
            <w:tcW w:w="1705" w:type="dxa"/>
          </w:tcPr>
          <w:p w14:paraId="22230EEE" w14:textId="597F9B3B" w:rsidR="00832B9F" w:rsidRPr="00DF08D9" w:rsidRDefault="00832B9F" w:rsidP="00677FD9">
            <w:pPr>
              <w:pStyle w:val="SDMTableBoxParaNotNumbered"/>
            </w:pPr>
            <w:r w:rsidRPr="002C61E7">
              <w:t>34.2</w:t>
            </w:r>
          </w:p>
        </w:tc>
      </w:tr>
      <w:tr w:rsidR="00832B9F" w:rsidRPr="00DF08D9" w14:paraId="54593D56" w14:textId="77777777" w:rsidTr="00BA11E3">
        <w:tc>
          <w:tcPr>
            <w:tcW w:w="2859" w:type="dxa"/>
          </w:tcPr>
          <w:p w14:paraId="10DF4F7E" w14:textId="0F730A64" w:rsidR="00832B9F" w:rsidRPr="00DF08D9" w:rsidRDefault="00832B9F" w:rsidP="00677FD9">
            <w:pPr>
              <w:pStyle w:val="SDMTableBoxParaNumbered"/>
              <w:numPr>
                <w:ilvl w:val="0"/>
                <w:numId w:val="0"/>
              </w:numPr>
            </w:pPr>
            <w:r w:rsidRPr="002C61E7">
              <w:t>Viet Nam</w:t>
            </w:r>
          </w:p>
        </w:tc>
        <w:tc>
          <w:tcPr>
            <w:tcW w:w="2551" w:type="dxa"/>
          </w:tcPr>
          <w:p w14:paraId="61F95D01" w14:textId="4B625DA4" w:rsidR="00832B9F" w:rsidRPr="00DF08D9" w:rsidRDefault="00832B9F" w:rsidP="00677FD9">
            <w:pPr>
              <w:pStyle w:val="SDMTableBoxParaNotNumbered"/>
            </w:pPr>
            <w:r w:rsidRPr="002C61E7">
              <w:t>Bạc Liêu</w:t>
            </w:r>
          </w:p>
        </w:tc>
        <w:tc>
          <w:tcPr>
            <w:tcW w:w="1418" w:type="dxa"/>
          </w:tcPr>
          <w:p w14:paraId="3671CD19" w14:textId="17AF4914" w:rsidR="00832B9F" w:rsidRPr="00DF08D9" w:rsidRDefault="00832B9F" w:rsidP="00677FD9">
            <w:pPr>
              <w:pStyle w:val="SDMTableBoxParaNotNumbered"/>
            </w:pPr>
            <w:r w:rsidRPr="002C61E7">
              <w:t>N/A</w:t>
            </w:r>
          </w:p>
        </w:tc>
        <w:tc>
          <w:tcPr>
            <w:tcW w:w="1705" w:type="dxa"/>
          </w:tcPr>
          <w:p w14:paraId="46D61AD6" w14:textId="3A933857" w:rsidR="00832B9F" w:rsidRPr="00DF08D9" w:rsidRDefault="00832B9F" w:rsidP="00677FD9">
            <w:pPr>
              <w:pStyle w:val="SDMTableBoxParaNotNumbered"/>
            </w:pPr>
            <w:r w:rsidRPr="002C61E7">
              <w:t>N/A</w:t>
            </w:r>
          </w:p>
        </w:tc>
      </w:tr>
      <w:tr w:rsidR="00832B9F" w:rsidRPr="00DF08D9" w14:paraId="3512DFBC" w14:textId="77777777" w:rsidTr="00BA11E3">
        <w:tc>
          <w:tcPr>
            <w:tcW w:w="2859" w:type="dxa"/>
          </w:tcPr>
          <w:p w14:paraId="7E930147" w14:textId="3CE544A9" w:rsidR="00832B9F" w:rsidRPr="00DF08D9" w:rsidRDefault="00832B9F" w:rsidP="00677FD9">
            <w:pPr>
              <w:pStyle w:val="SDMTableBoxParaNumbered"/>
              <w:numPr>
                <w:ilvl w:val="0"/>
                <w:numId w:val="0"/>
              </w:numPr>
            </w:pPr>
            <w:r w:rsidRPr="002C61E7">
              <w:t>Viet Nam</w:t>
            </w:r>
          </w:p>
        </w:tc>
        <w:tc>
          <w:tcPr>
            <w:tcW w:w="2551" w:type="dxa"/>
          </w:tcPr>
          <w:p w14:paraId="68A4F65A" w14:textId="4287E62E" w:rsidR="00832B9F" w:rsidRPr="00DF08D9" w:rsidRDefault="00832B9F" w:rsidP="00677FD9">
            <w:pPr>
              <w:pStyle w:val="SDMTableBoxParaNotNumbered"/>
            </w:pPr>
            <w:r w:rsidRPr="002C61E7">
              <w:t>Bắc Ninh</w:t>
            </w:r>
          </w:p>
        </w:tc>
        <w:tc>
          <w:tcPr>
            <w:tcW w:w="1418" w:type="dxa"/>
          </w:tcPr>
          <w:p w14:paraId="1B8BDAC0" w14:textId="729643EE" w:rsidR="00832B9F" w:rsidRPr="00DF08D9" w:rsidRDefault="00832B9F" w:rsidP="00677FD9">
            <w:pPr>
              <w:pStyle w:val="SDMTableBoxParaNotNumbered"/>
            </w:pPr>
            <w:r w:rsidRPr="002C61E7">
              <w:t>0.1</w:t>
            </w:r>
          </w:p>
        </w:tc>
        <w:tc>
          <w:tcPr>
            <w:tcW w:w="1705" w:type="dxa"/>
          </w:tcPr>
          <w:p w14:paraId="5F53BB7C" w14:textId="09B8FDC5" w:rsidR="00832B9F" w:rsidRPr="00DF08D9" w:rsidRDefault="00832B9F" w:rsidP="00677FD9">
            <w:pPr>
              <w:pStyle w:val="SDMTableBoxParaNotNumbered"/>
            </w:pPr>
            <w:r w:rsidRPr="002C61E7">
              <w:t>3.2</w:t>
            </w:r>
          </w:p>
        </w:tc>
      </w:tr>
      <w:tr w:rsidR="00832B9F" w:rsidRPr="00DF08D9" w14:paraId="2AB96FDA" w14:textId="77777777" w:rsidTr="00BA11E3">
        <w:tc>
          <w:tcPr>
            <w:tcW w:w="2859" w:type="dxa"/>
          </w:tcPr>
          <w:p w14:paraId="301DFE1F" w14:textId="18EC2F3B" w:rsidR="00832B9F" w:rsidRPr="00DF08D9" w:rsidRDefault="00832B9F" w:rsidP="00677FD9">
            <w:pPr>
              <w:pStyle w:val="SDMTableBoxParaNumbered"/>
              <w:numPr>
                <w:ilvl w:val="0"/>
                <w:numId w:val="0"/>
              </w:numPr>
            </w:pPr>
            <w:r w:rsidRPr="002C61E7">
              <w:t>Viet Nam</w:t>
            </w:r>
          </w:p>
        </w:tc>
        <w:tc>
          <w:tcPr>
            <w:tcW w:w="2551" w:type="dxa"/>
          </w:tcPr>
          <w:p w14:paraId="09AAC867" w14:textId="37DCBAE8" w:rsidR="00832B9F" w:rsidRPr="00DF08D9" w:rsidRDefault="00832B9F" w:rsidP="00677FD9">
            <w:pPr>
              <w:pStyle w:val="SDMTableBoxParaNotNumbered"/>
            </w:pPr>
            <w:r w:rsidRPr="002C61E7">
              <w:t>Bến Tre</w:t>
            </w:r>
          </w:p>
        </w:tc>
        <w:tc>
          <w:tcPr>
            <w:tcW w:w="1418" w:type="dxa"/>
          </w:tcPr>
          <w:p w14:paraId="77D6C26C" w14:textId="29FB3345" w:rsidR="00832B9F" w:rsidRPr="00DF08D9" w:rsidRDefault="00832B9F" w:rsidP="00677FD9">
            <w:pPr>
              <w:pStyle w:val="SDMTableBoxParaNotNumbered"/>
            </w:pPr>
            <w:r w:rsidRPr="002C61E7">
              <w:t>N/A</w:t>
            </w:r>
          </w:p>
        </w:tc>
        <w:tc>
          <w:tcPr>
            <w:tcW w:w="1705" w:type="dxa"/>
          </w:tcPr>
          <w:p w14:paraId="04EDB37B" w14:textId="24EAA181" w:rsidR="00832B9F" w:rsidRPr="00DF08D9" w:rsidRDefault="00832B9F" w:rsidP="00677FD9">
            <w:pPr>
              <w:pStyle w:val="SDMTableBoxParaNotNumbered"/>
            </w:pPr>
            <w:r w:rsidRPr="002C61E7">
              <w:t>N/A</w:t>
            </w:r>
          </w:p>
        </w:tc>
      </w:tr>
      <w:tr w:rsidR="00832B9F" w:rsidRPr="00DF08D9" w14:paraId="4B908D6E" w14:textId="77777777" w:rsidTr="00BA11E3">
        <w:tc>
          <w:tcPr>
            <w:tcW w:w="2859" w:type="dxa"/>
          </w:tcPr>
          <w:p w14:paraId="2704BEDC" w14:textId="5842979F" w:rsidR="00832B9F" w:rsidRPr="00DF08D9" w:rsidRDefault="00832B9F" w:rsidP="00677FD9">
            <w:pPr>
              <w:pStyle w:val="SDMTableBoxParaNumbered"/>
              <w:numPr>
                <w:ilvl w:val="0"/>
                <w:numId w:val="0"/>
              </w:numPr>
            </w:pPr>
            <w:r w:rsidRPr="002C61E7">
              <w:t>Viet Nam</w:t>
            </w:r>
          </w:p>
        </w:tc>
        <w:tc>
          <w:tcPr>
            <w:tcW w:w="2551" w:type="dxa"/>
          </w:tcPr>
          <w:p w14:paraId="7C1ACE64" w14:textId="0DBF8CBA" w:rsidR="00832B9F" w:rsidRPr="00DF08D9" w:rsidRDefault="00832B9F" w:rsidP="00677FD9">
            <w:pPr>
              <w:pStyle w:val="SDMTableBoxParaNotNumbered"/>
            </w:pPr>
            <w:r w:rsidRPr="002C61E7">
              <w:t>Bình Định</w:t>
            </w:r>
          </w:p>
        </w:tc>
        <w:tc>
          <w:tcPr>
            <w:tcW w:w="1418" w:type="dxa"/>
          </w:tcPr>
          <w:p w14:paraId="2B6CD5AE" w14:textId="08866682" w:rsidR="00832B9F" w:rsidRPr="00DF08D9" w:rsidRDefault="00832B9F" w:rsidP="00677FD9">
            <w:pPr>
              <w:pStyle w:val="SDMTableBoxParaNotNumbered"/>
            </w:pPr>
            <w:r w:rsidRPr="002C61E7">
              <w:t>0.1</w:t>
            </w:r>
          </w:p>
        </w:tc>
        <w:tc>
          <w:tcPr>
            <w:tcW w:w="1705" w:type="dxa"/>
          </w:tcPr>
          <w:p w14:paraId="094E37BA" w14:textId="27173FC7" w:rsidR="00832B9F" w:rsidRPr="00DF08D9" w:rsidRDefault="00832B9F" w:rsidP="00677FD9">
            <w:pPr>
              <w:pStyle w:val="SDMTableBoxParaNotNumbered"/>
            </w:pPr>
            <w:r w:rsidRPr="002C61E7">
              <w:t>20.3</w:t>
            </w:r>
          </w:p>
        </w:tc>
      </w:tr>
      <w:tr w:rsidR="00832B9F" w:rsidRPr="00DF08D9" w14:paraId="02CA2058" w14:textId="77777777" w:rsidTr="00BA11E3">
        <w:tc>
          <w:tcPr>
            <w:tcW w:w="2859" w:type="dxa"/>
          </w:tcPr>
          <w:p w14:paraId="038E8E5B" w14:textId="41F671C3" w:rsidR="00832B9F" w:rsidRPr="00DF08D9" w:rsidRDefault="00832B9F" w:rsidP="00677FD9">
            <w:pPr>
              <w:pStyle w:val="SDMTableBoxParaNumbered"/>
              <w:numPr>
                <w:ilvl w:val="0"/>
                <w:numId w:val="0"/>
              </w:numPr>
            </w:pPr>
            <w:r w:rsidRPr="002C61E7">
              <w:t>Viet Nam</w:t>
            </w:r>
          </w:p>
        </w:tc>
        <w:tc>
          <w:tcPr>
            <w:tcW w:w="2551" w:type="dxa"/>
          </w:tcPr>
          <w:p w14:paraId="0EF7E0EC" w14:textId="26770FB9" w:rsidR="00832B9F" w:rsidRPr="00DF08D9" w:rsidRDefault="00832B9F" w:rsidP="00677FD9">
            <w:pPr>
              <w:pStyle w:val="SDMTableBoxParaNotNumbered"/>
            </w:pPr>
            <w:r w:rsidRPr="002C61E7">
              <w:t>Bình Dương</w:t>
            </w:r>
          </w:p>
        </w:tc>
        <w:tc>
          <w:tcPr>
            <w:tcW w:w="1418" w:type="dxa"/>
          </w:tcPr>
          <w:p w14:paraId="567C897C" w14:textId="40A2E36E" w:rsidR="00832B9F" w:rsidRPr="00DF08D9" w:rsidRDefault="00832B9F" w:rsidP="00677FD9">
            <w:pPr>
              <w:pStyle w:val="SDMTableBoxParaNotNumbered"/>
            </w:pPr>
            <w:r w:rsidRPr="002C61E7">
              <w:t>0.4</w:t>
            </w:r>
          </w:p>
        </w:tc>
        <w:tc>
          <w:tcPr>
            <w:tcW w:w="1705" w:type="dxa"/>
          </w:tcPr>
          <w:p w14:paraId="02B34C64" w14:textId="43FBC7C8" w:rsidR="00832B9F" w:rsidRPr="00DF08D9" w:rsidRDefault="00832B9F" w:rsidP="00677FD9">
            <w:pPr>
              <w:pStyle w:val="SDMTableBoxParaNotNumbered"/>
            </w:pPr>
            <w:r w:rsidRPr="002C61E7">
              <w:t>24.2</w:t>
            </w:r>
          </w:p>
        </w:tc>
      </w:tr>
      <w:tr w:rsidR="00832B9F" w:rsidRPr="00DF08D9" w14:paraId="2F7162A0" w14:textId="77777777" w:rsidTr="00BA11E3">
        <w:tc>
          <w:tcPr>
            <w:tcW w:w="2859" w:type="dxa"/>
          </w:tcPr>
          <w:p w14:paraId="1F4791FC" w14:textId="2D2C0ED0" w:rsidR="00832B9F" w:rsidRPr="00DF08D9" w:rsidRDefault="00832B9F" w:rsidP="00677FD9">
            <w:pPr>
              <w:pStyle w:val="SDMTableBoxParaNumbered"/>
              <w:numPr>
                <w:ilvl w:val="0"/>
                <w:numId w:val="0"/>
              </w:numPr>
            </w:pPr>
            <w:r w:rsidRPr="002C61E7">
              <w:t>Viet Nam</w:t>
            </w:r>
          </w:p>
        </w:tc>
        <w:tc>
          <w:tcPr>
            <w:tcW w:w="2551" w:type="dxa"/>
          </w:tcPr>
          <w:p w14:paraId="17B82500" w14:textId="0E40FC29" w:rsidR="00832B9F" w:rsidRPr="00DF08D9" w:rsidRDefault="00832B9F" w:rsidP="00677FD9">
            <w:pPr>
              <w:pStyle w:val="SDMTableBoxParaNotNumbered"/>
            </w:pPr>
            <w:r w:rsidRPr="002C61E7">
              <w:t>Bình Phước</w:t>
            </w:r>
          </w:p>
        </w:tc>
        <w:tc>
          <w:tcPr>
            <w:tcW w:w="1418" w:type="dxa"/>
          </w:tcPr>
          <w:p w14:paraId="0E70412D" w14:textId="6E166604" w:rsidR="00832B9F" w:rsidRPr="00DF08D9" w:rsidRDefault="00832B9F" w:rsidP="00677FD9">
            <w:pPr>
              <w:pStyle w:val="SDMTableBoxParaNotNumbered"/>
            </w:pPr>
            <w:r w:rsidRPr="002C61E7">
              <w:t>0.2</w:t>
            </w:r>
          </w:p>
        </w:tc>
        <w:tc>
          <w:tcPr>
            <w:tcW w:w="1705" w:type="dxa"/>
          </w:tcPr>
          <w:p w14:paraId="03811C77" w14:textId="6C549F56" w:rsidR="00832B9F" w:rsidRPr="00DF08D9" w:rsidRDefault="00832B9F" w:rsidP="00677FD9">
            <w:pPr>
              <w:pStyle w:val="SDMTableBoxParaNotNumbered"/>
            </w:pPr>
            <w:r w:rsidRPr="002C61E7">
              <w:t>28.8</w:t>
            </w:r>
          </w:p>
        </w:tc>
      </w:tr>
      <w:tr w:rsidR="00832B9F" w:rsidRPr="00DF08D9" w14:paraId="03086C3E" w14:textId="77777777" w:rsidTr="00BA11E3">
        <w:tc>
          <w:tcPr>
            <w:tcW w:w="2859" w:type="dxa"/>
          </w:tcPr>
          <w:p w14:paraId="2BE16B45" w14:textId="05719810" w:rsidR="00832B9F" w:rsidRPr="00DF08D9" w:rsidRDefault="00832B9F" w:rsidP="00677FD9">
            <w:pPr>
              <w:pStyle w:val="SDMTableBoxParaNumbered"/>
              <w:numPr>
                <w:ilvl w:val="0"/>
                <w:numId w:val="0"/>
              </w:numPr>
            </w:pPr>
            <w:r w:rsidRPr="002C61E7">
              <w:t>Viet Nam</w:t>
            </w:r>
          </w:p>
        </w:tc>
        <w:tc>
          <w:tcPr>
            <w:tcW w:w="2551" w:type="dxa"/>
          </w:tcPr>
          <w:p w14:paraId="01DCF310" w14:textId="71E34DFD" w:rsidR="00832B9F" w:rsidRPr="00DF08D9" w:rsidRDefault="00832B9F" w:rsidP="00677FD9">
            <w:pPr>
              <w:pStyle w:val="SDMTableBoxParaNotNumbered"/>
            </w:pPr>
            <w:r w:rsidRPr="002C61E7">
              <w:t>Bình Thuận</w:t>
            </w:r>
          </w:p>
        </w:tc>
        <w:tc>
          <w:tcPr>
            <w:tcW w:w="1418" w:type="dxa"/>
          </w:tcPr>
          <w:p w14:paraId="14655ABF" w14:textId="3833DB3F" w:rsidR="00832B9F" w:rsidRPr="00DF08D9" w:rsidRDefault="00832B9F" w:rsidP="00677FD9">
            <w:pPr>
              <w:pStyle w:val="SDMTableBoxParaNotNumbered"/>
            </w:pPr>
            <w:r w:rsidRPr="002C61E7">
              <w:t>0.1</w:t>
            </w:r>
          </w:p>
        </w:tc>
        <w:tc>
          <w:tcPr>
            <w:tcW w:w="1705" w:type="dxa"/>
          </w:tcPr>
          <w:p w14:paraId="0F571221" w14:textId="386ECEF0" w:rsidR="00832B9F" w:rsidRPr="00DF08D9" w:rsidRDefault="00832B9F" w:rsidP="00677FD9">
            <w:pPr>
              <w:pStyle w:val="SDMTableBoxParaNotNumbered"/>
            </w:pPr>
            <w:r w:rsidRPr="002C61E7">
              <w:t>18.3</w:t>
            </w:r>
          </w:p>
        </w:tc>
      </w:tr>
      <w:tr w:rsidR="00832B9F" w:rsidRPr="00DF08D9" w14:paraId="33C3EE52" w14:textId="77777777" w:rsidTr="00BA11E3">
        <w:tc>
          <w:tcPr>
            <w:tcW w:w="2859" w:type="dxa"/>
          </w:tcPr>
          <w:p w14:paraId="752D48AF" w14:textId="0E0598DE" w:rsidR="00832B9F" w:rsidRPr="00DF08D9" w:rsidRDefault="00832B9F" w:rsidP="00677FD9">
            <w:pPr>
              <w:pStyle w:val="SDMTableBoxParaNumbered"/>
              <w:numPr>
                <w:ilvl w:val="0"/>
                <w:numId w:val="0"/>
              </w:numPr>
            </w:pPr>
            <w:r w:rsidRPr="002C61E7">
              <w:t>Viet Nam</w:t>
            </w:r>
          </w:p>
        </w:tc>
        <w:tc>
          <w:tcPr>
            <w:tcW w:w="2551" w:type="dxa"/>
          </w:tcPr>
          <w:p w14:paraId="654A4A53" w14:textId="07C641A9" w:rsidR="00832B9F" w:rsidRPr="00DF08D9" w:rsidRDefault="00832B9F" w:rsidP="00677FD9">
            <w:pPr>
              <w:pStyle w:val="SDMTableBoxParaNotNumbered"/>
            </w:pPr>
            <w:r w:rsidRPr="002C61E7">
              <w:t>Cà Mau</w:t>
            </w:r>
          </w:p>
        </w:tc>
        <w:tc>
          <w:tcPr>
            <w:tcW w:w="1418" w:type="dxa"/>
          </w:tcPr>
          <w:p w14:paraId="6E124085" w14:textId="5BD1AF09" w:rsidR="00832B9F" w:rsidRPr="00DF08D9" w:rsidRDefault="00832B9F" w:rsidP="00677FD9">
            <w:pPr>
              <w:pStyle w:val="SDMTableBoxParaNotNumbered"/>
            </w:pPr>
            <w:r w:rsidRPr="002C61E7">
              <w:t>N/A</w:t>
            </w:r>
          </w:p>
        </w:tc>
        <w:tc>
          <w:tcPr>
            <w:tcW w:w="1705" w:type="dxa"/>
          </w:tcPr>
          <w:p w14:paraId="4D421D82" w14:textId="1634C06B" w:rsidR="00832B9F" w:rsidRPr="00DF08D9" w:rsidRDefault="00832B9F" w:rsidP="00677FD9">
            <w:pPr>
              <w:pStyle w:val="SDMTableBoxParaNotNumbered"/>
            </w:pPr>
            <w:r w:rsidRPr="002C61E7">
              <w:t>N/A</w:t>
            </w:r>
          </w:p>
        </w:tc>
      </w:tr>
      <w:tr w:rsidR="00832B9F" w:rsidRPr="00DF08D9" w14:paraId="6B20E335" w14:textId="77777777" w:rsidTr="00BA11E3">
        <w:tc>
          <w:tcPr>
            <w:tcW w:w="2859" w:type="dxa"/>
          </w:tcPr>
          <w:p w14:paraId="7E9A9341" w14:textId="00C67BAD" w:rsidR="00832B9F" w:rsidRPr="00DF08D9" w:rsidRDefault="00832B9F" w:rsidP="00677FD9">
            <w:pPr>
              <w:pStyle w:val="SDMTableBoxParaNumbered"/>
              <w:numPr>
                <w:ilvl w:val="0"/>
                <w:numId w:val="0"/>
              </w:numPr>
            </w:pPr>
            <w:r w:rsidRPr="002C61E7">
              <w:t>Viet Nam</w:t>
            </w:r>
          </w:p>
        </w:tc>
        <w:tc>
          <w:tcPr>
            <w:tcW w:w="2551" w:type="dxa"/>
          </w:tcPr>
          <w:p w14:paraId="0B103228" w14:textId="5983552B" w:rsidR="00832B9F" w:rsidRPr="00DF08D9" w:rsidRDefault="00832B9F" w:rsidP="00677FD9">
            <w:pPr>
              <w:pStyle w:val="SDMTableBoxParaNotNumbered"/>
            </w:pPr>
            <w:r w:rsidRPr="002C61E7">
              <w:t>Cần Thơ</w:t>
            </w:r>
          </w:p>
        </w:tc>
        <w:tc>
          <w:tcPr>
            <w:tcW w:w="1418" w:type="dxa"/>
          </w:tcPr>
          <w:p w14:paraId="0760E0A8" w14:textId="1E672ABE" w:rsidR="00832B9F" w:rsidRPr="00DF08D9" w:rsidRDefault="00832B9F" w:rsidP="00677FD9">
            <w:pPr>
              <w:pStyle w:val="SDMTableBoxParaNotNumbered"/>
            </w:pPr>
            <w:r w:rsidRPr="002C61E7">
              <w:t>0.6</w:t>
            </w:r>
          </w:p>
        </w:tc>
        <w:tc>
          <w:tcPr>
            <w:tcW w:w="1705" w:type="dxa"/>
          </w:tcPr>
          <w:p w14:paraId="2A974262" w14:textId="76DF6AF9" w:rsidR="00832B9F" w:rsidRPr="00DF08D9" w:rsidRDefault="00832B9F" w:rsidP="00677FD9">
            <w:pPr>
              <w:pStyle w:val="SDMTableBoxParaNotNumbered"/>
            </w:pPr>
            <w:r w:rsidRPr="002C61E7">
              <w:t>18.5</w:t>
            </w:r>
          </w:p>
        </w:tc>
      </w:tr>
      <w:tr w:rsidR="00832B9F" w:rsidRPr="00DF08D9" w14:paraId="761BD74F" w14:textId="77777777" w:rsidTr="00BA11E3">
        <w:tc>
          <w:tcPr>
            <w:tcW w:w="2859" w:type="dxa"/>
          </w:tcPr>
          <w:p w14:paraId="67B94F0E" w14:textId="7417DC3F" w:rsidR="00832B9F" w:rsidRPr="00DF08D9" w:rsidRDefault="00832B9F" w:rsidP="00677FD9">
            <w:pPr>
              <w:pStyle w:val="SDMTableBoxParaNumbered"/>
              <w:numPr>
                <w:ilvl w:val="0"/>
                <w:numId w:val="0"/>
              </w:numPr>
            </w:pPr>
            <w:r w:rsidRPr="002C61E7">
              <w:t>Viet Nam</w:t>
            </w:r>
          </w:p>
        </w:tc>
        <w:tc>
          <w:tcPr>
            <w:tcW w:w="2551" w:type="dxa"/>
          </w:tcPr>
          <w:p w14:paraId="4B1AAE04" w14:textId="52695E96" w:rsidR="00832B9F" w:rsidRPr="00DF08D9" w:rsidRDefault="00832B9F" w:rsidP="00677FD9">
            <w:pPr>
              <w:pStyle w:val="SDMTableBoxParaNotNumbered"/>
            </w:pPr>
            <w:r w:rsidRPr="002C61E7">
              <w:t>Cao Bằng</w:t>
            </w:r>
          </w:p>
        </w:tc>
        <w:tc>
          <w:tcPr>
            <w:tcW w:w="1418" w:type="dxa"/>
          </w:tcPr>
          <w:p w14:paraId="5992B8CD" w14:textId="2F5E8A84" w:rsidR="00832B9F" w:rsidRPr="00DF08D9" w:rsidRDefault="00832B9F" w:rsidP="00677FD9">
            <w:pPr>
              <w:pStyle w:val="SDMTableBoxParaNotNumbered"/>
            </w:pPr>
            <w:r w:rsidRPr="002C61E7">
              <w:t>0.7</w:t>
            </w:r>
          </w:p>
        </w:tc>
        <w:tc>
          <w:tcPr>
            <w:tcW w:w="1705" w:type="dxa"/>
          </w:tcPr>
          <w:p w14:paraId="6CC87925" w14:textId="58F4C49D" w:rsidR="00832B9F" w:rsidRPr="00DF08D9" w:rsidRDefault="00832B9F" w:rsidP="00677FD9">
            <w:pPr>
              <w:pStyle w:val="SDMTableBoxParaNotNumbered"/>
            </w:pPr>
            <w:r w:rsidRPr="002C61E7">
              <w:t>41.7</w:t>
            </w:r>
          </w:p>
        </w:tc>
      </w:tr>
      <w:tr w:rsidR="00832B9F" w:rsidRPr="00DF08D9" w14:paraId="215DEFD9" w14:textId="77777777" w:rsidTr="00BA11E3">
        <w:tc>
          <w:tcPr>
            <w:tcW w:w="2859" w:type="dxa"/>
          </w:tcPr>
          <w:p w14:paraId="251FDD13" w14:textId="3C210A9C" w:rsidR="00832B9F" w:rsidRPr="00DF08D9" w:rsidRDefault="00832B9F" w:rsidP="00677FD9">
            <w:pPr>
              <w:pStyle w:val="SDMTableBoxParaNumbered"/>
              <w:numPr>
                <w:ilvl w:val="0"/>
                <w:numId w:val="0"/>
              </w:numPr>
            </w:pPr>
            <w:r w:rsidRPr="00B162B7">
              <w:t>Viet Nam</w:t>
            </w:r>
          </w:p>
        </w:tc>
        <w:tc>
          <w:tcPr>
            <w:tcW w:w="2551" w:type="dxa"/>
          </w:tcPr>
          <w:p w14:paraId="5270E09E" w14:textId="5AA0C4E8" w:rsidR="00832B9F" w:rsidRPr="00DF08D9" w:rsidRDefault="00832B9F" w:rsidP="00677FD9">
            <w:pPr>
              <w:pStyle w:val="SDMTableBoxParaNotNumbered"/>
            </w:pPr>
            <w:r w:rsidRPr="00B162B7">
              <w:t>Đà Nẵng</w:t>
            </w:r>
          </w:p>
        </w:tc>
        <w:tc>
          <w:tcPr>
            <w:tcW w:w="1418" w:type="dxa"/>
          </w:tcPr>
          <w:p w14:paraId="4F65E883" w14:textId="64AEE7FF" w:rsidR="00832B9F" w:rsidRPr="00DF08D9" w:rsidRDefault="00832B9F" w:rsidP="00677FD9">
            <w:pPr>
              <w:pStyle w:val="SDMTableBoxParaNotNumbered"/>
            </w:pPr>
            <w:r w:rsidRPr="00B162B7">
              <w:t>0.1</w:t>
            </w:r>
          </w:p>
        </w:tc>
        <w:tc>
          <w:tcPr>
            <w:tcW w:w="1705" w:type="dxa"/>
          </w:tcPr>
          <w:p w14:paraId="1395BEA3" w14:textId="25071B2C" w:rsidR="00832B9F" w:rsidRPr="00DF08D9" w:rsidRDefault="00832B9F" w:rsidP="00677FD9">
            <w:pPr>
              <w:pStyle w:val="SDMTableBoxParaNotNumbered"/>
            </w:pPr>
            <w:r w:rsidRPr="00B162B7">
              <w:t>19.1</w:t>
            </w:r>
          </w:p>
        </w:tc>
      </w:tr>
      <w:tr w:rsidR="00832B9F" w:rsidRPr="00DF08D9" w14:paraId="371B497C" w14:textId="77777777" w:rsidTr="00BA11E3">
        <w:tc>
          <w:tcPr>
            <w:tcW w:w="2859" w:type="dxa"/>
          </w:tcPr>
          <w:p w14:paraId="2BC725C2" w14:textId="1CAA324A" w:rsidR="00832B9F" w:rsidRPr="00DF08D9" w:rsidRDefault="00832B9F" w:rsidP="00677FD9">
            <w:pPr>
              <w:pStyle w:val="SDMTableBoxParaNumbered"/>
              <w:numPr>
                <w:ilvl w:val="0"/>
                <w:numId w:val="0"/>
              </w:numPr>
            </w:pPr>
            <w:r w:rsidRPr="00B162B7">
              <w:t>Viet Nam</w:t>
            </w:r>
          </w:p>
        </w:tc>
        <w:tc>
          <w:tcPr>
            <w:tcW w:w="2551" w:type="dxa"/>
          </w:tcPr>
          <w:p w14:paraId="120059B9" w14:textId="4858096A" w:rsidR="00832B9F" w:rsidRPr="00DF08D9" w:rsidRDefault="00832B9F" w:rsidP="00677FD9">
            <w:pPr>
              <w:pStyle w:val="SDMTableBoxParaNotNumbered"/>
            </w:pPr>
            <w:r w:rsidRPr="00B162B7">
              <w:t>Đắk Lắk</w:t>
            </w:r>
          </w:p>
        </w:tc>
        <w:tc>
          <w:tcPr>
            <w:tcW w:w="1418" w:type="dxa"/>
          </w:tcPr>
          <w:p w14:paraId="327EC44E" w14:textId="746DFAC0" w:rsidR="00832B9F" w:rsidRPr="00DF08D9" w:rsidRDefault="00832B9F" w:rsidP="00677FD9">
            <w:pPr>
              <w:pStyle w:val="SDMTableBoxParaNotNumbered"/>
            </w:pPr>
            <w:r w:rsidRPr="00B162B7">
              <w:t>0.1</w:t>
            </w:r>
          </w:p>
        </w:tc>
        <w:tc>
          <w:tcPr>
            <w:tcW w:w="1705" w:type="dxa"/>
          </w:tcPr>
          <w:p w14:paraId="443DC3B8" w14:textId="3A399063" w:rsidR="00832B9F" w:rsidRPr="00DF08D9" w:rsidRDefault="00832B9F" w:rsidP="00677FD9">
            <w:pPr>
              <w:pStyle w:val="SDMTableBoxParaNotNumbered"/>
            </w:pPr>
            <w:r w:rsidRPr="00B162B7">
              <w:t>27.3</w:t>
            </w:r>
          </w:p>
        </w:tc>
      </w:tr>
      <w:tr w:rsidR="00832B9F" w:rsidRPr="00DF08D9" w14:paraId="635CCCB1" w14:textId="77777777" w:rsidTr="00BA11E3">
        <w:tc>
          <w:tcPr>
            <w:tcW w:w="2859" w:type="dxa"/>
          </w:tcPr>
          <w:p w14:paraId="2CDEEDBE" w14:textId="4D64EA86" w:rsidR="00832B9F" w:rsidRPr="00DF08D9" w:rsidRDefault="00832B9F" w:rsidP="00677FD9">
            <w:pPr>
              <w:pStyle w:val="SDMTableBoxParaNumbered"/>
              <w:numPr>
                <w:ilvl w:val="0"/>
                <w:numId w:val="0"/>
              </w:numPr>
            </w:pPr>
            <w:r w:rsidRPr="00B162B7">
              <w:t>Viet Nam</w:t>
            </w:r>
          </w:p>
        </w:tc>
        <w:tc>
          <w:tcPr>
            <w:tcW w:w="2551" w:type="dxa"/>
          </w:tcPr>
          <w:p w14:paraId="7F5367BD" w14:textId="3385F83D" w:rsidR="00832B9F" w:rsidRPr="00DF08D9" w:rsidRDefault="00832B9F" w:rsidP="00677FD9">
            <w:pPr>
              <w:pStyle w:val="SDMTableBoxParaNotNumbered"/>
            </w:pPr>
            <w:r w:rsidRPr="00B162B7">
              <w:t>Đắk Nông</w:t>
            </w:r>
          </w:p>
        </w:tc>
        <w:tc>
          <w:tcPr>
            <w:tcW w:w="1418" w:type="dxa"/>
          </w:tcPr>
          <w:p w14:paraId="3DBFB612" w14:textId="359102AB" w:rsidR="00832B9F" w:rsidRPr="00DF08D9" w:rsidRDefault="00832B9F" w:rsidP="00677FD9">
            <w:pPr>
              <w:pStyle w:val="SDMTableBoxParaNotNumbered"/>
            </w:pPr>
            <w:r w:rsidRPr="00B162B7">
              <w:t>N/A</w:t>
            </w:r>
          </w:p>
        </w:tc>
        <w:tc>
          <w:tcPr>
            <w:tcW w:w="1705" w:type="dxa"/>
          </w:tcPr>
          <w:p w14:paraId="7EB8A67A" w14:textId="1720310A" w:rsidR="00832B9F" w:rsidRPr="00DF08D9" w:rsidRDefault="00832B9F" w:rsidP="00677FD9">
            <w:pPr>
              <w:pStyle w:val="SDMTableBoxParaNotNumbered"/>
            </w:pPr>
            <w:r w:rsidRPr="00B162B7">
              <w:t>N/A</w:t>
            </w:r>
          </w:p>
        </w:tc>
      </w:tr>
      <w:tr w:rsidR="00832B9F" w:rsidRPr="00DF08D9" w14:paraId="378BCAD4" w14:textId="77777777" w:rsidTr="00BA11E3">
        <w:tc>
          <w:tcPr>
            <w:tcW w:w="2859" w:type="dxa"/>
          </w:tcPr>
          <w:p w14:paraId="7A25837B" w14:textId="49061B15" w:rsidR="00832B9F" w:rsidRPr="00DF08D9" w:rsidRDefault="00832B9F" w:rsidP="00677FD9">
            <w:pPr>
              <w:pStyle w:val="SDMTableBoxParaNumbered"/>
              <w:numPr>
                <w:ilvl w:val="0"/>
                <w:numId w:val="0"/>
              </w:numPr>
            </w:pPr>
            <w:r w:rsidRPr="00B162B7">
              <w:t>Viet Nam</w:t>
            </w:r>
          </w:p>
        </w:tc>
        <w:tc>
          <w:tcPr>
            <w:tcW w:w="2551" w:type="dxa"/>
          </w:tcPr>
          <w:p w14:paraId="0C31F614" w14:textId="0A49D54A" w:rsidR="00832B9F" w:rsidRPr="00DF08D9" w:rsidRDefault="00832B9F" w:rsidP="00677FD9">
            <w:pPr>
              <w:pStyle w:val="SDMTableBoxParaNotNumbered"/>
            </w:pPr>
            <w:r w:rsidRPr="00B162B7">
              <w:t>Điện Biên</w:t>
            </w:r>
          </w:p>
        </w:tc>
        <w:tc>
          <w:tcPr>
            <w:tcW w:w="1418" w:type="dxa"/>
          </w:tcPr>
          <w:p w14:paraId="73BA226C" w14:textId="4D88377F" w:rsidR="00832B9F" w:rsidRPr="00DF08D9" w:rsidRDefault="00832B9F" w:rsidP="00677FD9">
            <w:pPr>
              <w:pStyle w:val="SDMTableBoxParaNotNumbered"/>
            </w:pPr>
            <w:r w:rsidRPr="00B162B7">
              <w:t>0.5</w:t>
            </w:r>
          </w:p>
        </w:tc>
        <w:tc>
          <w:tcPr>
            <w:tcW w:w="1705" w:type="dxa"/>
          </w:tcPr>
          <w:p w14:paraId="46C77C2D" w14:textId="7DC5E524" w:rsidR="00832B9F" w:rsidRPr="00DF08D9" w:rsidRDefault="00832B9F" w:rsidP="00677FD9">
            <w:pPr>
              <w:pStyle w:val="SDMTableBoxParaNotNumbered"/>
            </w:pPr>
            <w:r w:rsidRPr="00B162B7">
              <w:t>32.0</w:t>
            </w:r>
          </w:p>
        </w:tc>
      </w:tr>
      <w:tr w:rsidR="00832B9F" w:rsidRPr="00DF08D9" w14:paraId="39C66E19" w14:textId="77777777" w:rsidTr="00BA11E3">
        <w:tc>
          <w:tcPr>
            <w:tcW w:w="2859" w:type="dxa"/>
          </w:tcPr>
          <w:p w14:paraId="08F10AF9" w14:textId="2BF48666" w:rsidR="00832B9F" w:rsidRPr="00DF08D9" w:rsidRDefault="00832B9F" w:rsidP="00677FD9">
            <w:pPr>
              <w:pStyle w:val="SDMTableBoxParaNumbered"/>
              <w:numPr>
                <w:ilvl w:val="0"/>
                <w:numId w:val="0"/>
              </w:numPr>
            </w:pPr>
            <w:r w:rsidRPr="00B162B7">
              <w:t>Viet Nam</w:t>
            </w:r>
          </w:p>
        </w:tc>
        <w:tc>
          <w:tcPr>
            <w:tcW w:w="2551" w:type="dxa"/>
          </w:tcPr>
          <w:p w14:paraId="223EB1C6" w14:textId="5ED4B552" w:rsidR="00832B9F" w:rsidRPr="00DF08D9" w:rsidRDefault="00832B9F" w:rsidP="00677FD9">
            <w:pPr>
              <w:pStyle w:val="SDMTableBoxParaNotNumbered"/>
            </w:pPr>
            <w:r w:rsidRPr="00B162B7">
              <w:t>Đồng Nai</w:t>
            </w:r>
          </w:p>
        </w:tc>
        <w:tc>
          <w:tcPr>
            <w:tcW w:w="1418" w:type="dxa"/>
          </w:tcPr>
          <w:p w14:paraId="5A36BF10" w14:textId="213CE275" w:rsidR="00832B9F" w:rsidRPr="00DF08D9" w:rsidRDefault="00832B9F" w:rsidP="00677FD9">
            <w:pPr>
              <w:pStyle w:val="SDMTableBoxParaNotNumbered"/>
            </w:pPr>
            <w:r w:rsidRPr="00B162B7">
              <w:t>0.4</w:t>
            </w:r>
          </w:p>
        </w:tc>
        <w:tc>
          <w:tcPr>
            <w:tcW w:w="1705" w:type="dxa"/>
          </w:tcPr>
          <w:p w14:paraId="014CA341" w14:textId="37C869E9" w:rsidR="00832B9F" w:rsidRPr="00DF08D9" w:rsidRDefault="00832B9F" w:rsidP="00677FD9">
            <w:pPr>
              <w:pStyle w:val="SDMTableBoxParaNotNumbered"/>
            </w:pPr>
            <w:r w:rsidRPr="00B162B7">
              <w:t>24.4</w:t>
            </w:r>
          </w:p>
        </w:tc>
      </w:tr>
      <w:tr w:rsidR="00832B9F" w:rsidRPr="00DF08D9" w14:paraId="3ECBC19E" w14:textId="77777777" w:rsidTr="00BA11E3">
        <w:tc>
          <w:tcPr>
            <w:tcW w:w="2859" w:type="dxa"/>
          </w:tcPr>
          <w:p w14:paraId="0C7A9106" w14:textId="1E93ED75" w:rsidR="00832B9F" w:rsidRPr="00DF08D9" w:rsidRDefault="00832B9F" w:rsidP="00677FD9">
            <w:pPr>
              <w:pStyle w:val="SDMTableBoxParaNumbered"/>
              <w:numPr>
                <w:ilvl w:val="0"/>
                <w:numId w:val="0"/>
              </w:numPr>
            </w:pPr>
            <w:r w:rsidRPr="00B162B7">
              <w:t>Viet Nam</w:t>
            </w:r>
          </w:p>
        </w:tc>
        <w:tc>
          <w:tcPr>
            <w:tcW w:w="2551" w:type="dxa"/>
          </w:tcPr>
          <w:p w14:paraId="551A41C9" w14:textId="2C0964DE" w:rsidR="00832B9F" w:rsidRPr="00DF08D9" w:rsidRDefault="00832B9F" w:rsidP="00677FD9">
            <w:pPr>
              <w:pStyle w:val="SDMTableBoxParaNotNumbered"/>
            </w:pPr>
            <w:r w:rsidRPr="00B162B7">
              <w:t>Đồng Tháp</w:t>
            </w:r>
          </w:p>
        </w:tc>
        <w:tc>
          <w:tcPr>
            <w:tcW w:w="1418" w:type="dxa"/>
          </w:tcPr>
          <w:p w14:paraId="6B5A951B" w14:textId="7F6F576F" w:rsidR="00832B9F" w:rsidRPr="00DF08D9" w:rsidRDefault="00832B9F" w:rsidP="00677FD9">
            <w:pPr>
              <w:pStyle w:val="SDMTableBoxParaNotNumbered"/>
            </w:pPr>
            <w:r w:rsidRPr="00B162B7">
              <w:t>0.4</w:t>
            </w:r>
          </w:p>
        </w:tc>
        <w:tc>
          <w:tcPr>
            <w:tcW w:w="1705" w:type="dxa"/>
          </w:tcPr>
          <w:p w14:paraId="0D172BE4" w14:textId="6D7A45C4" w:rsidR="00832B9F" w:rsidRPr="00DF08D9" w:rsidRDefault="00832B9F" w:rsidP="00677FD9">
            <w:pPr>
              <w:pStyle w:val="SDMTableBoxParaNotNumbered"/>
            </w:pPr>
            <w:r w:rsidRPr="00B162B7">
              <w:t>13.0</w:t>
            </w:r>
          </w:p>
        </w:tc>
      </w:tr>
      <w:tr w:rsidR="00832B9F" w:rsidRPr="00DF08D9" w14:paraId="4DA462F9" w14:textId="77777777" w:rsidTr="00BA11E3">
        <w:tc>
          <w:tcPr>
            <w:tcW w:w="2859" w:type="dxa"/>
          </w:tcPr>
          <w:p w14:paraId="29CFA49D" w14:textId="06D36791" w:rsidR="00832B9F" w:rsidRPr="00DF08D9" w:rsidRDefault="00832B9F" w:rsidP="00677FD9">
            <w:pPr>
              <w:pStyle w:val="SDMTableBoxParaNumbered"/>
              <w:numPr>
                <w:ilvl w:val="0"/>
                <w:numId w:val="0"/>
              </w:numPr>
            </w:pPr>
            <w:r w:rsidRPr="00B162B7">
              <w:t>Viet Nam</w:t>
            </w:r>
          </w:p>
        </w:tc>
        <w:tc>
          <w:tcPr>
            <w:tcW w:w="2551" w:type="dxa"/>
          </w:tcPr>
          <w:p w14:paraId="1DEAE930" w14:textId="7738E6C9" w:rsidR="00832B9F" w:rsidRPr="00DF08D9" w:rsidRDefault="00832B9F" w:rsidP="00677FD9">
            <w:pPr>
              <w:pStyle w:val="SDMTableBoxParaNotNumbered"/>
            </w:pPr>
            <w:r w:rsidRPr="00B162B7">
              <w:t>Gia Lai</w:t>
            </w:r>
          </w:p>
        </w:tc>
        <w:tc>
          <w:tcPr>
            <w:tcW w:w="1418" w:type="dxa"/>
          </w:tcPr>
          <w:p w14:paraId="58009B38" w14:textId="5CFAA74D" w:rsidR="00832B9F" w:rsidRPr="00DF08D9" w:rsidRDefault="00832B9F" w:rsidP="00677FD9">
            <w:pPr>
              <w:pStyle w:val="SDMTableBoxParaNotNumbered"/>
            </w:pPr>
            <w:r w:rsidRPr="00B162B7">
              <w:t>0.1</w:t>
            </w:r>
          </w:p>
        </w:tc>
        <w:tc>
          <w:tcPr>
            <w:tcW w:w="1705" w:type="dxa"/>
          </w:tcPr>
          <w:p w14:paraId="2A4FA9CF" w14:textId="16F11F99" w:rsidR="00832B9F" w:rsidRPr="00DF08D9" w:rsidRDefault="00832B9F" w:rsidP="00677FD9">
            <w:pPr>
              <w:pStyle w:val="SDMTableBoxParaNotNumbered"/>
            </w:pPr>
            <w:r w:rsidRPr="00B162B7">
              <w:t>28.1</w:t>
            </w:r>
          </w:p>
        </w:tc>
      </w:tr>
      <w:tr w:rsidR="00832B9F" w:rsidRPr="00DF08D9" w14:paraId="25D18055" w14:textId="77777777" w:rsidTr="00BA11E3">
        <w:tc>
          <w:tcPr>
            <w:tcW w:w="2859" w:type="dxa"/>
          </w:tcPr>
          <w:p w14:paraId="3675DA07" w14:textId="3B55F644" w:rsidR="00832B9F" w:rsidRPr="00DF08D9" w:rsidRDefault="00832B9F" w:rsidP="00677FD9">
            <w:pPr>
              <w:pStyle w:val="SDMTableBoxParaNumbered"/>
              <w:numPr>
                <w:ilvl w:val="0"/>
                <w:numId w:val="0"/>
              </w:numPr>
            </w:pPr>
            <w:r w:rsidRPr="00B162B7">
              <w:t>Viet Nam</w:t>
            </w:r>
          </w:p>
        </w:tc>
        <w:tc>
          <w:tcPr>
            <w:tcW w:w="2551" w:type="dxa"/>
          </w:tcPr>
          <w:p w14:paraId="623A03C6" w14:textId="6BD565B1" w:rsidR="00832B9F" w:rsidRPr="00DF08D9" w:rsidRDefault="00832B9F" w:rsidP="00677FD9">
            <w:pPr>
              <w:pStyle w:val="SDMTableBoxParaNotNumbered"/>
            </w:pPr>
            <w:r w:rsidRPr="00B162B7">
              <w:t>Hà Giang</w:t>
            </w:r>
          </w:p>
        </w:tc>
        <w:tc>
          <w:tcPr>
            <w:tcW w:w="1418" w:type="dxa"/>
          </w:tcPr>
          <w:p w14:paraId="66AFBCD6" w14:textId="74AB3314" w:rsidR="00832B9F" w:rsidRPr="00DF08D9" w:rsidRDefault="00832B9F" w:rsidP="00677FD9">
            <w:pPr>
              <w:pStyle w:val="SDMTableBoxParaNotNumbered"/>
            </w:pPr>
            <w:r w:rsidRPr="00B162B7">
              <w:t>1.1</w:t>
            </w:r>
          </w:p>
        </w:tc>
        <w:tc>
          <w:tcPr>
            <w:tcW w:w="1705" w:type="dxa"/>
          </w:tcPr>
          <w:p w14:paraId="7EEC4BE2" w14:textId="66D3892A" w:rsidR="00832B9F" w:rsidRPr="00DF08D9" w:rsidRDefault="00832B9F" w:rsidP="00677FD9">
            <w:pPr>
              <w:pStyle w:val="SDMTableBoxParaNotNumbered"/>
            </w:pPr>
            <w:r w:rsidRPr="00B162B7">
              <w:t>34.4</w:t>
            </w:r>
          </w:p>
        </w:tc>
      </w:tr>
      <w:tr w:rsidR="00832B9F" w:rsidRPr="00DF08D9" w14:paraId="72D95F7B" w14:textId="77777777" w:rsidTr="00BA11E3">
        <w:tc>
          <w:tcPr>
            <w:tcW w:w="2859" w:type="dxa"/>
          </w:tcPr>
          <w:p w14:paraId="201CC614" w14:textId="5C41F6AF" w:rsidR="00832B9F" w:rsidRPr="00DF08D9" w:rsidRDefault="00832B9F" w:rsidP="00677FD9">
            <w:pPr>
              <w:pStyle w:val="SDMTableBoxParaNumbered"/>
              <w:numPr>
                <w:ilvl w:val="0"/>
                <w:numId w:val="0"/>
              </w:numPr>
            </w:pPr>
            <w:r w:rsidRPr="00B162B7">
              <w:t>Viet Nam</w:t>
            </w:r>
          </w:p>
        </w:tc>
        <w:tc>
          <w:tcPr>
            <w:tcW w:w="2551" w:type="dxa"/>
          </w:tcPr>
          <w:p w14:paraId="0AE7A1CB" w14:textId="69A17D06" w:rsidR="00832B9F" w:rsidRPr="00DF08D9" w:rsidRDefault="00832B9F" w:rsidP="00677FD9">
            <w:pPr>
              <w:pStyle w:val="SDMTableBoxParaNotNumbered"/>
            </w:pPr>
            <w:r w:rsidRPr="00B162B7">
              <w:t>Hà Nam</w:t>
            </w:r>
          </w:p>
        </w:tc>
        <w:tc>
          <w:tcPr>
            <w:tcW w:w="1418" w:type="dxa"/>
          </w:tcPr>
          <w:p w14:paraId="7336A8E2" w14:textId="73464D22" w:rsidR="00832B9F" w:rsidRPr="00DF08D9" w:rsidRDefault="00832B9F" w:rsidP="00677FD9">
            <w:pPr>
              <w:pStyle w:val="SDMTableBoxParaNotNumbered"/>
            </w:pPr>
            <w:r w:rsidRPr="00B162B7">
              <w:t>0.3</w:t>
            </w:r>
          </w:p>
        </w:tc>
        <w:tc>
          <w:tcPr>
            <w:tcW w:w="1705" w:type="dxa"/>
          </w:tcPr>
          <w:p w14:paraId="12F9D287" w14:textId="6B09F827" w:rsidR="00832B9F" w:rsidRPr="00DF08D9" w:rsidRDefault="00832B9F" w:rsidP="00677FD9">
            <w:pPr>
              <w:pStyle w:val="SDMTableBoxParaNotNumbered"/>
            </w:pPr>
            <w:r w:rsidRPr="00B162B7">
              <w:t>8.8</w:t>
            </w:r>
          </w:p>
        </w:tc>
      </w:tr>
      <w:tr w:rsidR="00832B9F" w:rsidRPr="00DF08D9" w14:paraId="11F6CDB0" w14:textId="77777777" w:rsidTr="00BA11E3">
        <w:tc>
          <w:tcPr>
            <w:tcW w:w="2859" w:type="dxa"/>
          </w:tcPr>
          <w:p w14:paraId="1830ED2B" w14:textId="7881D219" w:rsidR="00832B9F" w:rsidRPr="00DF08D9" w:rsidRDefault="00832B9F" w:rsidP="00677FD9">
            <w:pPr>
              <w:pStyle w:val="SDMTableBoxParaNumbered"/>
              <w:numPr>
                <w:ilvl w:val="0"/>
                <w:numId w:val="0"/>
              </w:numPr>
            </w:pPr>
            <w:r w:rsidRPr="00B162B7">
              <w:t>Viet Nam</w:t>
            </w:r>
          </w:p>
        </w:tc>
        <w:tc>
          <w:tcPr>
            <w:tcW w:w="2551" w:type="dxa"/>
          </w:tcPr>
          <w:p w14:paraId="28074B49" w14:textId="2765F282" w:rsidR="00832B9F" w:rsidRPr="00DF08D9" w:rsidRDefault="00832B9F" w:rsidP="00677FD9">
            <w:pPr>
              <w:pStyle w:val="SDMTableBoxParaNotNumbered"/>
            </w:pPr>
            <w:r w:rsidRPr="00B162B7">
              <w:t>Hà Nội</w:t>
            </w:r>
          </w:p>
        </w:tc>
        <w:tc>
          <w:tcPr>
            <w:tcW w:w="1418" w:type="dxa"/>
          </w:tcPr>
          <w:p w14:paraId="3ADFFFFE" w14:textId="0D152E96" w:rsidR="00832B9F" w:rsidRPr="00DF08D9" w:rsidRDefault="00832B9F" w:rsidP="00677FD9">
            <w:pPr>
              <w:pStyle w:val="SDMTableBoxParaNotNumbered"/>
            </w:pPr>
            <w:r w:rsidRPr="00B162B7">
              <w:t>0.1</w:t>
            </w:r>
          </w:p>
        </w:tc>
        <w:tc>
          <w:tcPr>
            <w:tcW w:w="1705" w:type="dxa"/>
          </w:tcPr>
          <w:p w14:paraId="3E6C9043" w14:textId="00A8DD4E" w:rsidR="00832B9F" w:rsidRPr="00DF08D9" w:rsidRDefault="00832B9F" w:rsidP="00677FD9">
            <w:pPr>
              <w:pStyle w:val="SDMTableBoxParaNotNumbered"/>
            </w:pPr>
            <w:r w:rsidRPr="00B162B7">
              <w:t>8.9</w:t>
            </w:r>
          </w:p>
        </w:tc>
      </w:tr>
      <w:tr w:rsidR="00832B9F" w:rsidRPr="00DF08D9" w14:paraId="69E9E44C" w14:textId="77777777" w:rsidTr="00BA11E3">
        <w:tc>
          <w:tcPr>
            <w:tcW w:w="2859" w:type="dxa"/>
          </w:tcPr>
          <w:p w14:paraId="443D8405" w14:textId="693E9E46" w:rsidR="00832B9F" w:rsidRPr="00DF08D9" w:rsidRDefault="00832B9F" w:rsidP="00677FD9">
            <w:pPr>
              <w:pStyle w:val="SDMTableBoxParaNumbered"/>
              <w:numPr>
                <w:ilvl w:val="0"/>
                <w:numId w:val="0"/>
              </w:numPr>
            </w:pPr>
            <w:r w:rsidRPr="00B162B7">
              <w:t>Viet Nam</w:t>
            </w:r>
          </w:p>
        </w:tc>
        <w:tc>
          <w:tcPr>
            <w:tcW w:w="2551" w:type="dxa"/>
          </w:tcPr>
          <w:p w14:paraId="06FE9EAB" w14:textId="224AD254" w:rsidR="00832B9F" w:rsidRPr="00DF08D9" w:rsidRDefault="00832B9F" w:rsidP="00677FD9">
            <w:pPr>
              <w:pStyle w:val="SDMTableBoxParaNotNumbered"/>
            </w:pPr>
            <w:r w:rsidRPr="00B162B7">
              <w:t>Hà Tĩnh</w:t>
            </w:r>
          </w:p>
        </w:tc>
        <w:tc>
          <w:tcPr>
            <w:tcW w:w="1418" w:type="dxa"/>
          </w:tcPr>
          <w:p w14:paraId="7119BA58" w14:textId="2B7398DD" w:rsidR="00832B9F" w:rsidRPr="00DF08D9" w:rsidRDefault="00832B9F" w:rsidP="00677FD9">
            <w:pPr>
              <w:pStyle w:val="SDMTableBoxParaNotNumbered"/>
            </w:pPr>
            <w:r w:rsidRPr="00B162B7">
              <w:t>0.6</w:t>
            </w:r>
          </w:p>
        </w:tc>
        <w:tc>
          <w:tcPr>
            <w:tcW w:w="1705" w:type="dxa"/>
          </w:tcPr>
          <w:p w14:paraId="030EB2F7" w14:textId="0CBC208B" w:rsidR="00832B9F" w:rsidRPr="00DF08D9" w:rsidRDefault="00832B9F" w:rsidP="00677FD9">
            <w:pPr>
              <w:pStyle w:val="SDMTableBoxParaNotNumbered"/>
            </w:pPr>
            <w:r w:rsidRPr="00B162B7">
              <w:t>25.6</w:t>
            </w:r>
          </w:p>
        </w:tc>
      </w:tr>
      <w:tr w:rsidR="00832B9F" w:rsidRPr="00DF08D9" w14:paraId="4C357E07" w14:textId="77777777" w:rsidTr="00BA11E3">
        <w:tc>
          <w:tcPr>
            <w:tcW w:w="2859" w:type="dxa"/>
          </w:tcPr>
          <w:p w14:paraId="4CE83903" w14:textId="28392833" w:rsidR="00832B9F" w:rsidRPr="00DF08D9" w:rsidRDefault="00832B9F" w:rsidP="00677FD9">
            <w:pPr>
              <w:pStyle w:val="SDMTableBoxParaNumbered"/>
              <w:numPr>
                <w:ilvl w:val="0"/>
                <w:numId w:val="0"/>
              </w:numPr>
            </w:pPr>
            <w:r w:rsidRPr="00B162B7">
              <w:t>Viet Nam</w:t>
            </w:r>
          </w:p>
        </w:tc>
        <w:tc>
          <w:tcPr>
            <w:tcW w:w="2551" w:type="dxa"/>
          </w:tcPr>
          <w:p w14:paraId="03DFF62B" w14:textId="33C7ECBE" w:rsidR="00832B9F" w:rsidRPr="00DF08D9" w:rsidRDefault="00832B9F" w:rsidP="00677FD9">
            <w:pPr>
              <w:pStyle w:val="SDMTableBoxParaNotNumbered"/>
            </w:pPr>
            <w:r w:rsidRPr="00B162B7">
              <w:t>Hải Dương</w:t>
            </w:r>
          </w:p>
        </w:tc>
        <w:tc>
          <w:tcPr>
            <w:tcW w:w="1418" w:type="dxa"/>
          </w:tcPr>
          <w:p w14:paraId="41F38D70" w14:textId="17D2020D" w:rsidR="00832B9F" w:rsidRPr="00DF08D9" w:rsidRDefault="00832B9F" w:rsidP="00677FD9">
            <w:pPr>
              <w:pStyle w:val="SDMTableBoxParaNotNumbered"/>
            </w:pPr>
            <w:r w:rsidRPr="00B162B7">
              <w:t>N/A</w:t>
            </w:r>
          </w:p>
        </w:tc>
        <w:tc>
          <w:tcPr>
            <w:tcW w:w="1705" w:type="dxa"/>
          </w:tcPr>
          <w:p w14:paraId="3785D5E8" w14:textId="6EA57C12" w:rsidR="00832B9F" w:rsidRPr="00DF08D9" w:rsidRDefault="00832B9F" w:rsidP="00677FD9">
            <w:pPr>
              <w:pStyle w:val="SDMTableBoxParaNotNumbered"/>
            </w:pPr>
            <w:r w:rsidRPr="00B162B7">
              <w:t>N/A</w:t>
            </w:r>
          </w:p>
        </w:tc>
      </w:tr>
      <w:tr w:rsidR="00832B9F" w:rsidRPr="00DF08D9" w14:paraId="7D4ED0A2" w14:textId="77777777" w:rsidTr="00BA11E3">
        <w:tc>
          <w:tcPr>
            <w:tcW w:w="2859" w:type="dxa"/>
          </w:tcPr>
          <w:p w14:paraId="3B30C03D" w14:textId="5D95A617" w:rsidR="00832B9F" w:rsidRPr="00DF08D9" w:rsidRDefault="00832B9F" w:rsidP="00677FD9">
            <w:pPr>
              <w:pStyle w:val="SDMTableBoxParaNumbered"/>
              <w:numPr>
                <w:ilvl w:val="0"/>
                <w:numId w:val="0"/>
              </w:numPr>
            </w:pPr>
            <w:r w:rsidRPr="00B162B7">
              <w:t>Viet Nam</w:t>
            </w:r>
          </w:p>
        </w:tc>
        <w:tc>
          <w:tcPr>
            <w:tcW w:w="2551" w:type="dxa"/>
          </w:tcPr>
          <w:p w14:paraId="584BBB00" w14:textId="51119B65" w:rsidR="00832B9F" w:rsidRPr="00DF08D9" w:rsidRDefault="00832B9F" w:rsidP="00677FD9">
            <w:pPr>
              <w:pStyle w:val="SDMTableBoxParaNotNumbered"/>
            </w:pPr>
            <w:r w:rsidRPr="00B162B7">
              <w:t>Hải Phòng</w:t>
            </w:r>
          </w:p>
        </w:tc>
        <w:tc>
          <w:tcPr>
            <w:tcW w:w="1418" w:type="dxa"/>
          </w:tcPr>
          <w:p w14:paraId="6C51DCD8" w14:textId="2B833FC5" w:rsidR="00832B9F" w:rsidRPr="00DF08D9" w:rsidRDefault="00832B9F" w:rsidP="00677FD9">
            <w:pPr>
              <w:pStyle w:val="SDMTableBoxParaNotNumbered"/>
            </w:pPr>
            <w:r w:rsidRPr="00B162B7">
              <w:t>N/A</w:t>
            </w:r>
          </w:p>
        </w:tc>
        <w:tc>
          <w:tcPr>
            <w:tcW w:w="1705" w:type="dxa"/>
          </w:tcPr>
          <w:p w14:paraId="1B922F40" w14:textId="65322661" w:rsidR="00832B9F" w:rsidRPr="00DF08D9" w:rsidRDefault="00832B9F" w:rsidP="00677FD9">
            <w:pPr>
              <w:pStyle w:val="SDMTableBoxParaNotNumbered"/>
            </w:pPr>
            <w:r w:rsidRPr="00B162B7">
              <w:t>N/A</w:t>
            </w:r>
          </w:p>
        </w:tc>
      </w:tr>
      <w:tr w:rsidR="00832B9F" w:rsidRPr="00DF08D9" w14:paraId="7BE4417F" w14:textId="77777777" w:rsidTr="00BA11E3">
        <w:tc>
          <w:tcPr>
            <w:tcW w:w="2859" w:type="dxa"/>
          </w:tcPr>
          <w:p w14:paraId="53A6E045" w14:textId="303F6931" w:rsidR="00832B9F" w:rsidRPr="00DF08D9" w:rsidRDefault="00832B9F" w:rsidP="00677FD9">
            <w:pPr>
              <w:pStyle w:val="SDMTableBoxParaNumbered"/>
              <w:numPr>
                <w:ilvl w:val="0"/>
                <w:numId w:val="0"/>
              </w:numPr>
            </w:pPr>
            <w:r w:rsidRPr="00276A22">
              <w:t>Viet Nam</w:t>
            </w:r>
          </w:p>
        </w:tc>
        <w:tc>
          <w:tcPr>
            <w:tcW w:w="2551" w:type="dxa"/>
          </w:tcPr>
          <w:p w14:paraId="43F69600" w14:textId="0BB34B08" w:rsidR="00832B9F" w:rsidRPr="00DF08D9" w:rsidRDefault="00832B9F" w:rsidP="00677FD9">
            <w:pPr>
              <w:pStyle w:val="SDMTableBoxParaNotNumbered"/>
            </w:pPr>
            <w:r w:rsidRPr="00276A22">
              <w:t>Hậu Giang</w:t>
            </w:r>
          </w:p>
        </w:tc>
        <w:tc>
          <w:tcPr>
            <w:tcW w:w="1418" w:type="dxa"/>
          </w:tcPr>
          <w:p w14:paraId="65E55D28" w14:textId="7852174B" w:rsidR="00832B9F" w:rsidRPr="00DF08D9" w:rsidRDefault="00832B9F" w:rsidP="00677FD9">
            <w:pPr>
              <w:pStyle w:val="SDMTableBoxParaNotNumbered"/>
            </w:pPr>
            <w:r w:rsidRPr="00276A22">
              <w:t>0.6</w:t>
            </w:r>
          </w:p>
        </w:tc>
        <w:tc>
          <w:tcPr>
            <w:tcW w:w="1705" w:type="dxa"/>
          </w:tcPr>
          <w:p w14:paraId="2B33BB99" w14:textId="00548A97" w:rsidR="00832B9F" w:rsidRPr="00DF08D9" w:rsidRDefault="00832B9F" w:rsidP="00677FD9">
            <w:pPr>
              <w:pStyle w:val="SDMTableBoxParaNotNumbered"/>
            </w:pPr>
            <w:r w:rsidRPr="00276A22">
              <w:t>19.0</w:t>
            </w:r>
          </w:p>
        </w:tc>
      </w:tr>
      <w:tr w:rsidR="00832B9F" w:rsidRPr="00DF08D9" w14:paraId="4E62B242" w14:textId="77777777" w:rsidTr="00BA11E3">
        <w:tc>
          <w:tcPr>
            <w:tcW w:w="2859" w:type="dxa"/>
          </w:tcPr>
          <w:p w14:paraId="7EB19946" w14:textId="46557D86" w:rsidR="00832B9F" w:rsidRPr="00DF08D9" w:rsidRDefault="00832B9F" w:rsidP="00677FD9">
            <w:pPr>
              <w:pStyle w:val="SDMTableBoxParaNumbered"/>
              <w:numPr>
                <w:ilvl w:val="0"/>
                <w:numId w:val="0"/>
              </w:numPr>
            </w:pPr>
            <w:r w:rsidRPr="00276A22">
              <w:t>Viet Nam</w:t>
            </w:r>
          </w:p>
        </w:tc>
        <w:tc>
          <w:tcPr>
            <w:tcW w:w="2551" w:type="dxa"/>
          </w:tcPr>
          <w:p w14:paraId="7E52013F" w14:textId="58BD6023" w:rsidR="00832B9F" w:rsidRPr="00DF08D9" w:rsidRDefault="00832B9F" w:rsidP="00677FD9">
            <w:pPr>
              <w:pStyle w:val="SDMTableBoxParaNotNumbered"/>
            </w:pPr>
            <w:r w:rsidRPr="00276A22">
              <w:t>Hồ Chí Minh</w:t>
            </w:r>
          </w:p>
        </w:tc>
        <w:tc>
          <w:tcPr>
            <w:tcW w:w="1418" w:type="dxa"/>
          </w:tcPr>
          <w:p w14:paraId="2B06C09B" w14:textId="741DFA80" w:rsidR="00832B9F" w:rsidRPr="00DF08D9" w:rsidRDefault="00832B9F" w:rsidP="00677FD9">
            <w:pPr>
              <w:pStyle w:val="SDMTableBoxParaNotNumbered"/>
            </w:pPr>
            <w:r w:rsidRPr="00276A22">
              <w:t>0.7</w:t>
            </w:r>
          </w:p>
        </w:tc>
        <w:tc>
          <w:tcPr>
            <w:tcW w:w="1705" w:type="dxa"/>
          </w:tcPr>
          <w:p w14:paraId="3D17B162" w14:textId="3D1FEDE5" w:rsidR="00832B9F" w:rsidRPr="00DF08D9" w:rsidRDefault="00832B9F" w:rsidP="00677FD9">
            <w:pPr>
              <w:pStyle w:val="SDMTableBoxParaNotNumbered"/>
            </w:pPr>
            <w:r w:rsidRPr="00276A22">
              <w:t>21.4</w:t>
            </w:r>
          </w:p>
        </w:tc>
      </w:tr>
      <w:tr w:rsidR="00832B9F" w:rsidRPr="00DF08D9" w14:paraId="1D480D93" w14:textId="77777777" w:rsidTr="00BA11E3">
        <w:tc>
          <w:tcPr>
            <w:tcW w:w="2859" w:type="dxa"/>
          </w:tcPr>
          <w:p w14:paraId="3B5D7082" w14:textId="0CF64B87" w:rsidR="00832B9F" w:rsidRPr="00DF08D9" w:rsidRDefault="00832B9F" w:rsidP="00677FD9">
            <w:pPr>
              <w:pStyle w:val="SDMTableBoxParaNumbered"/>
              <w:numPr>
                <w:ilvl w:val="0"/>
                <w:numId w:val="0"/>
              </w:numPr>
            </w:pPr>
            <w:r w:rsidRPr="00276A22">
              <w:t>Viet Nam</w:t>
            </w:r>
          </w:p>
        </w:tc>
        <w:tc>
          <w:tcPr>
            <w:tcW w:w="2551" w:type="dxa"/>
          </w:tcPr>
          <w:p w14:paraId="0AB1FF99" w14:textId="5FBC2BA5" w:rsidR="00832B9F" w:rsidRPr="00DF08D9" w:rsidRDefault="00832B9F" w:rsidP="00677FD9">
            <w:pPr>
              <w:pStyle w:val="SDMTableBoxParaNotNumbered"/>
            </w:pPr>
            <w:r w:rsidRPr="00276A22">
              <w:t>Hoà Bình</w:t>
            </w:r>
          </w:p>
        </w:tc>
        <w:tc>
          <w:tcPr>
            <w:tcW w:w="1418" w:type="dxa"/>
          </w:tcPr>
          <w:p w14:paraId="69A75849" w14:textId="50E33C38" w:rsidR="00832B9F" w:rsidRPr="00DF08D9" w:rsidRDefault="00832B9F" w:rsidP="00677FD9">
            <w:pPr>
              <w:pStyle w:val="SDMTableBoxParaNotNumbered"/>
            </w:pPr>
            <w:r w:rsidRPr="00276A22">
              <w:t>0.2</w:t>
            </w:r>
          </w:p>
        </w:tc>
        <w:tc>
          <w:tcPr>
            <w:tcW w:w="1705" w:type="dxa"/>
          </w:tcPr>
          <w:p w14:paraId="53F2E234" w14:textId="388A2409" w:rsidR="00832B9F" w:rsidRPr="00DF08D9" w:rsidRDefault="00832B9F" w:rsidP="00677FD9">
            <w:pPr>
              <w:pStyle w:val="SDMTableBoxParaNotNumbered"/>
            </w:pPr>
            <w:r w:rsidRPr="00276A22">
              <w:t>24.2</w:t>
            </w:r>
          </w:p>
        </w:tc>
      </w:tr>
      <w:tr w:rsidR="00832B9F" w:rsidRPr="00DF08D9" w14:paraId="7F31F18C" w14:textId="77777777" w:rsidTr="00BA11E3">
        <w:tc>
          <w:tcPr>
            <w:tcW w:w="2859" w:type="dxa"/>
          </w:tcPr>
          <w:p w14:paraId="703D8BA1" w14:textId="26953221" w:rsidR="00832B9F" w:rsidRPr="00DF08D9" w:rsidRDefault="00832B9F" w:rsidP="00677FD9">
            <w:pPr>
              <w:pStyle w:val="SDMTableBoxParaNumbered"/>
              <w:numPr>
                <w:ilvl w:val="0"/>
                <w:numId w:val="0"/>
              </w:numPr>
            </w:pPr>
            <w:r w:rsidRPr="00276A22">
              <w:t>Viet Nam</w:t>
            </w:r>
          </w:p>
        </w:tc>
        <w:tc>
          <w:tcPr>
            <w:tcW w:w="2551" w:type="dxa"/>
          </w:tcPr>
          <w:p w14:paraId="0422876B" w14:textId="44B0F30E" w:rsidR="00832B9F" w:rsidRPr="00DF08D9" w:rsidRDefault="00832B9F" w:rsidP="00677FD9">
            <w:pPr>
              <w:pStyle w:val="SDMTableBoxParaNotNumbered"/>
            </w:pPr>
            <w:r w:rsidRPr="00276A22">
              <w:t>Hưng Yên</w:t>
            </w:r>
          </w:p>
        </w:tc>
        <w:tc>
          <w:tcPr>
            <w:tcW w:w="1418" w:type="dxa"/>
          </w:tcPr>
          <w:p w14:paraId="3BB1C4F3" w14:textId="53693C79" w:rsidR="00832B9F" w:rsidRPr="00DF08D9" w:rsidRDefault="00832B9F" w:rsidP="00677FD9">
            <w:pPr>
              <w:pStyle w:val="SDMTableBoxParaNotNumbered"/>
            </w:pPr>
            <w:r w:rsidRPr="00276A22">
              <w:t>0.2</w:t>
            </w:r>
          </w:p>
        </w:tc>
        <w:tc>
          <w:tcPr>
            <w:tcW w:w="1705" w:type="dxa"/>
          </w:tcPr>
          <w:p w14:paraId="2DDD7725" w14:textId="0741C660" w:rsidR="00832B9F" w:rsidRPr="00DF08D9" w:rsidRDefault="00832B9F" w:rsidP="00677FD9">
            <w:pPr>
              <w:pStyle w:val="SDMTableBoxParaNotNumbered"/>
            </w:pPr>
            <w:r w:rsidRPr="00276A22">
              <w:t>5.3</w:t>
            </w:r>
          </w:p>
        </w:tc>
      </w:tr>
      <w:tr w:rsidR="00832B9F" w:rsidRPr="00DF08D9" w14:paraId="6F2D871F" w14:textId="77777777" w:rsidTr="00BA11E3">
        <w:tc>
          <w:tcPr>
            <w:tcW w:w="2859" w:type="dxa"/>
          </w:tcPr>
          <w:p w14:paraId="3A0C8178" w14:textId="0164113E" w:rsidR="00832B9F" w:rsidRPr="00DF08D9" w:rsidRDefault="00832B9F" w:rsidP="00677FD9">
            <w:pPr>
              <w:pStyle w:val="SDMTableBoxParaNumbered"/>
              <w:numPr>
                <w:ilvl w:val="0"/>
                <w:numId w:val="0"/>
              </w:numPr>
            </w:pPr>
            <w:r w:rsidRPr="00276A22">
              <w:t>Viet Nam</w:t>
            </w:r>
          </w:p>
        </w:tc>
        <w:tc>
          <w:tcPr>
            <w:tcW w:w="2551" w:type="dxa"/>
          </w:tcPr>
          <w:p w14:paraId="0CCFAAF2" w14:textId="76F62C1F" w:rsidR="00832B9F" w:rsidRPr="00DF08D9" w:rsidRDefault="00832B9F" w:rsidP="00677FD9">
            <w:pPr>
              <w:pStyle w:val="SDMTableBoxParaNotNumbered"/>
            </w:pPr>
            <w:r w:rsidRPr="00276A22">
              <w:t>Khánh Hòa</w:t>
            </w:r>
          </w:p>
        </w:tc>
        <w:tc>
          <w:tcPr>
            <w:tcW w:w="1418" w:type="dxa"/>
          </w:tcPr>
          <w:p w14:paraId="15DDAAEE" w14:textId="5D078EBB" w:rsidR="00832B9F" w:rsidRPr="00DF08D9" w:rsidRDefault="00832B9F" w:rsidP="00677FD9">
            <w:pPr>
              <w:pStyle w:val="SDMTableBoxParaNotNumbered"/>
            </w:pPr>
            <w:r w:rsidRPr="00276A22">
              <w:t>0.0</w:t>
            </w:r>
          </w:p>
        </w:tc>
        <w:tc>
          <w:tcPr>
            <w:tcW w:w="1705" w:type="dxa"/>
          </w:tcPr>
          <w:p w14:paraId="73F33BF5" w14:textId="05FB8FDA" w:rsidR="00832B9F" w:rsidRPr="00DF08D9" w:rsidRDefault="00832B9F" w:rsidP="00677FD9">
            <w:pPr>
              <w:pStyle w:val="SDMTableBoxParaNotNumbered"/>
            </w:pPr>
            <w:r w:rsidRPr="00276A22">
              <w:t>18.0</w:t>
            </w:r>
          </w:p>
        </w:tc>
      </w:tr>
      <w:tr w:rsidR="00832B9F" w:rsidRPr="00DF08D9" w14:paraId="3CBFFFC9" w14:textId="77777777" w:rsidTr="00BA11E3">
        <w:tc>
          <w:tcPr>
            <w:tcW w:w="2859" w:type="dxa"/>
          </w:tcPr>
          <w:p w14:paraId="40A595CA" w14:textId="1ECA5199" w:rsidR="00832B9F" w:rsidRPr="00DF08D9" w:rsidRDefault="00832B9F" w:rsidP="00677FD9">
            <w:pPr>
              <w:pStyle w:val="SDMTableBoxParaNumbered"/>
              <w:numPr>
                <w:ilvl w:val="0"/>
                <w:numId w:val="0"/>
              </w:numPr>
            </w:pPr>
            <w:r w:rsidRPr="00276A22">
              <w:t>Viet Nam</w:t>
            </w:r>
          </w:p>
        </w:tc>
        <w:tc>
          <w:tcPr>
            <w:tcW w:w="2551" w:type="dxa"/>
          </w:tcPr>
          <w:p w14:paraId="2B704505" w14:textId="52A92549" w:rsidR="00832B9F" w:rsidRPr="00DF08D9" w:rsidRDefault="00832B9F" w:rsidP="00677FD9">
            <w:pPr>
              <w:pStyle w:val="SDMTableBoxParaNotNumbered"/>
            </w:pPr>
            <w:r w:rsidRPr="00276A22">
              <w:t>Kiên Giang</w:t>
            </w:r>
          </w:p>
        </w:tc>
        <w:tc>
          <w:tcPr>
            <w:tcW w:w="1418" w:type="dxa"/>
          </w:tcPr>
          <w:p w14:paraId="0D14941B" w14:textId="3E083F08" w:rsidR="00832B9F" w:rsidRPr="00DF08D9" w:rsidRDefault="00832B9F" w:rsidP="00677FD9">
            <w:pPr>
              <w:pStyle w:val="SDMTableBoxParaNotNumbered"/>
            </w:pPr>
            <w:r w:rsidRPr="00276A22">
              <w:t>0.4</w:t>
            </w:r>
          </w:p>
        </w:tc>
        <w:tc>
          <w:tcPr>
            <w:tcW w:w="1705" w:type="dxa"/>
          </w:tcPr>
          <w:p w14:paraId="698287A1" w14:textId="5D66E3C1" w:rsidR="00832B9F" w:rsidRPr="00DF08D9" w:rsidRDefault="00832B9F" w:rsidP="00677FD9">
            <w:pPr>
              <w:pStyle w:val="SDMTableBoxParaNotNumbered"/>
            </w:pPr>
            <w:r w:rsidRPr="00276A22">
              <w:t>13.7</w:t>
            </w:r>
          </w:p>
        </w:tc>
      </w:tr>
      <w:tr w:rsidR="00832B9F" w:rsidRPr="00DF08D9" w14:paraId="09C39923" w14:textId="77777777" w:rsidTr="00BA11E3">
        <w:tc>
          <w:tcPr>
            <w:tcW w:w="2859" w:type="dxa"/>
          </w:tcPr>
          <w:p w14:paraId="2CC4A7B3" w14:textId="4F3C58C0" w:rsidR="00832B9F" w:rsidRPr="00DF08D9" w:rsidRDefault="00832B9F" w:rsidP="00677FD9">
            <w:pPr>
              <w:pStyle w:val="SDMTableBoxParaNumbered"/>
              <w:numPr>
                <w:ilvl w:val="0"/>
                <w:numId w:val="0"/>
              </w:numPr>
            </w:pPr>
            <w:r w:rsidRPr="00276A22">
              <w:t>Viet Nam</w:t>
            </w:r>
          </w:p>
        </w:tc>
        <w:tc>
          <w:tcPr>
            <w:tcW w:w="2551" w:type="dxa"/>
          </w:tcPr>
          <w:p w14:paraId="0F62442A" w14:textId="59259E55" w:rsidR="00832B9F" w:rsidRPr="00DF08D9" w:rsidRDefault="00832B9F" w:rsidP="00677FD9">
            <w:pPr>
              <w:pStyle w:val="SDMTableBoxParaNotNumbered"/>
            </w:pPr>
            <w:r w:rsidRPr="00276A22">
              <w:t>Kon Tum</w:t>
            </w:r>
          </w:p>
        </w:tc>
        <w:tc>
          <w:tcPr>
            <w:tcW w:w="1418" w:type="dxa"/>
          </w:tcPr>
          <w:p w14:paraId="47DDB355" w14:textId="133801E4" w:rsidR="00832B9F" w:rsidRPr="00DF08D9" w:rsidRDefault="00832B9F" w:rsidP="00677FD9">
            <w:pPr>
              <w:pStyle w:val="SDMTableBoxParaNotNumbered"/>
            </w:pPr>
            <w:r w:rsidRPr="00276A22">
              <w:t>0.1</w:t>
            </w:r>
          </w:p>
        </w:tc>
        <w:tc>
          <w:tcPr>
            <w:tcW w:w="1705" w:type="dxa"/>
          </w:tcPr>
          <w:p w14:paraId="1F35A6F0" w14:textId="66AD4797" w:rsidR="00832B9F" w:rsidRPr="00DF08D9" w:rsidRDefault="00832B9F" w:rsidP="00677FD9">
            <w:pPr>
              <w:pStyle w:val="SDMTableBoxParaNotNumbered"/>
            </w:pPr>
            <w:r w:rsidRPr="00276A22">
              <w:t>17.8</w:t>
            </w:r>
          </w:p>
        </w:tc>
      </w:tr>
      <w:tr w:rsidR="00832B9F" w:rsidRPr="00DF08D9" w14:paraId="7F88D0F3" w14:textId="77777777" w:rsidTr="00BA11E3">
        <w:tc>
          <w:tcPr>
            <w:tcW w:w="2859" w:type="dxa"/>
          </w:tcPr>
          <w:p w14:paraId="2FD6944E" w14:textId="48A304C4" w:rsidR="00832B9F" w:rsidRPr="00DF08D9" w:rsidRDefault="00832B9F" w:rsidP="00677FD9">
            <w:pPr>
              <w:pStyle w:val="SDMTableBoxParaNumbered"/>
              <w:numPr>
                <w:ilvl w:val="0"/>
                <w:numId w:val="0"/>
              </w:numPr>
            </w:pPr>
            <w:r w:rsidRPr="006937C4">
              <w:t>Viet Nam</w:t>
            </w:r>
          </w:p>
        </w:tc>
        <w:tc>
          <w:tcPr>
            <w:tcW w:w="2551" w:type="dxa"/>
          </w:tcPr>
          <w:p w14:paraId="56043DD7" w14:textId="30FA9DE8" w:rsidR="00832B9F" w:rsidRPr="00DF08D9" w:rsidRDefault="00832B9F" w:rsidP="00677FD9">
            <w:pPr>
              <w:pStyle w:val="SDMTableBoxParaNotNumbered"/>
            </w:pPr>
            <w:r w:rsidRPr="006937C4">
              <w:t>Lai Châu</w:t>
            </w:r>
          </w:p>
        </w:tc>
        <w:tc>
          <w:tcPr>
            <w:tcW w:w="1418" w:type="dxa"/>
          </w:tcPr>
          <w:p w14:paraId="7BC54236" w14:textId="1988AACB" w:rsidR="00832B9F" w:rsidRPr="00DF08D9" w:rsidRDefault="00832B9F" w:rsidP="00677FD9">
            <w:pPr>
              <w:pStyle w:val="SDMTableBoxParaNotNumbered"/>
            </w:pPr>
            <w:r w:rsidRPr="006937C4">
              <w:t>0.3</w:t>
            </w:r>
          </w:p>
        </w:tc>
        <w:tc>
          <w:tcPr>
            <w:tcW w:w="1705" w:type="dxa"/>
          </w:tcPr>
          <w:p w14:paraId="5989FB0A" w14:textId="2B0CFB99" w:rsidR="00832B9F" w:rsidRPr="00DF08D9" w:rsidRDefault="00832B9F" w:rsidP="00677FD9">
            <w:pPr>
              <w:pStyle w:val="SDMTableBoxParaNotNumbered"/>
            </w:pPr>
            <w:r w:rsidRPr="006937C4">
              <w:t>24.6</w:t>
            </w:r>
          </w:p>
        </w:tc>
      </w:tr>
      <w:tr w:rsidR="00832B9F" w:rsidRPr="00DF08D9" w14:paraId="6EC10A93" w14:textId="77777777" w:rsidTr="00BA11E3">
        <w:tc>
          <w:tcPr>
            <w:tcW w:w="2859" w:type="dxa"/>
          </w:tcPr>
          <w:p w14:paraId="3EC4E92C" w14:textId="2C1CEBDC" w:rsidR="00832B9F" w:rsidRPr="00DF08D9" w:rsidRDefault="00832B9F" w:rsidP="00677FD9">
            <w:pPr>
              <w:pStyle w:val="SDMTableBoxParaNumbered"/>
              <w:numPr>
                <w:ilvl w:val="0"/>
                <w:numId w:val="0"/>
              </w:numPr>
            </w:pPr>
            <w:r w:rsidRPr="006937C4">
              <w:t>Viet Nam</w:t>
            </w:r>
          </w:p>
        </w:tc>
        <w:tc>
          <w:tcPr>
            <w:tcW w:w="2551" w:type="dxa"/>
          </w:tcPr>
          <w:p w14:paraId="2332103B" w14:textId="6C911124" w:rsidR="00832B9F" w:rsidRPr="00DF08D9" w:rsidRDefault="00832B9F" w:rsidP="00677FD9">
            <w:pPr>
              <w:pStyle w:val="SDMTableBoxParaNotNumbered"/>
            </w:pPr>
            <w:r w:rsidRPr="006937C4">
              <w:t>Lâm Đồng</w:t>
            </w:r>
          </w:p>
        </w:tc>
        <w:tc>
          <w:tcPr>
            <w:tcW w:w="1418" w:type="dxa"/>
          </w:tcPr>
          <w:p w14:paraId="52A579B4" w14:textId="144B7117" w:rsidR="00832B9F" w:rsidRPr="00DF08D9" w:rsidRDefault="00832B9F" w:rsidP="00677FD9">
            <w:pPr>
              <w:pStyle w:val="SDMTableBoxParaNotNumbered"/>
            </w:pPr>
            <w:r w:rsidRPr="006937C4">
              <w:t>0.1</w:t>
            </w:r>
          </w:p>
        </w:tc>
        <w:tc>
          <w:tcPr>
            <w:tcW w:w="1705" w:type="dxa"/>
          </w:tcPr>
          <w:p w14:paraId="313AD92A" w14:textId="2D3E3F1F" w:rsidR="00832B9F" w:rsidRPr="00DF08D9" w:rsidRDefault="00832B9F" w:rsidP="00677FD9">
            <w:pPr>
              <w:pStyle w:val="SDMTableBoxParaNotNumbered"/>
            </w:pPr>
            <w:r w:rsidRPr="006937C4">
              <w:t>22.2</w:t>
            </w:r>
          </w:p>
        </w:tc>
      </w:tr>
      <w:tr w:rsidR="00832B9F" w:rsidRPr="00DF08D9" w14:paraId="543319B3" w14:textId="77777777" w:rsidTr="00BA11E3">
        <w:tc>
          <w:tcPr>
            <w:tcW w:w="2859" w:type="dxa"/>
          </w:tcPr>
          <w:p w14:paraId="7EBFA541" w14:textId="480851D7" w:rsidR="00832B9F" w:rsidRPr="00DF08D9" w:rsidRDefault="00832B9F" w:rsidP="00677FD9">
            <w:pPr>
              <w:pStyle w:val="SDMTableBoxParaNumbered"/>
              <w:numPr>
                <w:ilvl w:val="0"/>
                <w:numId w:val="0"/>
              </w:numPr>
            </w:pPr>
            <w:r w:rsidRPr="006937C4">
              <w:t>Viet Nam</w:t>
            </w:r>
          </w:p>
        </w:tc>
        <w:tc>
          <w:tcPr>
            <w:tcW w:w="2551" w:type="dxa"/>
          </w:tcPr>
          <w:p w14:paraId="1933B88F" w14:textId="02388D2F" w:rsidR="00832B9F" w:rsidRPr="00DF08D9" w:rsidRDefault="00832B9F" w:rsidP="00677FD9">
            <w:pPr>
              <w:pStyle w:val="SDMTableBoxParaNotNumbered"/>
            </w:pPr>
            <w:r w:rsidRPr="006937C4">
              <w:t>Lạng Sơn</w:t>
            </w:r>
          </w:p>
        </w:tc>
        <w:tc>
          <w:tcPr>
            <w:tcW w:w="1418" w:type="dxa"/>
          </w:tcPr>
          <w:p w14:paraId="703C08DC" w14:textId="4E8D0303" w:rsidR="00832B9F" w:rsidRPr="00DF08D9" w:rsidRDefault="00832B9F" w:rsidP="00677FD9">
            <w:pPr>
              <w:pStyle w:val="SDMTableBoxParaNotNumbered"/>
            </w:pPr>
            <w:r w:rsidRPr="006937C4">
              <w:t>0.4</w:t>
            </w:r>
          </w:p>
        </w:tc>
        <w:tc>
          <w:tcPr>
            <w:tcW w:w="1705" w:type="dxa"/>
          </w:tcPr>
          <w:p w14:paraId="4A2CC1A1" w14:textId="12B97A1D" w:rsidR="00832B9F" w:rsidRPr="00DF08D9" w:rsidRDefault="00832B9F" w:rsidP="00677FD9">
            <w:pPr>
              <w:pStyle w:val="SDMTableBoxParaNotNumbered"/>
            </w:pPr>
            <w:r w:rsidRPr="006937C4">
              <w:t>42.1</w:t>
            </w:r>
          </w:p>
        </w:tc>
      </w:tr>
      <w:tr w:rsidR="00832B9F" w:rsidRPr="00DF08D9" w14:paraId="02271678" w14:textId="77777777" w:rsidTr="00BA11E3">
        <w:tc>
          <w:tcPr>
            <w:tcW w:w="2859" w:type="dxa"/>
          </w:tcPr>
          <w:p w14:paraId="476DC1A4" w14:textId="708E63DA" w:rsidR="00832B9F" w:rsidRPr="00DF08D9" w:rsidRDefault="00832B9F" w:rsidP="00677FD9">
            <w:pPr>
              <w:pStyle w:val="SDMTableBoxParaNumbered"/>
              <w:numPr>
                <w:ilvl w:val="0"/>
                <w:numId w:val="0"/>
              </w:numPr>
            </w:pPr>
            <w:r w:rsidRPr="006937C4">
              <w:t>Viet Nam</w:t>
            </w:r>
          </w:p>
        </w:tc>
        <w:tc>
          <w:tcPr>
            <w:tcW w:w="2551" w:type="dxa"/>
          </w:tcPr>
          <w:p w14:paraId="58AA93B5" w14:textId="2199A0AD" w:rsidR="00832B9F" w:rsidRPr="00DF08D9" w:rsidRDefault="00832B9F" w:rsidP="00677FD9">
            <w:pPr>
              <w:pStyle w:val="SDMTableBoxParaNotNumbered"/>
            </w:pPr>
            <w:r w:rsidRPr="006937C4">
              <w:t>Lào Cai</w:t>
            </w:r>
          </w:p>
        </w:tc>
        <w:tc>
          <w:tcPr>
            <w:tcW w:w="1418" w:type="dxa"/>
          </w:tcPr>
          <w:p w14:paraId="22F16C82" w14:textId="1DB5D7B4" w:rsidR="00832B9F" w:rsidRPr="00DF08D9" w:rsidRDefault="00832B9F" w:rsidP="00677FD9">
            <w:pPr>
              <w:pStyle w:val="SDMTableBoxParaNotNumbered"/>
            </w:pPr>
            <w:r w:rsidRPr="006937C4">
              <w:t>0.8</w:t>
            </w:r>
          </w:p>
        </w:tc>
        <w:tc>
          <w:tcPr>
            <w:tcW w:w="1705" w:type="dxa"/>
          </w:tcPr>
          <w:p w14:paraId="22DC8454" w14:textId="6420D979" w:rsidR="00832B9F" w:rsidRPr="00DF08D9" w:rsidRDefault="00832B9F" w:rsidP="00677FD9">
            <w:pPr>
              <w:pStyle w:val="SDMTableBoxParaNotNumbered"/>
            </w:pPr>
            <w:r w:rsidRPr="006937C4">
              <w:t>36.5</w:t>
            </w:r>
          </w:p>
        </w:tc>
      </w:tr>
      <w:tr w:rsidR="00832B9F" w:rsidRPr="00DF08D9" w14:paraId="4D6240F5" w14:textId="77777777" w:rsidTr="00BA11E3">
        <w:tc>
          <w:tcPr>
            <w:tcW w:w="2859" w:type="dxa"/>
          </w:tcPr>
          <w:p w14:paraId="30959B50" w14:textId="5B43E2ED" w:rsidR="00832B9F" w:rsidRPr="00DF08D9" w:rsidRDefault="00832B9F" w:rsidP="00677FD9">
            <w:pPr>
              <w:pStyle w:val="SDMTableBoxParaNumbered"/>
              <w:numPr>
                <w:ilvl w:val="0"/>
                <w:numId w:val="0"/>
              </w:numPr>
            </w:pPr>
            <w:r w:rsidRPr="006937C4">
              <w:t>Viet Nam</w:t>
            </w:r>
          </w:p>
        </w:tc>
        <w:tc>
          <w:tcPr>
            <w:tcW w:w="2551" w:type="dxa"/>
          </w:tcPr>
          <w:p w14:paraId="76741BDC" w14:textId="5665947C" w:rsidR="00832B9F" w:rsidRPr="00DF08D9" w:rsidRDefault="00832B9F" w:rsidP="00677FD9">
            <w:pPr>
              <w:pStyle w:val="SDMTableBoxParaNotNumbered"/>
            </w:pPr>
            <w:r w:rsidRPr="006937C4">
              <w:t>Long An</w:t>
            </w:r>
          </w:p>
        </w:tc>
        <w:tc>
          <w:tcPr>
            <w:tcW w:w="1418" w:type="dxa"/>
          </w:tcPr>
          <w:p w14:paraId="5F5DC8EC" w14:textId="11FE3297" w:rsidR="00832B9F" w:rsidRPr="00DF08D9" w:rsidRDefault="00832B9F" w:rsidP="00677FD9">
            <w:pPr>
              <w:pStyle w:val="SDMTableBoxParaNotNumbered"/>
            </w:pPr>
            <w:r w:rsidRPr="006937C4">
              <w:t>0.8</w:t>
            </w:r>
          </w:p>
        </w:tc>
        <w:tc>
          <w:tcPr>
            <w:tcW w:w="1705" w:type="dxa"/>
          </w:tcPr>
          <w:p w14:paraId="2BF1E545" w14:textId="5FE780A7" w:rsidR="00832B9F" w:rsidRPr="00DF08D9" w:rsidRDefault="00832B9F" w:rsidP="00677FD9">
            <w:pPr>
              <w:pStyle w:val="SDMTableBoxParaNotNumbered"/>
            </w:pPr>
            <w:r w:rsidRPr="006937C4">
              <w:t>24.0</w:t>
            </w:r>
          </w:p>
        </w:tc>
      </w:tr>
      <w:tr w:rsidR="00832B9F" w:rsidRPr="00DF08D9" w14:paraId="3CA6A085" w14:textId="77777777" w:rsidTr="00BA11E3">
        <w:tc>
          <w:tcPr>
            <w:tcW w:w="2859" w:type="dxa"/>
          </w:tcPr>
          <w:p w14:paraId="4D62CAA0" w14:textId="4F3F708B" w:rsidR="00832B9F" w:rsidRPr="00DF08D9" w:rsidRDefault="00832B9F" w:rsidP="00677FD9">
            <w:pPr>
              <w:pStyle w:val="SDMTableBoxParaNumbered"/>
              <w:numPr>
                <w:ilvl w:val="0"/>
                <w:numId w:val="0"/>
              </w:numPr>
            </w:pPr>
            <w:r w:rsidRPr="006937C4">
              <w:t>Viet Nam</w:t>
            </w:r>
          </w:p>
        </w:tc>
        <w:tc>
          <w:tcPr>
            <w:tcW w:w="2551" w:type="dxa"/>
          </w:tcPr>
          <w:p w14:paraId="62042ADF" w14:textId="4FCD5139" w:rsidR="00832B9F" w:rsidRPr="00DF08D9" w:rsidRDefault="00832B9F" w:rsidP="00677FD9">
            <w:pPr>
              <w:pStyle w:val="SDMTableBoxParaNotNumbered"/>
            </w:pPr>
            <w:r w:rsidRPr="006937C4">
              <w:t>Nam Định</w:t>
            </w:r>
          </w:p>
        </w:tc>
        <w:tc>
          <w:tcPr>
            <w:tcW w:w="1418" w:type="dxa"/>
          </w:tcPr>
          <w:p w14:paraId="54EDA98B" w14:textId="12B1D18D" w:rsidR="00832B9F" w:rsidRPr="00DF08D9" w:rsidRDefault="00832B9F" w:rsidP="00677FD9">
            <w:pPr>
              <w:pStyle w:val="SDMTableBoxParaNotNumbered"/>
            </w:pPr>
            <w:r w:rsidRPr="006937C4">
              <w:t>N/A</w:t>
            </w:r>
          </w:p>
        </w:tc>
        <w:tc>
          <w:tcPr>
            <w:tcW w:w="1705" w:type="dxa"/>
          </w:tcPr>
          <w:p w14:paraId="3C8E0EFD" w14:textId="4AC0B988" w:rsidR="00832B9F" w:rsidRPr="00DF08D9" w:rsidRDefault="00832B9F" w:rsidP="00677FD9">
            <w:pPr>
              <w:pStyle w:val="SDMTableBoxParaNotNumbered"/>
            </w:pPr>
            <w:r w:rsidRPr="006937C4">
              <w:t>N/A</w:t>
            </w:r>
          </w:p>
        </w:tc>
      </w:tr>
      <w:tr w:rsidR="00832B9F" w:rsidRPr="00DF08D9" w14:paraId="22B1B0C2" w14:textId="77777777" w:rsidTr="00BA11E3">
        <w:tc>
          <w:tcPr>
            <w:tcW w:w="2859" w:type="dxa"/>
          </w:tcPr>
          <w:p w14:paraId="5F68E681" w14:textId="5E9A6FCB" w:rsidR="00832B9F" w:rsidRPr="00DF08D9" w:rsidRDefault="00832B9F" w:rsidP="00677FD9">
            <w:pPr>
              <w:pStyle w:val="SDMTableBoxParaNumbered"/>
              <w:numPr>
                <w:ilvl w:val="0"/>
                <w:numId w:val="0"/>
              </w:numPr>
            </w:pPr>
            <w:r w:rsidRPr="006937C4">
              <w:t>Viet Nam</w:t>
            </w:r>
          </w:p>
        </w:tc>
        <w:tc>
          <w:tcPr>
            <w:tcW w:w="2551" w:type="dxa"/>
          </w:tcPr>
          <w:p w14:paraId="565FDB0C" w14:textId="65BFB355" w:rsidR="00832B9F" w:rsidRPr="00DF08D9" w:rsidRDefault="00832B9F" w:rsidP="00677FD9">
            <w:pPr>
              <w:pStyle w:val="SDMTableBoxParaNotNumbered"/>
            </w:pPr>
            <w:r w:rsidRPr="006937C4">
              <w:t>Nghệ An</w:t>
            </w:r>
          </w:p>
        </w:tc>
        <w:tc>
          <w:tcPr>
            <w:tcW w:w="1418" w:type="dxa"/>
          </w:tcPr>
          <w:p w14:paraId="366342B0" w14:textId="064FB600" w:rsidR="00832B9F" w:rsidRPr="00DF08D9" w:rsidRDefault="00832B9F" w:rsidP="00677FD9">
            <w:pPr>
              <w:pStyle w:val="SDMTableBoxParaNotNumbered"/>
            </w:pPr>
            <w:r w:rsidRPr="006937C4">
              <w:t>0.3</w:t>
            </w:r>
          </w:p>
        </w:tc>
        <w:tc>
          <w:tcPr>
            <w:tcW w:w="1705" w:type="dxa"/>
          </w:tcPr>
          <w:p w14:paraId="19021FEC" w14:textId="3B05C39D" w:rsidR="00832B9F" w:rsidRPr="00DF08D9" w:rsidRDefault="00832B9F" w:rsidP="00677FD9">
            <w:pPr>
              <w:pStyle w:val="SDMTableBoxParaNotNumbered"/>
            </w:pPr>
            <w:r w:rsidRPr="006937C4">
              <w:t>28.4</w:t>
            </w:r>
          </w:p>
        </w:tc>
      </w:tr>
      <w:tr w:rsidR="00832B9F" w:rsidRPr="00DF08D9" w14:paraId="2641A1C6" w14:textId="77777777" w:rsidTr="00BA11E3">
        <w:tc>
          <w:tcPr>
            <w:tcW w:w="2859" w:type="dxa"/>
          </w:tcPr>
          <w:p w14:paraId="15D6BFFF" w14:textId="672E3EEA" w:rsidR="00832B9F" w:rsidRPr="00DF08D9" w:rsidRDefault="00832B9F" w:rsidP="00677FD9">
            <w:pPr>
              <w:pStyle w:val="SDMTableBoxParaNumbered"/>
              <w:numPr>
                <w:ilvl w:val="0"/>
                <w:numId w:val="0"/>
              </w:numPr>
            </w:pPr>
            <w:r w:rsidRPr="006937C4">
              <w:t>Viet Nam</w:t>
            </w:r>
          </w:p>
        </w:tc>
        <w:tc>
          <w:tcPr>
            <w:tcW w:w="2551" w:type="dxa"/>
          </w:tcPr>
          <w:p w14:paraId="6A9051FB" w14:textId="743091E3" w:rsidR="00832B9F" w:rsidRPr="00DF08D9" w:rsidRDefault="00832B9F" w:rsidP="00677FD9">
            <w:pPr>
              <w:pStyle w:val="SDMTableBoxParaNotNumbered"/>
            </w:pPr>
            <w:r w:rsidRPr="006937C4">
              <w:t>Ninh Bình</w:t>
            </w:r>
          </w:p>
        </w:tc>
        <w:tc>
          <w:tcPr>
            <w:tcW w:w="1418" w:type="dxa"/>
          </w:tcPr>
          <w:p w14:paraId="3DA5FACD" w14:textId="0659AD7A" w:rsidR="00832B9F" w:rsidRPr="00DF08D9" w:rsidRDefault="00832B9F" w:rsidP="00677FD9">
            <w:pPr>
              <w:pStyle w:val="SDMTableBoxParaNotNumbered"/>
            </w:pPr>
            <w:r w:rsidRPr="006937C4">
              <w:t>0.3</w:t>
            </w:r>
          </w:p>
        </w:tc>
        <w:tc>
          <w:tcPr>
            <w:tcW w:w="1705" w:type="dxa"/>
          </w:tcPr>
          <w:p w14:paraId="2393648A" w14:textId="3960C61C" w:rsidR="00832B9F" w:rsidRPr="00DF08D9" w:rsidRDefault="00832B9F" w:rsidP="00677FD9">
            <w:pPr>
              <w:pStyle w:val="SDMTableBoxParaNotNumbered"/>
            </w:pPr>
            <w:r w:rsidRPr="006937C4">
              <w:t>14.9</w:t>
            </w:r>
          </w:p>
        </w:tc>
      </w:tr>
      <w:tr w:rsidR="00832B9F" w:rsidRPr="00DF08D9" w14:paraId="11696AAC" w14:textId="77777777" w:rsidTr="00BA11E3">
        <w:tc>
          <w:tcPr>
            <w:tcW w:w="2859" w:type="dxa"/>
          </w:tcPr>
          <w:p w14:paraId="3EE7EA1E" w14:textId="509D0121" w:rsidR="00832B9F" w:rsidRPr="00DF08D9" w:rsidRDefault="00832B9F" w:rsidP="00677FD9">
            <w:pPr>
              <w:pStyle w:val="SDMTableBoxParaNumbered"/>
              <w:numPr>
                <w:ilvl w:val="0"/>
                <w:numId w:val="0"/>
              </w:numPr>
            </w:pPr>
            <w:r w:rsidRPr="006937C4">
              <w:t>Viet Nam</w:t>
            </w:r>
          </w:p>
        </w:tc>
        <w:tc>
          <w:tcPr>
            <w:tcW w:w="2551" w:type="dxa"/>
          </w:tcPr>
          <w:p w14:paraId="620D5BC9" w14:textId="32412A7A" w:rsidR="00832B9F" w:rsidRPr="00DF08D9" w:rsidRDefault="00832B9F" w:rsidP="00677FD9">
            <w:pPr>
              <w:pStyle w:val="SDMTableBoxParaNotNumbered"/>
            </w:pPr>
            <w:r w:rsidRPr="006937C4">
              <w:t>Ninh Thuận</w:t>
            </w:r>
          </w:p>
        </w:tc>
        <w:tc>
          <w:tcPr>
            <w:tcW w:w="1418" w:type="dxa"/>
          </w:tcPr>
          <w:p w14:paraId="35871486" w14:textId="09075BD9" w:rsidR="00832B9F" w:rsidRPr="00DF08D9" w:rsidRDefault="00832B9F" w:rsidP="00677FD9">
            <w:pPr>
              <w:pStyle w:val="SDMTableBoxParaNotNumbered"/>
            </w:pPr>
            <w:r w:rsidRPr="006937C4">
              <w:t>0.1</w:t>
            </w:r>
          </w:p>
        </w:tc>
        <w:tc>
          <w:tcPr>
            <w:tcW w:w="1705" w:type="dxa"/>
          </w:tcPr>
          <w:p w14:paraId="1A2B1EBE" w14:textId="7A5B38EB" w:rsidR="00832B9F" w:rsidRPr="00DF08D9" w:rsidRDefault="00832B9F" w:rsidP="00677FD9">
            <w:pPr>
              <w:pStyle w:val="SDMTableBoxParaNotNumbered"/>
            </w:pPr>
            <w:r w:rsidRPr="006937C4">
              <w:t>14.1</w:t>
            </w:r>
          </w:p>
        </w:tc>
      </w:tr>
      <w:tr w:rsidR="00832B9F" w:rsidRPr="00DF08D9" w14:paraId="583BA7ED" w14:textId="77777777" w:rsidTr="00BA11E3">
        <w:tc>
          <w:tcPr>
            <w:tcW w:w="2859" w:type="dxa"/>
          </w:tcPr>
          <w:p w14:paraId="142E0DDF" w14:textId="18A38C34" w:rsidR="00832B9F" w:rsidRPr="00DF08D9" w:rsidRDefault="00832B9F" w:rsidP="00677FD9">
            <w:pPr>
              <w:pStyle w:val="SDMTableBoxParaNumbered"/>
              <w:numPr>
                <w:ilvl w:val="0"/>
                <w:numId w:val="0"/>
              </w:numPr>
            </w:pPr>
            <w:r w:rsidRPr="006937C4">
              <w:t>Viet Nam</w:t>
            </w:r>
          </w:p>
        </w:tc>
        <w:tc>
          <w:tcPr>
            <w:tcW w:w="2551" w:type="dxa"/>
          </w:tcPr>
          <w:p w14:paraId="45D6DF21" w14:textId="5546720B" w:rsidR="00832B9F" w:rsidRPr="00DF08D9" w:rsidRDefault="00832B9F" w:rsidP="00677FD9">
            <w:pPr>
              <w:pStyle w:val="SDMTableBoxParaNotNumbered"/>
            </w:pPr>
            <w:r w:rsidRPr="006937C4">
              <w:t>Phú Thọ</w:t>
            </w:r>
          </w:p>
        </w:tc>
        <w:tc>
          <w:tcPr>
            <w:tcW w:w="1418" w:type="dxa"/>
          </w:tcPr>
          <w:p w14:paraId="5F3ADAE4" w14:textId="0A91F0F5" w:rsidR="00832B9F" w:rsidRPr="00DF08D9" w:rsidRDefault="00832B9F" w:rsidP="00677FD9">
            <w:pPr>
              <w:pStyle w:val="SDMTableBoxParaNotNumbered"/>
            </w:pPr>
            <w:r w:rsidRPr="006937C4">
              <w:t>0.5</w:t>
            </w:r>
          </w:p>
        </w:tc>
        <w:tc>
          <w:tcPr>
            <w:tcW w:w="1705" w:type="dxa"/>
          </w:tcPr>
          <w:p w14:paraId="6FEC37DD" w14:textId="1BD59C21" w:rsidR="00832B9F" w:rsidRPr="00DF08D9" w:rsidRDefault="00832B9F" w:rsidP="00677FD9">
            <w:pPr>
              <w:pStyle w:val="SDMTableBoxParaNotNumbered"/>
            </w:pPr>
            <w:r w:rsidRPr="006937C4">
              <w:t>30.4</w:t>
            </w:r>
          </w:p>
        </w:tc>
      </w:tr>
      <w:tr w:rsidR="00832B9F" w:rsidRPr="00DF08D9" w14:paraId="2F6E3773" w14:textId="77777777" w:rsidTr="00BA11E3">
        <w:tc>
          <w:tcPr>
            <w:tcW w:w="2859" w:type="dxa"/>
          </w:tcPr>
          <w:p w14:paraId="03A606FE" w14:textId="6CD36F82" w:rsidR="00832B9F" w:rsidRPr="00DF08D9" w:rsidRDefault="00832B9F" w:rsidP="00677FD9">
            <w:pPr>
              <w:pStyle w:val="SDMTableBoxParaNumbered"/>
              <w:numPr>
                <w:ilvl w:val="0"/>
                <w:numId w:val="0"/>
              </w:numPr>
            </w:pPr>
            <w:r w:rsidRPr="006937C4">
              <w:t>Viet Nam</w:t>
            </w:r>
          </w:p>
        </w:tc>
        <w:tc>
          <w:tcPr>
            <w:tcW w:w="2551" w:type="dxa"/>
          </w:tcPr>
          <w:p w14:paraId="1366F43A" w14:textId="0669C00C" w:rsidR="00832B9F" w:rsidRPr="00DF08D9" w:rsidRDefault="00832B9F" w:rsidP="00677FD9">
            <w:pPr>
              <w:pStyle w:val="SDMTableBoxParaNotNumbered"/>
            </w:pPr>
            <w:r w:rsidRPr="006937C4">
              <w:t>Phú Yên</w:t>
            </w:r>
          </w:p>
        </w:tc>
        <w:tc>
          <w:tcPr>
            <w:tcW w:w="1418" w:type="dxa"/>
          </w:tcPr>
          <w:p w14:paraId="6FB40027" w14:textId="21F93C8A" w:rsidR="00832B9F" w:rsidRPr="00DF08D9" w:rsidRDefault="00832B9F" w:rsidP="00677FD9">
            <w:pPr>
              <w:pStyle w:val="SDMTableBoxParaNotNumbered"/>
            </w:pPr>
            <w:r w:rsidRPr="006937C4">
              <w:t>0.1</w:t>
            </w:r>
          </w:p>
        </w:tc>
        <w:tc>
          <w:tcPr>
            <w:tcW w:w="1705" w:type="dxa"/>
          </w:tcPr>
          <w:p w14:paraId="6776C303" w14:textId="71944C1A" w:rsidR="00832B9F" w:rsidRPr="00DF08D9" w:rsidRDefault="00832B9F" w:rsidP="00677FD9">
            <w:pPr>
              <w:pStyle w:val="SDMTableBoxParaNotNumbered"/>
            </w:pPr>
            <w:r w:rsidRPr="006937C4">
              <w:t>21.5</w:t>
            </w:r>
          </w:p>
        </w:tc>
      </w:tr>
      <w:tr w:rsidR="00832B9F" w:rsidRPr="00DF08D9" w14:paraId="0F0022E5" w14:textId="77777777" w:rsidTr="00BA11E3">
        <w:tc>
          <w:tcPr>
            <w:tcW w:w="2859" w:type="dxa"/>
          </w:tcPr>
          <w:p w14:paraId="32520980" w14:textId="613876B5" w:rsidR="00832B9F" w:rsidRPr="00DF08D9" w:rsidRDefault="00832B9F" w:rsidP="00677FD9">
            <w:pPr>
              <w:pStyle w:val="SDMTableBoxParaNumbered"/>
              <w:numPr>
                <w:ilvl w:val="0"/>
                <w:numId w:val="0"/>
              </w:numPr>
            </w:pPr>
            <w:r w:rsidRPr="006937C4">
              <w:t>Viet Nam</w:t>
            </w:r>
          </w:p>
        </w:tc>
        <w:tc>
          <w:tcPr>
            <w:tcW w:w="2551" w:type="dxa"/>
          </w:tcPr>
          <w:p w14:paraId="10433B5C" w14:textId="4E2EE1EF" w:rsidR="00832B9F" w:rsidRPr="00DF08D9" w:rsidRDefault="00832B9F" w:rsidP="00677FD9">
            <w:pPr>
              <w:pStyle w:val="SDMTableBoxParaNotNumbered"/>
            </w:pPr>
            <w:r w:rsidRPr="006937C4">
              <w:t>Quảng Bình</w:t>
            </w:r>
          </w:p>
        </w:tc>
        <w:tc>
          <w:tcPr>
            <w:tcW w:w="1418" w:type="dxa"/>
          </w:tcPr>
          <w:p w14:paraId="7E48F350" w14:textId="779E620A" w:rsidR="00832B9F" w:rsidRPr="00DF08D9" w:rsidRDefault="00832B9F" w:rsidP="00677FD9">
            <w:pPr>
              <w:pStyle w:val="SDMTableBoxParaNotNumbered"/>
            </w:pPr>
            <w:r w:rsidRPr="006937C4">
              <w:t>0.0</w:t>
            </w:r>
          </w:p>
        </w:tc>
        <w:tc>
          <w:tcPr>
            <w:tcW w:w="1705" w:type="dxa"/>
          </w:tcPr>
          <w:p w14:paraId="4FAB3B6C" w14:textId="12242022" w:rsidR="00832B9F" w:rsidRPr="00DF08D9" w:rsidRDefault="00832B9F" w:rsidP="00677FD9">
            <w:pPr>
              <w:pStyle w:val="SDMTableBoxParaNotNumbered"/>
            </w:pPr>
            <w:r w:rsidRPr="006937C4">
              <w:t>20.3</w:t>
            </w:r>
          </w:p>
        </w:tc>
      </w:tr>
      <w:tr w:rsidR="00832B9F" w:rsidRPr="00DF08D9" w14:paraId="523F9C7A" w14:textId="77777777" w:rsidTr="00BA11E3">
        <w:tc>
          <w:tcPr>
            <w:tcW w:w="2859" w:type="dxa"/>
          </w:tcPr>
          <w:p w14:paraId="134770E1" w14:textId="0EF16DA1" w:rsidR="00832B9F" w:rsidRPr="00DF08D9" w:rsidRDefault="00832B9F" w:rsidP="00677FD9">
            <w:pPr>
              <w:pStyle w:val="SDMTableBoxParaNumbered"/>
              <w:numPr>
                <w:ilvl w:val="0"/>
                <w:numId w:val="0"/>
              </w:numPr>
            </w:pPr>
            <w:r w:rsidRPr="006937C4">
              <w:t>Viet Nam</w:t>
            </w:r>
          </w:p>
        </w:tc>
        <w:tc>
          <w:tcPr>
            <w:tcW w:w="2551" w:type="dxa"/>
          </w:tcPr>
          <w:p w14:paraId="36C2185E" w14:textId="5F077295" w:rsidR="00832B9F" w:rsidRPr="00DF08D9" w:rsidRDefault="00832B9F" w:rsidP="00677FD9">
            <w:pPr>
              <w:pStyle w:val="SDMTableBoxParaNotNumbered"/>
            </w:pPr>
            <w:r w:rsidRPr="006937C4">
              <w:t>Quảng Nam</w:t>
            </w:r>
          </w:p>
        </w:tc>
        <w:tc>
          <w:tcPr>
            <w:tcW w:w="1418" w:type="dxa"/>
          </w:tcPr>
          <w:p w14:paraId="4F2DA391" w14:textId="3BC3A7B4" w:rsidR="00832B9F" w:rsidRPr="00DF08D9" w:rsidRDefault="00832B9F" w:rsidP="00677FD9">
            <w:pPr>
              <w:pStyle w:val="SDMTableBoxParaNotNumbered"/>
            </w:pPr>
            <w:r w:rsidRPr="006937C4">
              <w:t>0.1</w:t>
            </w:r>
          </w:p>
        </w:tc>
        <w:tc>
          <w:tcPr>
            <w:tcW w:w="1705" w:type="dxa"/>
          </w:tcPr>
          <w:p w14:paraId="24E8CE37" w14:textId="5C057B9B" w:rsidR="00832B9F" w:rsidRPr="00DF08D9" w:rsidRDefault="00832B9F" w:rsidP="00677FD9">
            <w:pPr>
              <w:pStyle w:val="SDMTableBoxParaNotNumbered"/>
            </w:pPr>
            <w:r w:rsidRPr="006937C4">
              <w:t>24.3</w:t>
            </w:r>
          </w:p>
        </w:tc>
      </w:tr>
      <w:tr w:rsidR="00832B9F" w:rsidRPr="00DF08D9" w14:paraId="03A013A3" w14:textId="77777777" w:rsidTr="00BA11E3">
        <w:tc>
          <w:tcPr>
            <w:tcW w:w="2859" w:type="dxa"/>
          </w:tcPr>
          <w:p w14:paraId="2BCADB61" w14:textId="5963D3A1" w:rsidR="00832B9F" w:rsidRPr="00DF08D9" w:rsidRDefault="00832B9F" w:rsidP="00677FD9">
            <w:pPr>
              <w:pStyle w:val="SDMTableBoxParaNumbered"/>
              <w:numPr>
                <w:ilvl w:val="0"/>
                <w:numId w:val="0"/>
              </w:numPr>
            </w:pPr>
            <w:r w:rsidRPr="006937C4">
              <w:t>Viet Nam</w:t>
            </w:r>
          </w:p>
        </w:tc>
        <w:tc>
          <w:tcPr>
            <w:tcW w:w="2551" w:type="dxa"/>
          </w:tcPr>
          <w:p w14:paraId="204ED828" w14:textId="65BABE06" w:rsidR="00832B9F" w:rsidRPr="00DF08D9" w:rsidRDefault="00832B9F" w:rsidP="00677FD9">
            <w:pPr>
              <w:pStyle w:val="SDMTableBoxParaNotNumbered"/>
            </w:pPr>
            <w:r w:rsidRPr="006937C4">
              <w:t>Quảng Ngãi</w:t>
            </w:r>
          </w:p>
        </w:tc>
        <w:tc>
          <w:tcPr>
            <w:tcW w:w="1418" w:type="dxa"/>
          </w:tcPr>
          <w:p w14:paraId="0BC727B0" w14:textId="4818D3A8" w:rsidR="00832B9F" w:rsidRPr="00DF08D9" w:rsidRDefault="00832B9F" w:rsidP="00677FD9">
            <w:pPr>
              <w:pStyle w:val="SDMTableBoxParaNotNumbered"/>
            </w:pPr>
            <w:r w:rsidRPr="006937C4">
              <w:t>0.1</w:t>
            </w:r>
          </w:p>
        </w:tc>
        <w:tc>
          <w:tcPr>
            <w:tcW w:w="1705" w:type="dxa"/>
          </w:tcPr>
          <w:p w14:paraId="724A4468" w14:textId="7B7CA7F3" w:rsidR="00832B9F" w:rsidRPr="00DF08D9" w:rsidRDefault="00832B9F" w:rsidP="00677FD9">
            <w:pPr>
              <w:pStyle w:val="SDMTableBoxParaNotNumbered"/>
            </w:pPr>
            <w:r w:rsidRPr="006937C4">
              <w:t>26.0</w:t>
            </w:r>
          </w:p>
        </w:tc>
      </w:tr>
      <w:tr w:rsidR="00832B9F" w:rsidRPr="00DF08D9" w14:paraId="72349EB5" w14:textId="77777777" w:rsidTr="00BA11E3">
        <w:tc>
          <w:tcPr>
            <w:tcW w:w="2859" w:type="dxa"/>
          </w:tcPr>
          <w:p w14:paraId="2F1E0AB0" w14:textId="0F9DD929" w:rsidR="00832B9F" w:rsidRPr="00DF08D9" w:rsidRDefault="00832B9F" w:rsidP="00677FD9">
            <w:pPr>
              <w:pStyle w:val="SDMTableBoxParaNumbered"/>
              <w:numPr>
                <w:ilvl w:val="0"/>
                <w:numId w:val="0"/>
              </w:numPr>
            </w:pPr>
            <w:r w:rsidRPr="00472FF5">
              <w:t>Viet Nam</w:t>
            </w:r>
          </w:p>
        </w:tc>
        <w:tc>
          <w:tcPr>
            <w:tcW w:w="2551" w:type="dxa"/>
          </w:tcPr>
          <w:p w14:paraId="2E8CDDCD" w14:textId="35A0C353" w:rsidR="00832B9F" w:rsidRPr="00DF08D9" w:rsidRDefault="00832B9F" w:rsidP="00677FD9">
            <w:pPr>
              <w:pStyle w:val="SDMTableBoxParaNotNumbered"/>
            </w:pPr>
            <w:r w:rsidRPr="00472FF5">
              <w:t>Quảng Ninh</w:t>
            </w:r>
          </w:p>
        </w:tc>
        <w:tc>
          <w:tcPr>
            <w:tcW w:w="1418" w:type="dxa"/>
          </w:tcPr>
          <w:p w14:paraId="6D25CF78" w14:textId="7372214A" w:rsidR="00832B9F" w:rsidRPr="00DF08D9" w:rsidRDefault="00832B9F" w:rsidP="00677FD9">
            <w:pPr>
              <w:pStyle w:val="SDMTableBoxParaNotNumbered"/>
            </w:pPr>
            <w:r w:rsidRPr="00472FF5">
              <w:t>0.7</w:t>
            </w:r>
          </w:p>
        </w:tc>
        <w:tc>
          <w:tcPr>
            <w:tcW w:w="1705" w:type="dxa"/>
          </w:tcPr>
          <w:p w14:paraId="5E95322B" w14:textId="7C74016D" w:rsidR="00832B9F" w:rsidRPr="00DF08D9" w:rsidRDefault="00832B9F" w:rsidP="00677FD9">
            <w:pPr>
              <w:pStyle w:val="SDMTableBoxParaNotNumbered"/>
            </w:pPr>
            <w:r w:rsidRPr="00472FF5">
              <w:t>35.5</w:t>
            </w:r>
          </w:p>
        </w:tc>
      </w:tr>
      <w:tr w:rsidR="00832B9F" w:rsidRPr="00DF08D9" w14:paraId="4465C5C9" w14:textId="77777777" w:rsidTr="00BA11E3">
        <w:tc>
          <w:tcPr>
            <w:tcW w:w="2859" w:type="dxa"/>
          </w:tcPr>
          <w:p w14:paraId="67B972D9" w14:textId="0967A205" w:rsidR="00832B9F" w:rsidRPr="00DF08D9" w:rsidRDefault="00832B9F" w:rsidP="00677FD9">
            <w:pPr>
              <w:pStyle w:val="SDMTableBoxParaNumbered"/>
              <w:numPr>
                <w:ilvl w:val="0"/>
                <w:numId w:val="0"/>
              </w:numPr>
            </w:pPr>
            <w:r w:rsidRPr="00472FF5">
              <w:t>Viet Nam</w:t>
            </w:r>
          </w:p>
        </w:tc>
        <w:tc>
          <w:tcPr>
            <w:tcW w:w="2551" w:type="dxa"/>
          </w:tcPr>
          <w:p w14:paraId="5077DAA7" w14:textId="67BF5130" w:rsidR="00832B9F" w:rsidRPr="00DF08D9" w:rsidRDefault="00832B9F" w:rsidP="00677FD9">
            <w:pPr>
              <w:pStyle w:val="SDMTableBoxParaNotNumbered"/>
            </w:pPr>
            <w:r w:rsidRPr="00472FF5">
              <w:t>Quảng Trị</w:t>
            </w:r>
          </w:p>
        </w:tc>
        <w:tc>
          <w:tcPr>
            <w:tcW w:w="1418" w:type="dxa"/>
          </w:tcPr>
          <w:p w14:paraId="210C211F" w14:textId="319A8132" w:rsidR="00832B9F" w:rsidRPr="00DF08D9" w:rsidRDefault="00832B9F" w:rsidP="00677FD9">
            <w:pPr>
              <w:pStyle w:val="SDMTableBoxParaNotNumbered"/>
            </w:pPr>
            <w:r w:rsidRPr="00472FF5">
              <w:t>0.0</w:t>
            </w:r>
          </w:p>
        </w:tc>
        <w:tc>
          <w:tcPr>
            <w:tcW w:w="1705" w:type="dxa"/>
          </w:tcPr>
          <w:p w14:paraId="695F5DAD" w14:textId="0F5B1E14" w:rsidR="00832B9F" w:rsidRPr="00DF08D9" w:rsidRDefault="00832B9F" w:rsidP="00677FD9">
            <w:pPr>
              <w:pStyle w:val="SDMTableBoxParaNotNumbered"/>
            </w:pPr>
            <w:r w:rsidRPr="00472FF5">
              <w:t>30.2</w:t>
            </w:r>
          </w:p>
        </w:tc>
      </w:tr>
      <w:tr w:rsidR="00832B9F" w:rsidRPr="00DF08D9" w14:paraId="519AB702" w14:textId="77777777" w:rsidTr="00BA11E3">
        <w:tc>
          <w:tcPr>
            <w:tcW w:w="2859" w:type="dxa"/>
          </w:tcPr>
          <w:p w14:paraId="0F61861E" w14:textId="359DA09C" w:rsidR="00832B9F" w:rsidRPr="00DF08D9" w:rsidRDefault="00832B9F" w:rsidP="00677FD9">
            <w:pPr>
              <w:pStyle w:val="SDMTableBoxParaNumbered"/>
              <w:numPr>
                <w:ilvl w:val="0"/>
                <w:numId w:val="0"/>
              </w:numPr>
            </w:pPr>
            <w:r w:rsidRPr="00472FF5">
              <w:t>Viet Nam</w:t>
            </w:r>
          </w:p>
        </w:tc>
        <w:tc>
          <w:tcPr>
            <w:tcW w:w="2551" w:type="dxa"/>
          </w:tcPr>
          <w:p w14:paraId="2B62D510" w14:textId="7B27551D" w:rsidR="00832B9F" w:rsidRPr="00DF08D9" w:rsidRDefault="00832B9F" w:rsidP="00677FD9">
            <w:pPr>
              <w:pStyle w:val="SDMTableBoxParaNotNumbered"/>
            </w:pPr>
            <w:r w:rsidRPr="00472FF5">
              <w:t>Sóc Trăng</w:t>
            </w:r>
          </w:p>
        </w:tc>
        <w:tc>
          <w:tcPr>
            <w:tcW w:w="1418" w:type="dxa"/>
          </w:tcPr>
          <w:p w14:paraId="09948814" w14:textId="2EF92E93" w:rsidR="00832B9F" w:rsidRPr="00DF08D9" w:rsidRDefault="00832B9F" w:rsidP="00677FD9">
            <w:pPr>
              <w:pStyle w:val="SDMTableBoxParaNotNumbered"/>
            </w:pPr>
            <w:r w:rsidRPr="00472FF5">
              <w:t>0.4</w:t>
            </w:r>
          </w:p>
        </w:tc>
        <w:tc>
          <w:tcPr>
            <w:tcW w:w="1705" w:type="dxa"/>
          </w:tcPr>
          <w:p w14:paraId="223522C3" w14:textId="287C8CC1" w:rsidR="00832B9F" w:rsidRPr="00DF08D9" w:rsidRDefault="00832B9F" w:rsidP="00677FD9">
            <w:pPr>
              <w:pStyle w:val="SDMTableBoxParaNotNumbered"/>
            </w:pPr>
            <w:r w:rsidRPr="00472FF5">
              <w:t>14.1</w:t>
            </w:r>
          </w:p>
        </w:tc>
      </w:tr>
      <w:tr w:rsidR="00832B9F" w:rsidRPr="00DF08D9" w14:paraId="6213D06C" w14:textId="77777777" w:rsidTr="00BA11E3">
        <w:tc>
          <w:tcPr>
            <w:tcW w:w="2859" w:type="dxa"/>
          </w:tcPr>
          <w:p w14:paraId="376B9A4C" w14:textId="4D30894D" w:rsidR="00832B9F" w:rsidRPr="00DF08D9" w:rsidRDefault="00832B9F" w:rsidP="00677FD9">
            <w:pPr>
              <w:pStyle w:val="SDMTableBoxParaNumbered"/>
              <w:numPr>
                <w:ilvl w:val="0"/>
                <w:numId w:val="0"/>
              </w:numPr>
            </w:pPr>
            <w:r w:rsidRPr="00472FF5">
              <w:t>Viet Nam</w:t>
            </w:r>
          </w:p>
        </w:tc>
        <w:tc>
          <w:tcPr>
            <w:tcW w:w="2551" w:type="dxa"/>
          </w:tcPr>
          <w:p w14:paraId="360B35E5" w14:textId="5A1029DC" w:rsidR="00832B9F" w:rsidRPr="00DF08D9" w:rsidRDefault="00832B9F" w:rsidP="00677FD9">
            <w:pPr>
              <w:pStyle w:val="SDMTableBoxParaNotNumbered"/>
            </w:pPr>
            <w:r w:rsidRPr="00472FF5">
              <w:t>Sơn La</w:t>
            </w:r>
          </w:p>
        </w:tc>
        <w:tc>
          <w:tcPr>
            <w:tcW w:w="1418" w:type="dxa"/>
          </w:tcPr>
          <w:p w14:paraId="671F5553" w14:textId="3922C36D" w:rsidR="00832B9F" w:rsidRPr="00DF08D9" w:rsidRDefault="00832B9F" w:rsidP="00677FD9">
            <w:pPr>
              <w:pStyle w:val="SDMTableBoxParaNotNumbered"/>
            </w:pPr>
            <w:r w:rsidRPr="00472FF5">
              <w:t>0.8</w:t>
            </w:r>
          </w:p>
        </w:tc>
        <w:tc>
          <w:tcPr>
            <w:tcW w:w="1705" w:type="dxa"/>
          </w:tcPr>
          <w:p w14:paraId="381947C4" w14:textId="05AFF2A9" w:rsidR="00832B9F" w:rsidRPr="00DF08D9" w:rsidRDefault="00832B9F" w:rsidP="00677FD9">
            <w:pPr>
              <w:pStyle w:val="SDMTableBoxParaNotNumbered"/>
            </w:pPr>
            <w:r w:rsidRPr="00472FF5">
              <w:t>40.6</w:t>
            </w:r>
          </w:p>
        </w:tc>
      </w:tr>
      <w:tr w:rsidR="00832B9F" w:rsidRPr="00DF08D9" w14:paraId="289D693F" w14:textId="77777777" w:rsidTr="00BA11E3">
        <w:tc>
          <w:tcPr>
            <w:tcW w:w="2859" w:type="dxa"/>
          </w:tcPr>
          <w:p w14:paraId="2D2FA7C3" w14:textId="49FCEA80" w:rsidR="00832B9F" w:rsidRPr="00DF08D9" w:rsidRDefault="00832B9F" w:rsidP="00677FD9">
            <w:pPr>
              <w:pStyle w:val="SDMTableBoxParaNumbered"/>
              <w:numPr>
                <w:ilvl w:val="0"/>
                <w:numId w:val="0"/>
              </w:numPr>
            </w:pPr>
            <w:r w:rsidRPr="00472FF5">
              <w:t>Viet Nam</w:t>
            </w:r>
          </w:p>
        </w:tc>
        <w:tc>
          <w:tcPr>
            <w:tcW w:w="2551" w:type="dxa"/>
          </w:tcPr>
          <w:p w14:paraId="1843A63B" w14:textId="06BD17AE" w:rsidR="00832B9F" w:rsidRPr="00DF08D9" w:rsidRDefault="00832B9F" w:rsidP="00677FD9">
            <w:pPr>
              <w:pStyle w:val="SDMTableBoxParaNotNumbered"/>
            </w:pPr>
            <w:r w:rsidRPr="00472FF5">
              <w:t>Tây Ninh</w:t>
            </w:r>
          </w:p>
        </w:tc>
        <w:tc>
          <w:tcPr>
            <w:tcW w:w="1418" w:type="dxa"/>
          </w:tcPr>
          <w:p w14:paraId="764CD65C" w14:textId="1F422642" w:rsidR="00832B9F" w:rsidRPr="00DF08D9" w:rsidRDefault="00832B9F" w:rsidP="00677FD9">
            <w:pPr>
              <w:pStyle w:val="SDMTableBoxParaNotNumbered"/>
            </w:pPr>
            <w:r w:rsidRPr="00472FF5">
              <w:t>0.2</w:t>
            </w:r>
          </w:p>
        </w:tc>
        <w:tc>
          <w:tcPr>
            <w:tcW w:w="1705" w:type="dxa"/>
          </w:tcPr>
          <w:p w14:paraId="7CC878B6" w14:textId="47C286B8" w:rsidR="00832B9F" w:rsidRPr="00DF08D9" w:rsidRDefault="00832B9F" w:rsidP="00677FD9">
            <w:pPr>
              <w:pStyle w:val="SDMTableBoxParaNotNumbered"/>
            </w:pPr>
            <w:r w:rsidRPr="00472FF5">
              <w:t>20.0</w:t>
            </w:r>
          </w:p>
        </w:tc>
      </w:tr>
      <w:tr w:rsidR="00832B9F" w:rsidRPr="00DF08D9" w14:paraId="603C0158" w14:textId="77777777" w:rsidTr="00BA11E3">
        <w:tc>
          <w:tcPr>
            <w:tcW w:w="2859" w:type="dxa"/>
          </w:tcPr>
          <w:p w14:paraId="39DB67EF" w14:textId="0CB72B65" w:rsidR="00832B9F" w:rsidRPr="00DF08D9" w:rsidRDefault="00832B9F" w:rsidP="00677FD9">
            <w:pPr>
              <w:pStyle w:val="SDMTableBoxParaNumbered"/>
              <w:numPr>
                <w:ilvl w:val="0"/>
                <w:numId w:val="0"/>
              </w:numPr>
            </w:pPr>
            <w:r w:rsidRPr="00472FF5">
              <w:t>Viet Nam</w:t>
            </w:r>
          </w:p>
        </w:tc>
        <w:tc>
          <w:tcPr>
            <w:tcW w:w="2551" w:type="dxa"/>
          </w:tcPr>
          <w:p w14:paraId="312F11B1" w14:textId="6A088067" w:rsidR="00832B9F" w:rsidRPr="00DF08D9" w:rsidRDefault="00832B9F" w:rsidP="00677FD9">
            <w:pPr>
              <w:pStyle w:val="SDMTableBoxParaNotNumbered"/>
            </w:pPr>
            <w:r w:rsidRPr="00472FF5">
              <w:t>Thái Bình</w:t>
            </w:r>
          </w:p>
        </w:tc>
        <w:tc>
          <w:tcPr>
            <w:tcW w:w="1418" w:type="dxa"/>
          </w:tcPr>
          <w:p w14:paraId="75C69348" w14:textId="6332F0E4" w:rsidR="00832B9F" w:rsidRPr="00DF08D9" w:rsidRDefault="00832B9F" w:rsidP="00677FD9">
            <w:pPr>
              <w:pStyle w:val="SDMTableBoxParaNotNumbered"/>
            </w:pPr>
            <w:r w:rsidRPr="00472FF5">
              <w:t>N/A</w:t>
            </w:r>
          </w:p>
        </w:tc>
        <w:tc>
          <w:tcPr>
            <w:tcW w:w="1705" w:type="dxa"/>
          </w:tcPr>
          <w:p w14:paraId="5E0D2525" w14:textId="3450563C" w:rsidR="00832B9F" w:rsidRPr="00DF08D9" w:rsidRDefault="00832B9F" w:rsidP="00677FD9">
            <w:pPr>
              <w:pStyle w:val="SDMTableBoxParaNotNumbered"/>
            </w:pPr>
            <w:r w:rsidRPr="00472FF5">
              <w:t>N/A</w:t>
            </w:r>
          </w:p>
        </w:tc>
      </w:tr>
      <w:tr w:rsidR="00832B9F" w:rsidRPr="00DF08D9" w14:paraId="1CC25938" w14:textId="77777777" w:rsidTr="00BA11E3">
        <w:tc>
          <w:tcPr>
            <w:tcW w:w="2859" w:type="dxa"/>
          </w:tcPr>
          <w:p w14:paraId="790C7DA8" w14:textId="09091BDC" w:rsidR="00832B9F" w:rsidRPr="00DF08D9" w:rsidRDefault="00832B9F" w:rsidP="00677FD9">
            <w:pPr>
              <w:pStyle w:val="SDMTableBoxParaNumbered"/>
              <w:numPr>
                <w:ilvl w:val="0"/>
                <w:numId w:val="0"/>
              </w:numPr>
            </w:pPr>
            <w:r w:rsidRPr="00472FF5">
              <w:t>Viet Nam</w:t>
            </w:r>
          </w:p>
        </w:tc>
        <w:tc>
          <w:tcPr>
            <w:tcW w:w="2551" w:type="dxa"/>
          </w:tcPr>
          <w:p w14:paraId="6F3D9D6D" w14:textId="3D7E7527" w:rsidR="00832B9F" w:rsidRPr="00DF08D9" w:rsidRDefault="00832B9F" w:rsidP="00677FD9">
            <w:pPr>
              <w:pStyle w:val="SDMTableBoxParaNotNumbered"/>
            </w:pPr>
            <w:r w:rsidRPr="00472FF5">
              <w:t>Thái Nguyên</w:t>
            </w:r>
          </w:p>
        </w:tc>
        <w:tc>
          <w:tcPr>
            <w:tcW w:w="1418" w:type="dxa"/>
          </w:tcPr>
          <w:p w14:paraId="29CD4121" w14:textId="376135C8" w:rsidR="00832B9F" w:rsidRPr="00DF08D9" w:rsidRDefault="00832B9F" w:rsidP="00677FD9">
            <w:pPr>
              <w:pStyle w:val="SDMTableBoxParaNotNumbered"/>
            </w:pPr>
            <w:r w:rsidRPr="00472FF5">
              <w:t>0.4</w:t>
            </w:r>
          </w:p>
        </w:tc>
        <w:tc>
          <w:tcPr>
            <w:tcW w:w="1705" w:type="dxa"/>
          </w:tcPr>
          <w:p w14:paraId="4248636F" w14:textId="2759009D" w:rsidR="00832B9F" w:rsidRPr="00DF08D9" w:rsidRDefault="00832B9F" w:rsidP="00677FD9">
            <w:pPr>
              <w:pStyle w:val="SDMTableBoxParaNotNumbered"/>
            </w:pPr>
            <w:r w:rsidRPr="00472FF5">
              <w:t>30.9</w:t>
            </w:r>
          </w:p>
        </w:tc>
      </w:tr>
      <w:tr w:rsidR="00832B9F" w:rsidRPr="00DF08D9" w14:paraId="56562A45" w14:textId="77777777" w:rsidTr="00BA11E3">
        <w:tc>
          <w:tcPr>
            <w:tcW w:w="2859" w:type="dxa"/>
          </w:tcPr>
          <w:p w14:paraId="66E57D14" w14:textId="1C796167" w:rsidR="00832B9F" w:rsidRPr="00DF08D9" w:rsidRDefault="00832B9F" w:rsidP="00677FD9">
            <w:pPr>
              <w:pStyle w:val="SDMTableBoxParaNumbered"/>
              <w:numPr>
                <w:ilvl w:val="0"/>
                <w:numId w:val="0"/>
              </w:numPr>
            </w:pPr>
            <w:r w:rsidRPr="00472FF5">
              <w:t>Viet Nam</w:t>
            </w:r>
          </w:p>
        </w:tc>
        <w:tc>
          <w:tcPr>
            <w:tcW w:w="2551" w:type="dxa"/>
          </w:tcPr>
          <w:p w14:paraId="0CFC49E7" w14:textId="779A6223" w:rsidR="00832B9F" w:rsidRPr="00DF08D9" w:rsidRDefault="00832B9F" w:rsidP="00677FD9">
            <w:pPr>
              <w:pStyle w:val="SDMTableBoxParaNotNumbered"/>
            </w:pPr>
            <w:r w:rsidRPr="00472FF5">
              <w:t>Thanh Hóa</w:t>
            </w:r>
          </w:p>
        </w:tc>
        <w:tc>
          <w:tcPr>
            <w:tcW w:w="1418" w:type="dxa"/>
          </w:tcPr>
          <w:p w14:paraId="45ABCA08" w14:textId="78B3E1FB" w:rsidR="00832B9F" w:rsidRPr="00DF08D9" w:rsidRDefault="00832B9F" w:rsidP="00677FD9">
            <w:pPr>
              <w:pStyle w:val="SDMTableBoxParaNotNumbered"/>
            </w:pPr>
            <w:r w:rsidRPr="00472FF5">
              <w:t>0.2</w:t>
            </w:r>
          </w:p>
        </w:tc>
        <w:tc>
          <w:tcPr>
            <w:tcW w:w="1705" w:type="dxa"/>
          </w:tcPr>
          <w:p w14:paraId="6A7267B3" w14:textId="27F15165" w:rsidR="00832B9F" w:rsidRPr="00DF08D9" w:rsidRDefault="00832B9F" w:rsidP="00677FD9">
            <w:pPr>
              <w:pStyle w:val="SDMTableBoxParaNotNumbered"/>
            </w:pPr>
            <w:r w:rsidRPr="00472FF5">
              <w:t>25.9</w:t>
            </w:r>
          </w:p>
        </w:tc>
      </w:tr>
      <w:tr w:rsidR="00832B9F" w:rsidRPr="00DF08D9" w14:paraId="0A3F559A" w14:textId="77777777" w:rsidTr="00BA11E3">
        <w:tc>
          <w:tcPr>
            <w:tcW w:w="2859" w:type="dxa"/>
          </w:tcPr>
          <w:p w14:paraId="42A07CF2" w14:textId="6FCC693A" w:rsidR="00832B9F" w:rsidRPr="00DF08D9" w:rsidRDefault="00832B9F" w:rsidP="00677FD9">
            <w:pPr>
              <w:pStyle w:val="SDMTableBoxParaNumbered"/>
              <w:numPr>
                <w:ilvl w:val="0"/>
                <w:numId w:val="0"/>
              </w:numPr>
            </w:pPr>
            <w:r w:rsidRPr="00472FF5">
              <w:t>Viet Nam</w:t>
            </w:r>
          </w:p>
        </w:tc>
        <w:tc>
          <w:tcPr>
            <w:tcW w:w="2551" w:type="dxa"/>
          </w:tcPr>
          <w:p w14:paraId="21E62EA0" w14:textId="0FEDD899" w:rsidR="00832B9F" w:rsidRPr="00DF08D9" w:rsidRDefault="00832B9F" w:rsidP="00677FD9">
            <w:pPr>
              <w:pStyle w:val="SDMTableBoxParaNotNumbered"/>
            </w:pPr>
            <w:r w:rsidRPr="00472FF5">
              <w:t>Thừa Thiên Huế</w:t>
            </w:r>
          </w:p>
        </w:tc>
        <w:tc>
          <w:tcPr>
            <w:tcW w:w="1418" w:type="dxa"/>
          </w:tcPr>
          <w:p w14:paraId="16977A62" w14:textId="329B293E" w:rsidR="00832B9F" w:rsidRPr="00DF08D9" w:rsidRDefault="00832B9F" w:rsidP="00677FD9">
            <w:pPr>
              <w:pStyle w:val="SDMTableBoxParaNotNumbered"/>
            </w:pPr>
            <w:r w:rsidRPr="00472FF5">
              <w:t>N/A</w:t>
            </w:r>
          </w:p>
        </w:tc>
        <w:tc>
          <w:tcPr>
            <w:tcW w:w="1705" w:type="dxa"/>
          </w:tcPr>
          <w:p w14:paraId="4C3EB54D" w14:textId="058A0A31" w:rsidR="00832B9F" w:rsidRPr="00DF08D9" w:rsidRDefault="00832B9F" w:rsidP="00677FD9">
            <w:pPr>
              <w:pStyle w:val="SDMTableBoxParaNotNumbered"/>
            </w:pPr>
            <w:r w:rsidRPr="00472FF5">
              <w:t>N/A</w:t>
            </w:r>
          </w:p>
        </w:tc>
      </w:tr>
      <w:tr w:rsidR="00832B9F" w:rsidRPr="00DF08D9" w14:paraId="060BDCAC" w14:textId="77777777" w:rsidTr="00BA11E3">
        <w:tc>
          <w:tcPr>
            <w:tcW w:w="2859" w:type="dxa"/>
          </w:tcPr>
          <w:p w14:paraId="3AC3B622" w14:textId="1BB5A509" w:rsidR="00832B9F" w:rsidRPr="00DF08D9" w:rsidRDefault="00832B9F" w:rsidP="00677FD9">
            <w:pPr>
              <w:pStyle w:val="SDMTableBoxParaNumbered"/>
              <w:numPr>
                <w:ilvl w:val="0"/>
                <w:numId w:val="0"/>
              </w:numPr>
            </w:pPr>
            <w:r w:rsidRPr="00472FF5">
              <w:t>Viet Nam</w:t>
            </w:r>
          </w:p>
        </w:tc>
        <w:tc>
          <w:tcPr>
            <w:tcW w:w="2551" w:type="dxa"/>
          </w:tcPr>
          <w:p w14:paraId="012F113E" w14:textId="22891CB1" w:rsidR="00832B9F" w:rsidRPr="00DF08D9" w:rsidRDefault="00832B9F" w:rsidP="00677FD9">
            <w:pPr>
              <w:pStyle w:val="SDMTableBoxParaNotNumbered"/>
            </w:pPr>
            <w:r w:rsidRPr="00472FF5">
              <w:t>Tiền Giang</w:t>
            </w:r>
          </w:p>
        </w:tc>
        <w:tc>
          <w:tcPr>
            <w:tcW w:w="1418" w:type="dxa"/>
          </w:tcPr>
          <w:p w14:paraId="05B537AA" w14:textId="011E84A7" w:rsidR="00832B9F" w:rsidRPr="00DF08D9" w:rsidRDefault="00832B9F" w:rsidP="00677FD9">
            <w:pPr>
              <w:pStyle w:val="SDMTableBoxParaNotNumbered"/>
            </w:pPr>
            <w:r w:rsidRPr="00472FF5">
              <w:t>0.6</w:t>
            </w:r>
          </w:p>
        </w:tc>
        <w:tc>
          <w:tcPr>
            <w:tcW w:w="1705" w:type="dxa"/>
          </w:tcPr>
          <w:p w14:paraId="14253AD2" w14:textId="0AD39FB0" w:rsidR="00832B9F" w:rsidRPr="00DF08D9" w:rsidRDefault="00832B9F" w:rsidP="00677FD9">
            <w:pPr>
              <w:pStyle w:val="SDMTableBoxParaNotNumbered"/>
            </w:pPr>
            <w:r w:rsidRPr="00472FF5">
              <w:t>15.5</w:t>
            </w:r>
          </w:p>
        </w:tc>
      </w:tr>
      <w:tr w:rsidR="00832B9F" w:rsidRPr="00DF08D9" w14:paraId="30C710C2" w14:textId="77777777" w:rsidTr="00BA11E3">
        <w:tc>
          <w:tcPr>
            <w:tcW w:w="2859" w:type="dxa"/>
          </w:tcPr>
          <w:p w14:paraId="101D5FE5" w14:textId="73A1CC12" w:rsidR="00832B9F" w:rsidRPr="00DF08D9" w:rsidRDefault="00832B9F" w:rsidP="00677FD9">
            <w:pPr>
              <w:pStyle w:val="SDMTableBoxParaNumbered"/>
              <w:numPr>
                <w:ilvl w:val="0"/>
                <w:numId w:val="0"/>
              </w:numPr>
            </w:pPr>
            <w:r w:rsidRPr="00472FF5">
              <w:t>Viet Nam</w:t>
            </w:r>
          </w:p>
        </w:tc>
        <w:tc>
          <w:tcPr>
            <w:tcW w:w="2551" w:type="dxa"/>
          </w:tcPr>
          <w:p w14:paraId="51F48A83" w14:textId="211ECF88" w:rsidR="00832B9F" w:rsidRPr="00DF08D9" w:rsidRDefault="00832B9F" w:rsidP="00677FD9">
            <w:pPr>
              <w:pStyle w:val="SDMTableBoxParaNotNumbered"/>
            </w:pPr>
            <w:r w:rsidRPr="00472FF5">
              <w:t>Trà Vinh</w:t>
            </w:r>
          </w:p>
        </w:tc>
        <w:tc>
          <w:tcPr>
            <w:tcW w:w="1418" w:type="dxa"/>
          </w:tcPr>
          <w:p w14:paraId="2D72B7E1" w14:textId="360C4F60" w:rsidR="00832B9F" w:rsidRPr="00DF08D9" w:rsidRDefault="00832B9F" w:rsidP="00677FD9">
            <w:pPr>
              <w:pStyle w:val="SDMTableBoxParaNotNumbered"/>
            </w:pPr>
            <w:r w:rsidRPr="00472FF5">
              <w:t>N/A</w:t>
            </w:r>
          </w:p>
        </w:tc>
        <w:tc>
          <w:tcPr>
            <w:tcW w:w="1705" w:type="dxa"/>
          </w:tcPr>
          <w:p w14:paraId="250508FC" w14:textId="114DEDD8" w:rsidR="00832B9F" w:rsidRPr="00DF08D9" w:rsidRDefault="00832B9F" w:rsidP="00677FD9">
            <w:pPr>
              <w:pStyle w:val="SDMTableBoxParaNotNumbered"/>
            </w:pPr>
            <w:r w:rsidRPr="00472FF5">
              <w:t>N/A</w:t>
            </w:r>
          </w:p>
        </w:tc>
      </w:tr>
      <w:tr w:rsidR="00832B9F" w:rsidRPr="00DF08D9" w14:paraId="40E53F3F" w14:textId="77777777" w:rsidTr="00BA11E3">
        <w:tc>
          <w:tcPr>
            <w:tcW w:w="2859" w:type="dxa"/>
          </w:tcPr>
          <w:p w14:paraId="5FDABDD0" w14:textId="75AA3462" w:rsidR="00832B9F" w:rsidRPr="00DF08D9" w:rsidRDefault="00832B9F" w:rsidP="00677FD9">
            <w:pPr>
              <w:pStyle w:val="SDMTableBoxParaNumbered"/>
              <w:numPr>
                <w:ilvl w:val="0"/>
                <w:numId w:val="0"/>
              </w:numPr>
            </w:pPr>
            <w:r w:rsidRPr="00472FF5">
              <w:t>Viet Nam</w:t>
            </w:r>
          </w:p>
        </w:tc>
        <w:tc>
          <w:tcPr>
            <w:tcW w:w="2551" w:type="dxa"/>
          </w:tcPr>
          <w:p w14:paraId="65B0BE82" w14:textId="1DA8874B" w:rsidR="00832B9F" w:rsidRPr="00DF08D9" w:rsidRDefault="00832B9F" w:rsidP="00677FD9">
            <w:pPr>
              <w:pStyle w:val="SDMTableBoxParaNotNumbered"/>
            </w:pPr>
            <w:r w:rsidRPr="00472FF5">
              <w:t>Tuyên Quang</w:t>
            </w:r>
          </w:p>
        </w:tc>
        <w:tc>
          <w:tcPr>
            <w:tcW w:w="1418" w:type="dxa"/>
          </w:tcPr>
          <w:p w14:paraId="48897B49" w14:textId="655B0D1A" w:rsidR="00832B9F" w:rsidRPr="00DF08D9" w:rsidRDefault="00832B9F" w:rsidP="00677FD9">
            <w:pPr>
              <w:pStyle w:val="SDMTableBoxParaNotNumbered"/>
            </w:pPr>
            <w:r w:rsidRPr="00472FF5">
              <w:t>0.3</w:t>
            </w:r>
          </w:p>
        </w:tc>
        <w:tc>
          <w:tcPr>
            <w:tcW w:w="1705" w:type="dxa"/>
          </w:tcPr>
          <w:p w14:paraId="5D4B753C" w14:textId="71129BDF" w:rsidR="00832B9F" w:rsidRPr="00DF08D9" w:rsidRDefault="00832B9F" w:rsidP="00677FD9">
            <w:pPr>
              <w:pStyle w:val="SDMTableBoxParaNotNumbered"/>
            </w:pPr>
            <w:r w:rsidRPr="00472FF5">
              <w:t>31.0</w:t>
            </w:r>
          </w:p>
        </w:tc>
      </w:tr>
      <w:tr w:rsidR="00832B9F" w:rsidRPr="00DF08D9" w14:paraId="1809C07C" w14:textId="77777777" w:rsidTr="00BA11E3">
        <w:tc>
          <w:tcPr>
            <w:tcW w:w="2859" w:type="dxa"/>
          </w:tcPr>
          <w:p w14:paraId="35B82197" w14:textId="71F2BCC2" w:rsidR="00832B9F" w:rsidRPr="00DF08D9" w:rsidRDefault="00832B9F" w:rsidP="00677FD9">
            <w:pPr>
              <w:pStyle w:val="SDMTableBoxParaNumbered"/>
              <w:numPr>
                <w:ilvl w:val="0"/>
                <w:numId w:val="0"/>
              </w:numPr>
            </w:pPr>
            <w:r w:rsidRPr="00472FF5">
              <w:t>Viet Nam</w:t>
            </w:r>
          </w:p>
        </w:tc>
        <w:tc>
          <w:tcPr>
            <w:tcW w:w="2551" w:type="dxa"/>
          </w:tcPr>
          <w:p w14:paraId="73ED5F31" w14:textId="08405D55" w:rsidR="00832B9F" w:rsidRPr="00DF08D9" w:rsidRDefault="00832B9F" w:rsidP="00677FD9">
            <w:pPr>
              <w:pStyle w:val="SDMTableBoxParaNotNumbered"/>
            </w:pPr>
            <w:r w:rsidRPr="00472FF5">
              <w:t>Vĩnh Long</w:t>
            </w:r>
          </w:p>
        </w:tc>
        <w:tc>
          <w:tcPr>
            <w:tcW w:w="1418" w:type="dxa"/>
          </w:tcPr>
          <w:p w14:paraId="7469C39F" w14:textId="28494D4A" w:rsidR="00832B9F" w:rsidRPr="00DF08D9" w:rsidRDefault="00832B9F" w:rsidP="00677FD9">
            <w:pPr>
              <w:pStyle w:val="SDMTableBoxParaNotNumbered"/>
            </w:pPr>
            <w:r w:rsidRPr="00472FF5">
              <w:t>0.7</w:t>
            </w:r>
          </w:p>
        </w:tc>
        <w:tc>
          <w:tcPr>
            <w:tcW w:w="1705" w:type="dxa"/>
          </w:tcPr>
          <w:p w14:paraId="1882AF76" w14:textId="1F26C755" w:rsidR="00832B9F" w:rsidRPr="00DF08D9" w:rsidRDefault="00832B9F" w:rsidP="00677FD9">
            <w:pPr>
              <w:pStyle w:val="SDMTableBoxParaNotNumbered"/>
            </w:pPr>
            <w:r w:rsidRPr="00472FF5">
              <w:t>18.8</w:t>
            </w:r>
          </w:p>
        </w:tc>
      </w:tr>
      <w:tr w:rsidR="00605F91" w:rsidRPr="00DF08D9" w14:paraId="641BA0B1" w14:textId="77777777" w:rsidTr="00BA11E3">
        <w:tc>
          <w:tcPr>
            <w:tcW w:w="2859" w:type="dxa"/>
          </w:tcPr>
          <w:p w14:paraId="492A0DB1" w14:textId="12D204A0" w:rsidR="00605F91" w:rsidRPr="00DF08D9" w:rsidRDefault="00605F91" w:rsidP="00677FD9">
            <w:pPr>
              <w:pStyle w:val="SDMTableBoxParaNumbered"/>
              <w:numPr>
                <w:ilvl w:val="0"/>
                <w:numId w:val="0"/>
              </w:numPr>
            </w:pPr>
            <w:r w:rsidRPr="00DA06B7">
              <w:t>Viet Nam</w:t>
            </w:r>
          </w:p>
        </w:tc>
        <w:tc>
          <w:tcPr>
            <w:tcW w:w="2551" w:type="dxa"/>
          </w:tcPr>
          <w:p w14:paraId="6D5C256D" w14:textId="1E082FB1" w:rsidR="00605F91" w:rsidRPr="00DF08D9" w:rsidRDefault="00605F91" w:rsidP="00677FD9">
            <w:pPr>
              <w:pStyle w:val="SDMTableBoxParaNotNumbered"/>
            </w:pPr>
            <w:r w:rsidRPr="00DA06B7">
              <w:t>Vĩnh Phúc</w:t>
            </w:r>
          </w:p>
        </w:tc>
        <w:tc>
          <w:tcPr>
            <w:tcW w:w="1418" w:type="dxa"/>
          </w:tcPr>
          <w:p w14:paraId="0314B68B" w14:textId="3B1A4A4E" w:rsidR="00605F91" w:rsidRPr="00DF08D9" w:rsidRDefault="00605F91" w:rsidP="00677FD9">
            <w:pPr>
              <w:pStyle w:val="SDMTableBoxParaNotNumbered"/>
            </w:pPr>
            <w:r w:rsidRPr="00DA06B7">
              <w:t>0.4</w:t>
            </w:r>
          </w:p>
        </w:tc>
        <w:tc>
          <w:tcPr>
            <w:tcW w:w="1705" w:type="dxa"/>
          </w:tcPr>
          <w:p w14:paraId="4CABB45C" w14:textId="7AA1643B" w:rsidR="00605F91" w:rsidRPr="00DF08D9" w:rsidRDefault="00605F91" w:rsidP="00677FD9">
            <w:pPr>
              <w:pStyle w:val="SDMTableBoxParaNotNumbered"/>
            </w:pPr>
            <w:r w:rsidRPr="00DA06B7">
              <w:t>30.4</w:t>
            </w:r>
          </w:p>
        </w:tc>
      </w:tr>
      <w:tr w:rsidR="00605F91" w:rsidRPr="00DF08D9" w14:paraId="66580E13" w14:textId="77777777" w:rsidTr="00BA11E3">
        <w:tc>
          <w:tcPr>
            <w:tcW w:w="2859" w:type="dxa"/>
          </w:tcPr>
          <w:p w14:paraId="12F08144" w14:textId="1C8F19BB" w:rsidR="00605F91" w:rsidRPr="00DF08D9" w:rsidRDefault="00605F91" w:rsidP="00677FD9">
            <w:pPr>
              <w:pStyle w:val="SDMTableBoxParaNumbered"/>
              <w:numPr>
                <w:ilvl w:val="0"/>
                <w:numId w:val="0"/>
              </w:numPr>
            </w:pPr>
            <w:r w:rsidRPr="00DA06B7">
              <w:t>Viet Nam</w:t>
            </w:r>
          </w:p>
        </w:tc>
        <w:tc>
          <w:tcPr>
            <w:tcW w:w="2551" w:type="dxa"/>
          </w:tcPr>
          <w:p w14:paraId="2F9BD4D0" w14:textId="38DADCCC" w:rsidR="00605F91" w:rsidRPr="00DF08D9" w:rsidRDefault="00605F91" w:rsidP="00677FD9">
            <w:pPr>
              <w:pStyle w:val="SDMTableBoxParaNotNumbered"/>
            </w:pPr>
            <w:r w:rsidRPr="00DA06B7">
              <w:t>Yên Bái</w:t>
            </w:r>
          </w:p>
        </w:tc>
        <w:tc>
          <w:tcPr>
            <w:tcW w:w="1418" w:type="dxa"/>
          </w:tcPr>
          <w:p w14:paraId="083FF181" w14:textId="3F554AFC" w:rsidR="00605F91" w:rsidRPr="00DF08D9" w:rsidRDefault="00605F91" w:rsidP="00677FD9">
            <w:pPr>
              <w:pStyle w:val="SDMTableBoxParaNotNumbered"/>
            </w:pPr>
            <w:r w:rsidRPr="00DA06B7">
              <w:t>1.0</w:t>
            </w:r>
          </w:p>
        </w:tc>
        <w:tc>
          <w:tcPr>
            <w:tcW w:w="1705" w:type="dxa"/>
          </w:tcPr>
          <w:p w14:paraId="18208F59" w14:textId="462A8D53" w:rsidR="00605F91" w:rsidRPr="00DF08D9" w:rsidRDefault="00605F91" w:rsidP="00677FD9">
            <w:pPr>
              <w:pStyle w:val="SDMTableBoxParaNotNumbered"/>
            </w:pPr>
            <w:r w:rsidRPr="00DA06B7">
              <w:t>34.8</w:t>
            </w:r>
          </w:p>
        </w:tc>
      </w:tr>
      <w:tr w:rsidR="00605F91" w:rsidRPr="00DF08D9" w14:paraId="4C5E502E" w14:textId="77777777" w:rsidTr="00BA11E3">
        <w:tc>
          <w:tcPr>
            <w:tcW w:w="2859" w:type="dxa"/>
          </w:tcPr>
          <w:p w14:paraId="5B20EE34" w14:textId="697C7294" w:rsidR="00605F91" w:rsidRPr="00DF08D9" w:rsidRDefault="00605F91" w:rsidP="00677FD9">
            <w:pPr>
              <w:pStyle w:val="SDMTableBoxParaNumbered"/>
              <w:numPr>
                <w:ilvl w:val="0"/>
                <w:numId w:val="0"/>
              </w:numPr>
            </w:pPr>
            <w:r w:rsidRPr="00DA06B7">
              <w:t>Zambia</w:t>
            </w:r>
          </w:p>
        </w:tc>
        <w:tc>
          <w:tcPr>
            <w:tcW w:w="2551" w:type="dxa"/>
          </w:tcPr>
          <w:p w14:paraId="195F3209" w14:textId="66449844" w:rsidR="00605F91" w:rsidRPr="00DF08D9" w:rsidRDefault="00605F91" w:rsidP="00677FD9">
            <w:pPr>
              <w:pStyle w:val="SDMTableBoxParaNotNumbered"/>
            </w:pPr>
            <w:r w:rsidRPr="00DA06B7">
              <w:t>Central</w:t>
            </w:r>
          </w:p>
        </w:tc>
        <w:tc>
          <w:tcPr>
            <w:tcW w:w="1418" w:type="dxa"/>
          </w:tcPr>
          <w:p w14:paraId="740F4162" w14:textId="7092563F" w:rsidR="00605F91" w:rsidRPr="00DF08D9" w:rsidRDefault="00605F91" w:rsidP="00677FD9">
            <w:pPr>
              <w:pStyle w:val="SDMTableBoxParaNotNumbered"/>
            </w:pPr>
            <w:r w:rsidRPr="00DA06B7">
              <w:t>0.0</w:t>
            </w:r>
          </w:p>
        </w:tc>
        <w:tc>
          <w:tcPr>
            <w:tcW w:w="1705" w:type="dxa"/>
          </w:tcPr>
          <w:p w14:paraId="084C3CB3" w14:textId="39039E28" w:rsidR="00605F91" w:rsidRPr="00DF08D9" w:rsidRDefault="00605F91" w:rsidP="00677FD9">
            <w:pPr>
              <w:pStyle w:val="SDMTableBoxParaNotNumbered"/>
            </w:pPr>
            <w:r w:rsidRPr="00DA06B7">
              <w:t>2.6</w:t>
            </w:r>
          </w:p>
        </w:tc>
      </w:tr>
      <w:tr w:rsidR="00605F91" w:rsidRPr="00DF08D9" w14:paraId="372BAE99" w14:textId="77777777" w:rsidTr="00BA11E3">
        <w:tc>
          <w:tcPr>
            <w:tcW w:w="2859" w:type="dxa"/>
          </w:tcPr>
          <w:p w14:paraId="5936C449" w14:textId="5AD73454" w:rsidR="00605F91" w:rsidRPr="00DF08D9" w:rsidRDefault="00605F91" w:rsidP="00677FD9">
            <w:pPr>
              <w:pStyle w:val="SDMTableBoxParaNumbered"/>
              <w:numPr>
                <w:ilvl w:val="0"/>
                <w:numId w:val="0"/>
              </w:numPr>
            </w:pPr>
            <w:r w:rsidRPr="00DA06B7">
              <w:t>Zambia</w:t>
            </w:r>
          </w:p>
        </w:tc>
        <w:tc>
          <w:tcPr>
            <w:tcW w:w="2551" w:type="dxa"/>
          </w:tcPr>
          <w:p w14:paraId="2514FA9D" w14:textId="0CFF6584" w:rsidR="00605F91" w:rsidRPr="00DF08D9" w:rsidRDefault="00605F91" w:rsidP="00677FD9">
            <w:pPr>
              <w:pStyle w:val="SDMTableBoxParaNotNumbered"/>
            </w:pPr>
            <w:r w:rsidRPr="00DA06B7">
              <w:t>Copperbelt</w:t>
            </w:r>
          </w:p>
        </w:tc>
        <w:tc>
          <w:tcPr>
            <w:tcW w:w="1418" w:type="dxa"/>
          </w:tcPr>
          <w:p w14:paraId="30DF2790" w14:textId="3CE63B1E" w:rsidR="00605F91" w:rsidRPr="00DF08D9" w:rsidRDefault="00605F91" w:rsidP="00677FD9">
            <w:pPr>
              <w:pStyle w:val="SDMTableBoxParaNotNumbered"/>
            </w:pPr>
            <w:r w:rsidRPr="00DA06B7">
              <w:t>0.0</w:t>
            </w:r>
          </w:p>
        </w:tc>
        <w:tc>
          <w:tcPr>
            <w:tcW w:w="1705" w:type="dxa"/>
          </w:tcPr>
          <w:p w14:paraId="7BFD8092" w14:textId="6776B048" w:rsidR="00605F91" w:rsidRPr="00DF08D9" w:rsidRDefault="00605F91" w:rsidP="00677FD9">
            <w:pPr>
              <w:pStyle w:val="SDMTableBoxParaNotNumbered"/>
            </w:pPr>
            <w:r w:rsidRPr="00DA06B7">
              <w:t>10.7</w:t>
            </w:r>
          </w:p>
        </w:tc>
      </w:tr>
      <w:tr w:rsidR="00605F91" w:rsidRPr="00DF08D9" w14:paraId="3721C249" w14:textId="77777777" w:rsidTr="00BA11E3">
        <w:tc>
          <w:tcPr>
            <w:tcW w:w="2859" w:type="dxa"/>
          </w:tcPr>
          <w:p w14:paraId="21D5EB4A" w14:textId="4F55B7CF" w:rsidR="00605F91" w:rsidRPr="00DF08D9" w:rsidRDefault="00605F91" w:rsidP="00677FD9">
            <w:pPr>
              <w:pStyle w:val="SDMTableBoxParaNumbered"/>
              <w:numPr>
                <w:ilvl w:val="0"/>
                <w:numId w:val="0"/>
              </w:numPr>
            </w:pPr>
            <w:r w:rsidRPr="00DA06B7">
              <w:t>Zambia</w:t>
            </w:r>
          </w:p>
        </w:tc>
        <w:tc>
          <w:tcPr>
            <w:tcW w:w="2551" w:type="dxa"/>
          </w:tcPr>
          <w:p w14:paraId="26B04934" w14:textId="2679717E" w:rsidR="00605F91" w:rsidRPr="00DF08D9" w:rsidRDefault="00605F91" w:rsidP="00677FD9">
            <w:pPr>
              <w:pStyle w:val="SDMTableBoxParaNotNumbered"/>
            </w:pPr>
            <w:r w:rsidRPr="00DA06B7">
              <w:t>Eastern</w:t>
            </w:r>
          </w:p>
        </w:tc>
        <w:tc>
          <w:tcPr>
            <w:tcW w:w="1418" w:type="dxa"/>
          </w:tcPr>
          <w:p w14:paraId="53F52921" w14:textId="1C03BAD4" w:rsidR="00605F91" w:rsidRPr="00DF08D9" w:rsidRDefault="00605F91" w:rsidP="00677FD9">
            <w:pPr>
              <w:pStyle w:val="SDMTableBoxParaNotNumbered"/>
            </w:pPr>
            <w:r w:rsidRPr="00DA06B7">
              <w:t>N/A</w:t>
            </w:r>
          </w:p>
        </w:tc>
        <w:tc>
          <w:tcPr>
            <w:tcW w:w="1705" w:type="dxa"/>
          </w:tcPr>
          <w:p w14:paraId="7F37BDA3" w14:textId="56231880" w:rsidR="00605F91" w:rsidRPr="00DF08D9" w:rsidRDefault="00605F91" w:rsidP="00677FD9">
            <w:pPr>
              <w:pStyle w:val="SDMTableBoxParaNotNumbered"/>
            </w:pPr>
            <w:r w:rsidRPr="00DA06B7">
              <w:t>N/A</w:t>
            </w:r>
          </w:p>
        </w:tc>
      </w:tr>
      <w:tr w:rsidR="00605F91" w:rsidRPr="00DF08D9" w14:paraId="3C29B7D7" w14:textId="77777777" w:rsidTr="00BA11E3">
        <w:tc>
          <w:tcPr>
            <w:tcW w:w="2859" w:type="dxa"/>
          </w:tcPr>
          <w:p w14:paraId="25273DC4" w14:textId="1B6FDD44" w:rsidR="00605F91" w:rsidRPr="00DF08D9" w:rsidRDefault="00605F91" w:rsidP="00677FD9">
            <w:pPr>
              <w:pStyle w:val="SDMTableBoxParaNumbered"/>
              <w:numPr>
                <w:ilvl w:val="0"/>
                <w:numId w:val="0"/>
              </w:numPr>
            </w:pPr>
            <w:r w:rsidRPr="00DA06B7">
              <w:t>Zambia</w:t>
            </w:r>
          </w:p>
        </w:tc>
        <w:tc>
          <w:tcPr>
            <w:tcW w:w="2551" w:type="dxa"/>
          </w:tcPr>
          <w:p w14:paraId="6D795A79" w14:textId="2D88295C" w:rsidR="00605F91" w:rsidRPr="00DF08D9" w:rsidRDefault="00605F91" w:rsidP="00677FD9">
            <w:pPr>
              <w:pStyle w:val="SDMTableBoxParaNotNumbered"/>
            </w:pPr>
            <w:r w:rsidRPr="00DA06B7">
              <w:t>Luapula</w:t>
            </w:r>
          </w:p>
        </w:tc>
        <w:tc>
          <w:tcPr>
            <w:tcW w:w="1418" w:type="dxa"/>
          </w:tcPr>
          <w:p w14:paraId="6390BEBA" w14:textId="5BA775FA" w:rsidR="00605F91" w:rsidRPr="00DF08D9" w:rsidRDefault="00605F91" w:rsidP="00677FD9">
            <w:pPr>
              <w:pStyle w:val="SDMTableBoxParaNotNumbered"/>
            </w:pPr>
            <w:r w:rsidRPr="00DA06B7">
              <w:t>0.0</w:t>
            </w:r>
          </w:p>
        </w:tc>
        <w:tc>
          <w:tcPr>
            <w:tcW w:w="1705" w:type="dxa"/>
          </w:tcPr>
          <w:p w14:paraId="42F1DFA1" w14:textId="4265E391" w:rsidR="00605F91" w:rsidRPr="00DF08D9" w:rsidRDefault="00605F91" w:rsidP="00677FD9">
            <w:pPr>
              <w:pStyle w:val="SDMTableBoxParaNotNumbered"/>
            </w:pPr>
            <w:r w:rsidRPr="00DA06B7">
              <w:t>10.1</w:t>
            </w:r>
          </w:p>
        </w:tc>
      </w:tr>
      <w:tr w:rsidR="00605F91" w:rsidRPr="00DF08D9" w14:paraId="4E3C78DA" w14:textId="77777777" w:rsidTr="00BA11E3">
        <w:tc>
          <w:tcPr>
            <w:tcW w:w="2859" w:type="dxa"/>
          </w:tcPr>
          <w:p w14:paraId="277E933E" w14:textId="59D81328" w:rsidR="00605F91" w:rsidRPr="00DF08D9" w:rsidRDefault="00605F91" w:rsidP="00677FD9">
            <w:pPr>
              <w:pStyle w:val="SDMTableBoxParaNumbered"/>
              <w:numPr>
                <w:ilvl w:val="0"/>
                <w:numId w:val="0"/>
              </w:numPr>
            </w:pPr>
            <w:r w:rsidRPr="00DA06B7">
              <w:t>Zambia</w:t>
            </w:r>
          </w:p>
        </w:tc>
        <w:tc>
          <w:tcPr>
            <w:tcW w:w="2551" w:type="dxa"/>
          </w:tcPr>
          <w:p w14:paraId="3DE366B9" w14:textId="5163CB6F" w:rsidR="00605F91" w:rsidRPr="00DF08D9" w:rsidRDefault="00605F91" w:rsidP="00677FD9">
            <w:pPr>
              <w:pStyle w:val="SDMTableBoxParaNotNumbered"/>
            </w:pPr>
            <w:r w:rsidRPr="00DA06B7">
              <w:t>Lusaka</w:t>
            </w:r>
          </w:p>
        </w:tc>
        <w:tc>
          <w:tcPr>
            <w:tcW w:w="1418" w:type="dxa"/>
          </w:tcPr>
          <w:p w14:paraId="57E89FB2" w14:textId="7C803C5C" w:rsidR="00605F91" w:rsidRPr="00DF08D9" w:rsidRDefault="00605F91" w:rsidP="00677FD9">
            <w:pPr>
              <w:pStyle w:val="SDMTableBoxParaNotNumbered"/>
            </w:pPr>
            <w:r w:rsidRPr="00DA06B7">
              <w:t>0.0</w:t>
            </w:r>
          </w:p>
        </w:tc>
        <w:tc>
          <w:tcPr>
            <w:tcW w:w="1705" w:type="dxa"/>
          </w:tcPr>
          <w:p w14:paraId="12435D5D" w14:textId="5E9889DC" w:rsidR="00605F91" w:rsidRPr="00DF08D9" w:rsidRDefault="00605F91" w:rsidP="00677FD9">
            <w:pPr>
              <w:pStyle w:val="SDMTableBoxParaNotNumbered"/>
            </w:pPr>
            <w:r w:rsidRPr="00DA06B7">
              <w:t>8.3</w:t>
            </w:r>
          </w:p>
        </w:tc>
      </w:tr>
      <w:tr w:rsidR="00605F91" w:rsidRPr="00DF08D9" w14:paraId="215CF566" w14:textId="77777777" w:rsidTr="00BA11E3">
        <w:tc>
          <w:tcPr>
            <w:tcW w:w="2859" w:type="dxa"/>
          </w:tcPr>
          <w:p w14:paraId="00F528CD" w14:textId="3DCA8502" w:rsidR="00605F91" w:rsidRPr="00DF08D9" w:rsidRDefault="00605F91" w:rsidP="00677FD9">
            <w:pPr>
              <w:pStyle w:val="SDMTableBoxParaNumbered"/>
              <w:numPr>
                <w:ilvl w:val="0"/>
                <w:numId w:val="0"/>
              </w:numPr>
            </w:pPr>
            <w:r w:rsidRPr="00A91FB5">
              <w:t>Zambia</w:t>
            </w:r>
          </w:p>
        </w:tc>
        <w:tc>
          <w:tcPr>
            <w:tcW w:w="2551" w:type="dxa"/>
          </w:tcPr>
          <w:p w14:paraId="582AFFA3" w14:textId="1D5D79F7" w:rsidR="00605F91" w:rsidRPr="00DF08D9" w:rsidRDefault="00605F91" w:rsidP="00677FD9">
            <w:pPr>
              <w:pStyle w:val="SDMTableBoxParaNotNumbered"/>
            </w:pPr>
            <w:r w:rsidRPr="00A91FB5">
              <w:t>Muchinga</w:t>
            </w:r>
          </w:p>
        </w:tc>
        <w:tc>
          <w:tcPr>
            <w:tcW w:w="1418" w:type="dxa"/>
          </w:tcPr>
          <w:p w14:paraId="049DEEC8" w14:textId="261CC336" w:rsidR="00605F91" w:rsidRPr="00DF08D9" w:rsidRDefault="00605F91" w:rsidP="00677FD9">
            <w:pPr>
              <w:pStyle w:val="SDMTableBoxParaNotNumbered"/>
            </w:pPr>
            <w:r w:rsidRPr="00A91FB5">
              <w:t>0.0</w:t>
            </w:r>
          </w:p>
        </w:tc>
        <w:tc>
          <w:tcPr>
            <w:tcW w:w="1705" w:type="dxa"/>
          </w:tcPr>
          <w:p w14:paraId="39DE1013" w14:textId="3879B739" w:rsidR="00605F91" w:rsidRPr="00DF08D9" w:rsidRDefault="00605F91" w:rsidP="00677FD9">
            <w:pPr>
              <w:pStyle w:val="SDMTableBoxParaNotNumbered"/>
            </w:pPr>
            <w:r w:rsidRPr="00A91FB5">
              <w:t>8.9</w:t>
            </w:r>
          </w:p>
        </w:tc>
      </w:tr>
      <w:tr w:rsidR="00605F91" w:rsidRPr="00DF08D9" w14:paraId="1E04860C" w14:textId="77777777" w:rsidTr="00BA11E3">
        <w:tc>
          <w:tcPr>
            <w:tcW w:w="2859" w:type="dxa"/>
          </w:tcPr>
          <w:p w14:paraId="063F1A88" w14:textId="3076DFEC" w:rsidR="00605F91" w:rsidRPr="00DF08D9" w:rsidRDefault="00605F91" w:rsidP="00677FD9">
            <w:pPr>
              <w:pStyle w:val="SDMTableBoxParaNumbered"/>
              <w:numPr>
                <w:ilvl w:val="0"/>
                <w:numId w:val="0"/>
              </w:numPr>
            </w:pPr>
            <w:r w:rsidRPr="00A91FB5">
              <w:t>Zambia</w:t>
            </w:r>
          </w:p>
        </w:tc>
        <w:tc>
          <w:tcPr>
            <w:tcW w:w="2551" w:type="dxa"/>
          </w:tcPr>
          <w:p w14:paraId="3DE98A08" w14:textId="5B792EE2" w:rsidR="00605F91" w:rsidRPr="00DF08D9" w:rsidRDefault="00605F91" w:rsidP="00677FD9">
            <w:pPr>
              <w:pStyle w:val="SDMTableBoxParaNotNumbered"/>
            </w:pPr>
            <w:r w:rsidRPr="00A91FB5">
              <w:t>North-Western</w:t>
            </w:r>
          </w:p>
        </w:tc>
        <w:tc>
          <w:tcPr>
            <w:tcW w:w="1418" w:type="dxa"/>
          </w:tcPr>
          <w:p w14:paraId="43611858" w14:textId="53087F40" w:rsidR="00605F91" w:rsidRPr="00DF08D9" w:rsidRDefault="00605F91" w:rsidP="00677FD9">
            <w:pPr>
              <w:pStyle w:val="SDMTableBoxParaNotNumbered"/>
            </w:pPr>
            <w:r w:rsidRPr="00A91FB5">
              <w:t>0.2</w:t>
            </w:r>
          </w:p>
        </w:tc>
        <w:tc>
          <w:tcPr>
            <w:tcW w:w="1705" w:type="dxa"/>
          </w:tcPr>
          <w:p w14:paraId="7EEFADB9" w14:textId="08068A5A" w:rsidR="00605F91" w:rsidRPr="00DF08D9" w:rsidRDefault="00605F91" w:rsidP="00677FD9">
            <w:pPr>
              <w:pStyle w:val="SDMTableBoxParaNotNumbered"/>
            </w:pPr>
            <w:r w:rsidRPr="00A91FB5">
              <w:t>10.3</w:t>
            </w:r>
          </w:p>
        </w:tc>
      </w:tr>
      <w:tr w:rsidR="00605F91" w:rsidRPr="00DF08D9" w14:paraId="381E33F8" w14:textId="77777777" w:rsidTr="00BA11E3">
        <w:tc>
          <w:tcPr>
            <w:tcW w:w="2859" w:type="dxa"/>
          </w:tcPr>
          <w:p w14:paraId="2E972E96" w14:textId="7DF658D6" w:rsidR="00605F91" w:rsidRPr="00DF08D9" w:rsidRDefault="00605F91" w:rsidP="00677FD9">
            <w:pPr>
              <w:pStyle w:val="SDMTableBoxParaNumbered"/>
              <w:numPr>
                <w:ilvl w:val="0"/>
                <w:numId w:val="0"/>
              </w:numPr>
            </w:pPr>
            <w:r w:rsidRPr="00A91FB5">
              <w:t>Zambia</w:t>
            </w:r>
          </w:p>
        </w:tc>
        <w:tc>
          <w:tcPr>
            <w:tcW w:w="2551" w:type="dxa"/>
          </w:tcPr>
          <w:p w14:paraId="78E2FB1E" w14:textId="6EBB0825" w:rsidR="00605F91" w:rsidRPr="00DF08D9" w:rsidRDefault="00605F91" w:rsidP="00677FD9">
            <w:pPr>
              <w:pStyle w:val="SDMTableBoxParaNotNumbered"/>
            </w:pPr>
            <w:r w:rsidRPr="00A91FB5">
              <w:t>Northern</w:t>
            </w:r>
          </w:p>
        </w:tc>
        <w:tc>
          <w:tcPr>
            <w:tcW w:w="1418" w:type="dxa"/>
          </w:tcPr>
          <w:p w14:paraId="36C8AACE" w14:textId="18345DC4" w:rsidR="00605F91" w:rsidRPr="00DF08D9" w:rsidRDefault="00605F91" w:rsidP="00677FD9">
            <w:pPr>
              <w:pStyle w:val="SDMTableBoxParaNotNumbered"/>
            </w:pPr>
            <w:r w:rsidRPr="00A91FB5">
              <w:t>N/A</w:t>
            </w:r>
          </w:p>
        </w:tc>
        <w:tc>
          <w:tcPr>
            <w:tcW w:w="1705" w:type="dxa"/>
          </w:tcPr>
          <w:p w14:paraId="4B4D72E2" w14:textId="2BFDF874" w:rsidR="00605F91" w:rsidRPr="00DF08D9" w:rsidRDefault="00605F91" w:rsidP="00677FD9">
            <w:pPr>
              <w:pStyle w:val="SDMTableBoxParaNotNumbered"/>
            </w:pPr>
            <w:r w:rsidRPr="00A91FB5">
              <w:t>N/A</w:t>
            </w:r>
          </w:p>
        </w:tc>
      </w:tr>
      <w:tr w:rsidR="00605F91" w:rsidRPr="00DF08D9" w14:paraId="31692E73" w14:textId="77777777" w:rsidTr="00BA11E3">
        <w:tc>
          <w:tcPr>
            <w:tcW w:w="2859" w:type="dxa"/>
          </w:tcPr>
          <w:p w14:paraId="79BC726E" w14:textId="49314239" w:rsidR="00605F91" w:rsidRPr="00DF08D9" w:rsidRDefault="00605F91" w:rsidP="00677FD9">
            <w:pPr>
              <w:pStyle w:val="SDMTableBoxParaNumbered"/>
              <w:numPr>
                <w:ilvl w:val="0"/>
                <w:numId w:val="0"/>
              </w:numPr>
            </w:pPr>
            <w:r w:rsidRPr="00A91FB5">
              <w:t>Zambia</w:t>
            </w:r>
          </w:p>
        </w:tc>
        <w:tc>
          <w:tcPr>
            <w:tcW w:w="2551" w:type="dxa"/>
          </w:tcPr>
          <w:p w14:paraId="4D7ECEC9" w14:textId="01C65483" w:rsidR="00605F91" w:rsidRPr="00DF08D9" w:rsidRDefault="00605F91" w:rsidP="00677FD9">
            <w:pPr>
              <w:pStyle w:val="SDMTableBoxParaNotNumbered"/>
            </w:pPr>
            <w:r w:rsidRPr="00A91FB5">
              <w:t>Southern</w:t>
            </w:r>
          </w:p>
        </w:tc>
        <w:tc>
          <w:tcPr>
            <w:tcW w:w="1418" w:type="dxa"/>
          </w:tcPr>
          <w:p w14:paraId="14CFD35B" w14:textId="30A4C3DD" w:rsidR="00605F91" w:rsidRPr="00DF08D9" w:rsidRDefault="00605F91" w:rsidP="00677FD9">
            <w:pPr>
              <w:pStyle w:val="SDMTableBoxParaNotNumbered"/>
            </w:pPr>
            <w:r w:rsidRPr="00A91FB5">
              <w:t>N/A</w:t>
            </w:r>
          </w:p>
        </w:tc>
        <w:tc>
          <w:tcPr>
            <w:tcW w:w="1705" w:type="dxa"/>
          </w:tcPr>
          <w:p w14:paraId="03EC17D7" w14:textId="3BFAB773" w:rsidR="00605F91" w:rsidRPr="00DF08D9" w:rsidRDefault="00605F91" w:rsidP="00677FD9">
            <w:pPr>
              <w:pStyle w:val="SDMTableBoxParaNotNumbered"/>
            </w:pPr>
            <w:r w:rsidRPr="00A91FB5">
              <w:t>N/A</w:t>
            </w:r>
          </w:p>
        </w:tc>
      </w:tr>
      <w:tr w:rsidR="00605F91" w:rsidRPr="00DF08D9" w14:paraId="2947B2A8" w14:textId="77777777" w:rsidTr="00BA11E3">
        <w:tc>
          <w:tcPr>
            <w:tcW w:w="2859" w:type="dxa"/>
          </w:tcPr>
          <w:p w14:paraId="4D28668B" w14:textId="1C5C902B" w:rsidR="00605F91" w:rsidRPr="00DF08D9" w:rsidRDefault="00605F91" w:rsidP="00677FD9">
            <w:pPr>
              <w:pStyle w:val="SDMTableBoxParaNumbered"/>
              <w:numPr>
                <w:ilvl w:val="0"/>
                <w:numId w:val="0"/>
              </w:numPr>
            </w:pPr>
            <w:r w:rsidRPr="00A91FB5">
              <w:t>Zambia</w:t>
            </w:r>
          </w:p>
        </w:tc>
        <w:tc>
          <w:tcPr>
            <w:tcW w:w="2551" w:type="dxa"/>
          </w:tcPr>
          <w:p w14:paraId="21F2B020" w14:textId="26138FD9" w:rsidR="00605F91" w:rsidRPr="00DF08D9" w:rsidRDefault="00605F91" w:rsidP="00677FD9">
            <w:pPr>
              <w:pStyle w:val="SDMTableBoxParaNotNumbered"/>
            </w:pPr>
            <w:r w:rsidRPr="00A91FB5">
              <w:t>Western</w:t>
            </w:r>
          </w:p>
        </w:tc>
        <w:tc>
          <w:tcPr>
            <w:tcW w:w="1418" w:type="dxa"/>
          </w:tcPr>
          <w:p w14:paraId="765B75FE" w14:textId="57824395" w:rsidR="00605F91" w:rsidRPr="00DF08D9" w:rsidRDefault="00605F91" w:rsidP="00677FD9">
            <w:pPr>
              <w:pStyle w:val="SDMTableBoxParaNotNumbered"/>
            </w:pPr>
            <w:r w:rsidRPr="00A91FB5">
              <w:t>N/A</w:t>
            </w:r>
          </w:p>
        </w:tc>
        <w:tc>
          <w:tcPr>
            <w:tcW w:w="1705" w:type="dxa"/>
          </w:tcPr>
          <w:p w14:paraId="2DCA7E38" w14:textId="3B679D78" w:rsidR="00605F91" w:rsidRPr="00DF08D9" w:rsidRDefault="00605F91" w:rsidP="00677FD9">
            <w:pPr>
              <w:pStyle w:val="SDMTableBoxParaNotNumbered"/>
            </w:pPr>
            <w:r w:rsidRPr="00A91FB5">
              <w:t>N/A</w:t>
            </w:r>
          </w:p>
        </w:tc>
      </w:tr>
      <w:tr w:rsidR="00605F91" w:rsidRPr="00DF08D9" w14:paraId="706B0DBF" w14:textId="77777777" w:rsidTr="00BA11E3">
        <w:tc>
          <w:tcPr>
            <w:tcW w:w="2859" w:type="dxa"/>
          </w:tcPr>
          <w:p w14:paraId="3E9D93E0" w14:textId="1110E57B" w:rsidR="00605F91" w:rsidRPr="00DF08D9" w:rsidRDefault="00605F91" w:rsidP="00677FD9">
            <w:pPr>
              <w:pStyle w:val="SDMTableBoxParaNumbered"/>
              <w:numPr>
                <w:ilvl w:val="0"/>
                <w:numId w:val="0"/>
              </w:numPr>
            </w:pPr>
            <w:r w:rsidRPr="00A91FB5">
              <w:t>Zimbabwe</w:t>
            </w:r>
          </w:p>
        </w:tc>
        <w:tc>
          <w:tcPr>
            <w:tcW w:w="2551" w:type="dxa"/>
          </w:tcPr>
          <w:p w14:paraId="3E3EBEBC" w14:textId="50404DD7" w:rsidR="00605F91" w:rsidRPr="00DF08D9" w:rsidRDefault="00605F91" w:rsidP="00677FD9">
            <w:pPr>
              <w:pStyle w:val="SDMTableBoxParaNotNumbered"/>
            </w:pPr>
            <w:r w:rsidRPr="00A91FB5">
              <w:t>Bulawayo</w:t>
            </w:r>
          </w:p>
        </w:tc>
        <w:tc>
          <w:tcPr>
            <w:tcW w:w="1418" w:type="dxa"/>
          </w:tcPr>
          <w:p w14:paraId="0827FB48" w14:textId="4DF706BF" w:rsidR="00605F91" w:rsidRPr="00DF08D9" w:rsidRDefault="00605F91" w:rsidP="00677FD9">
            <w:pPr>
              <w:pStyle w:val="SDMTableBoxParaNotNumbered"/>
            </w:pPr>
            <w:r w:rsidRPr="00A91FB5">
              <w:t>0.0</w:t>
            </w:r>
          </w:p>
        </w:tc>
        <w:tc>
          <w:tcPr>
            <w:tcW w:w="1705" w:type="dxa"/>
          </w:tcPr>
          <w:p w14:paraId="00DFA97D" w14:textId="18CABED5" w:rsidR="00605F91" w:rsidRPr="00DF08D9" w:rsidRDefault="00605F91" w:rsidP="00677FD9">
            <w:pPr>
              <w:pStyle w:val="SDMTableBoxParaNotNumbered"/>
            </w:pPr>
            <w:r w:rsidRPr="00A91FB5">
              <w:t>3.5</w:t>
            </w:r>
          </w:p>
        </w:tc>
      </w:tr>
      <w:tr w:rsidR="00605F91" w:rsidRPr="00DF08D9" w14:paraId="1781D915" w14:textId="77777777" w:rsidTr="00BA11E3">
        <w:tc>
          <w:tcPr>
            <w:tcW w:w="2859" w:type="dxa"/>
          </w:tcPr>
          <w:p w14:paraId="55FB539B" w14:textId="3507A501" w:rsidR="00605F91" w:rsidRPr="00DF08D9" w:rsidRDefault="00605F91" w:rsidP="00677FD9">
            <w:pPr>
              <w:pStyle w:val="SDMTableBoxParaNumbered"/>
              <w:numPr>
                <w:ilvl w:val="0"/>
                <w:numId w:val="0"/>
              </w:numPr>
            </w:pPr>
            <w:r w:rsidRPr="00A91FB5">
              <w:t>Zimbabwe</w:t>
            </w:r>
          </w:p>
        </w:tc>
        <w:tc>
          <w:tcPr>
            <w:tcW w:w="2551" w:type="dxa"/>
          </w:tcPr>
          <w:p w14:paraId="25C3433E" w14:textId="0151F6FA" w:rsidR="00605F91" w:rsidRPr="00DF08D9" w:rsidRDefault="00605F91" w:rsidP="00677FD9">
            <w:pPr>
              <w:pStyle w:val="SDMTableBoxParaNotNumbered"/>
            </w:pPr>
            <w:r w:rsidRPr="00A91FB5">
              <w:t>Harare</w:t>
            </w:r>
          </w:p>
        </w:tc>
        <w:tc>
          <w:tcPr>
            <w:tcW w:w="1418" w:type="dxa"/>
          </w:tcPr>
          <w:p w14:paraId="4EF76482" w14:textId="407C7F9B" w:rsidR="00605F91" w:rsidRPr="00DF08D9" w:rsidRDefault="00605F91" w:rsidP="00677FD9">
            <w:pPr>
              <w:pStyle w:val="SDMTableBoxParaNotNumbered"/>
            </w:pPr>
            <w:r w:rsidRPr="00A91FB5">
              <w:t>0.0</w:t>
            </w:r>
          </w:p>
        </w:tc>
        <w:tc>
          <w:tcPr>
            <w:tcW w:w="1705" w:type="dxa"/>
          </w:tcPr>
          <w:p w14:paraId="03D7B7E8" w14:textId="03382C4A" w:rsidR="00605F91" w:rsidRPr="00DF08D9" w:rsidRDefault="00605F91" w:rsidP="00677FD9">
            <w:pPr>
              <w:pStyle w:val="SDMTableBoxParaNotNumbered"/>
            </w:pPr>
            <w:r w:rsidRPr="00A91FB5">
              <w:t>3.2</w:t>
            </w:r>
          </w:p>
        </w:tc>
      </w:tr>
      <w:tr w:rsidR="00605F91" w:rsidRPr="00DF08D9" w14:paraId="143FDD43" w14:textId="77777777" w:rsidTr="00BA11E3">
        <w:tc>
          <w:tcPr>
            <w:tcW w:w="2859" w:type="dxa"/>
          </w:tcPr>
          <w:p w14:paraId="0247F0A4" w14:textId="1D07BCB2" w:rsidR="00605F91" w:rsidRPr="00DF08D9" w:rsidRDefault="00605F91" w:rsidP="00677FD9">
            <w:pPr>
              <w:pStyle w:val="SDMTableBoxParaNumbered"/>
              <w:numPr>
                <w:ilvl w:val="0"/>
                <w:numId w:val="0"/>
              </w:numPr>
            </w:pPr>
            <w:r w:rsidRPr="00A91FB5">
              <w:t>Zimbabwe</w:t>
            </w:r>
          </w:p>
        </w:tc>
        <w:tc>
          <w:tcPr>
            <w:tcW w:w="2551" w:type="dxa"/>
          </w:tcPr>
          <w:p w14:paraId="1CE77F26" w14:textId="4CDEB9C7" w:rsidR="00605F91" w:rsidRPr="00DF08D9" w:rsidRDefault="00605F91" w:rsidP="00677FD9">
            <w:pPr>
              <w:pStyle w:val="SDMTableBoxParaNotNumbered"/>
            </w:pPr>
            <w:r w:rsidRPr="00A91FB5">
              <w:t>Manicaland</w:t>
            </w:r>
          </w:p>
        </w:tc>
        <w:tc>
          <w:tcPr>
            <w:tcW w:w="1418" w:type="dxa"/>
          </w:tcPr>
          <w:p w14:paraId="780597CA" w14:textId="1789F238" w:rsidR="00605F91" w:rsidRPr="00DF08D9" w:rsidRDefault="00605F91" w:rsidP="00677FD9">
            <w:pPr>
              <w:pStyle w:val="SDMTableBoxParaNotNumbered"/>
            </w:pPr>
            <w:r w:rsidRPr="00A91FB5">
              <w:t>0.1</w:t>
            </w:r>
          </w:p>
        </w:tc>
        <w:tc>
          <w:tcPr>
            <w:tcW w:w="1705" w:type="dxa"/>
          </w:tcPr>
          <w:p w14:paraId="099D2010" w14:textId="221E098A" w:rsidR="00605F91" w:rsidRPr="00DF08D9" w:rsidRDefault="00605F91" w:rsidP="00677FD9">
            <w:pPr>
              <w:pStyle w:val="SDMTableBoxParaNotNumbered"/>
            </w:pPr>
            <w:r w:rsidRPr="00A91FB5">
              <w:t>5.3</w:t>
            </w:r>
          </w:p>
        </w:tc>
      </w:tr>
      <w:tr w:rsidR="00605F91" w:rsidRPr="00DF08D9" w14:paraId="116FAC68" w14:textId="77777777" w:rsidTr="00BA11E3">
        <w:tc>
          <w:tcPr>
            <w:tcW w:w="2859" w:type="dxa"/>
          </w:tcPr>
          <w:p w14:paraId="71181F51" w14:textId="7560B9A3" w:rsidR="00605F91" w:rsidRPr="00DF08D9" w:rsidRDefault="00605F91" w:rsidP="00677FD9">
            <w:pPr>
              <w:pStyle w:val="SDMTableBoxParaNumbered"/>
              <w:numPr>
                <w:ilvl w:val="0"/>
                <w:numId w:val="0"/>
              </w:numPr>
            </w:pPr>
            <w:r w:rsidRPr="00A91FB5">
              <w:t>Zimbabwe</w:t>
            </w:r>
          </w:p>
        </w:tc>
        <w:tc>
          <w:tcPr>
            <w:tcW w:w="2551" w:type="dxa"/>
          </w:tcPr>
          <w:p w14:paraId="4576474F" w14:textId="1ABE9F7F" w:rsidR="00605F91" w:rsidRPr="00DF08D9" w:rsidRDefault="00605F91" w:rsidP="00677FD9">
            <w:pPr>
              <w:pStyle w:val="SDMTableBoxParaNotNumbered"/>
            </w:pPr>
            <w:r w:rsidRPr="00A91FB5">
              <w:t>Mashonaland Central</w:t>
            </w:r>
          </w:p>
        </w:tc>
        <w:tc>
          <w:tcPr>
            <w:tcW w:w="1418" w:type="dxa"/>
          </w:tcPr>
          <w:p w14:paraId="659A764B" w14:textId="1DF99997" w:rsidR="00605F91" w:rsidRPr="00DF08D9" w:rsidRDefault="00605F91" w:rsidP="00677FD9">
            <w:pPr>
              <w:pStyle w:val="SDMTableBoxParaNotNumbered"/>
            </w:pPr>
            <w:r w:rsidRPr="00A91FB5">
              <w:t>0.0</w:t>
            </w:r>
          </w:p>
        </w:tc>
        <w:tc>
          <w:tcPr>
            <w:tcW w:w="1705" w:type="dxa"/>
          </w:tcPr>
          <w:p w14:paraId="71B8F7DB" w14:textId="0B85F027" w:rsidR="00605F91" w:rsidRPr="00DF08D9" w:rsidRDefault="00605F91" w:rsidP="00677FD9">
            <w:pPr>
              <w:pStyle w:val="SDMTableBoxParaNotNumbered"/>
            </w:pPr>
            <w:r w:rsidRPr="00A91FB5">
              <w:t>6.6</w:t>
            </w:r>
          </w:p>
        </w:tc>
      </w:tr>
      <w:tr w:rsidR="00605F91" w:rsidRPr="00DF08D9" w14:paraId="13FF55C2" w14:textId="77777777" w:rsidTr="00BA11E3">
        <w:tc>
          <w:tcPr>
            <w:tcW w:w="2859" w:type="dxa"/>
          </w:tcPr>
          <w:p w14:paraId="0435CA35" w14:textId="2C5AC7C9" w:rsidR="00605F91" w:rsidRPr="00DF08D9" w:rsidRDefault="00605F91" w:rsidP="00677FD9">
            <w:pPr>
              <w:pStyle w:val="SDMTableBoxParaNumbered"/>
              <w:numPr>
                <w:ilvl w:val="0"/>
                <w:numId w:val="0"/>
              </w:numPr>
            </w:pPr>
            <w:r w:rsidRPr="00A91FB5">
              <w:t>Zimbabwe</w:t>
            </w:r>
          </w:p>
        </w:tc>
        <w:tc>
          <w:tcPr>
            <w:tcW w:w="2551" w:type="dxa"/>
          </w:tcPr>
          <w:p w14:paraId="1E9AFE1E" w14:textId="31AF25AA" w:rsidR="00605F91" w:rsidRPr="00DF08D9" w:rsidRDefault="00605F91" w:rsidP="00677FD9">
            <w:pPr>
              <w:pStyle w:val="SDMTableBoxParaNotNumbered"/>
            </w:pPr>
            <w:r w:rsidRPr="00A91FB5">
              <w:t>Mashonaland East</w:t>
            </w:r>
          </w:p>
        </w:tc>
        <w:tc>
          <w:tcPr>
            <w:tcW w:w="1418" w:type="dxa"/>
          </w:tcPr>
          <w:p w14:paraId="3B13747B" w14:textId="2744B4B7" w:rsidR="00605F91" w:rsidRPr="00DF08D9" w:rsidRDefault="00605F91" w:rsidP="00677FD9">
            <w:pPr>
              <w:pStyle w:val="SDMTableBoxParaNotNumbered"/>
            </w:pPr>
            <w:r w:rsidRPr="00A91FB5">
              <w:t>0.0</w:t>
            </w:r>
          </w:p>
        </w:tc>
        <w:tc>
          <w:tcPr>
            <w:tcW w:w="1705" w:type="dxa"/>
          </w:tcPr>
          <w:p w14:paraId="74685345" w14:textId="11D58EAD" w:rsidR="00605F91" w:rsidRPr="00DF08D9" w:rsidRDefault="00605F91" w:rsidP="00677FD9">
            <w:pPr>
              <w:pStyle w:val="SDMTableBoxParaNotNumbered"/>
            </w:pPr>
            <w:r w:rsidRPr="00A91FB5">
              <w:t>5.2</w:t>
            </w:r>
          </w:p>
        </w:tc>
      </w:tr>
      <w:tr w:rsidR="00605F91" w:rsidRPr="00DF08D9" w14:paraId="71CFBA86" w14:textId="77777777" w:rsidTr="00BA11E3">
        <w:tc>
          <w:tcPr>
            <w:tcW w:w="2859" w:type="dxa"/>
          </w:tcPr>
          <w:p w14:paraId="4589B8A3" w14:textId="48CF2D2F" w:rsidR="00605F91" w:rsidRPr="00DF08D9" w:rsidRDefault="00605F91" w:rsidP="00677FD9">
            <w:pPr>
              <w:pStyle w:val="SDMTableBoxParaNumbered"/>
              <w:numPr>
                <w:ilvl w:val="0"/>
                <w:numId w:val="0"/>
              </w:numPr>
            </w:pPr>
            <w:r w:rsidRPr="00A91FB5">
              <w:t>Zimbabwe</w:t>
            </w:r>
          </w:p>
        </w:tc>
        <w:tc>
          <w:tcPr>
            <w:tcW w:w="2551" w:type="dxa"/>
          </w:tcPr>
          <w:p w14:paraId="4F7D11CA" w14:textId="4F052F9A" w:rsidR="00605F91" w:rsidRPr="00DF08D9" w:rsidRDefault="00605F91" w:rsidP="00677FD9">
            <w:pPr>
              <w:pStyle w:val="SDMTableBoxParaNotNumbered"/>
            </w:pPr>
            <w:r w:rsidRPr="00A91FB5">
              <w:t>Mashonaland West</w:t>
            </w:r>
          </w:p>
        </w:tc>
        <w:tc>
          <w:tcPr>
            <w:tcW w:w="1418" w:type="dxa"/>
          </w:tcPr>
          <w:p w14:paraId="0C2064A7" w14:textId="15000462" w:rsidR="00605F91" w:rsidRPr="00DF08D9" w:rsidRDefault="00605F91" w:rsidP="00677FD9">
            <w:pPr>
              <w:pStyle w:val="SDMTableBoxParaNotNumbered"/>
            </w:pPr>
            <w:r w:rsidRPr="00A91FB5">
              <w:t>0.1</w:t>
            </w:r>
          </w:p>
        </w:tc>
        <w:tc>
          <w:tcPr>
            <w:tcW w:w="1705" w:type="dxa"/>
          </w:tcPr>
          <w:p w14:paraId="51C20E38" w14:textId="3CB4EA7C" w:rsidR="00605F91" w:rsidRPr="00DF08D9" w:rsidRDefault="00605F91" w:rsidP="00677FD9">
            <w:pPr>
              <w:pStyle w:val="SDMTableBoxParaNotNumbered"/>
            </w:pPr>
            <w:r w:rsidRPr="00A91FB5">
              <w:t>6.0</w:t>
            </w:r>
          </w:p>
        </w:tc>
      </w:tr>
      <w:tr w:rsidR="00605F91" w:rsidRPr="00DF08D9" w14:paraId="2657CF9D" w14:textId="77777777" w:rsidTr="00BA11E3">
        <w:tc>
          <w:tcPr>
            <w:tcW w:w="2859" w:type="dxa"/>
          </w:tcPr>
          <w:p w14:paraId="49339546" w14:textId="03946A72" w:rsidR="00605F91" w:rsidRPr="00DF08D9" w:rsidRDefault="00605F91" w:rsidP="00677FD9">
            <w:pPr>
              <w:pStyle w:val="SDMTableBoxParaNumbered"/>
              <w:numPr>
                <w:ilvl w:val="0"/>
                <w:numId w:val="0"/>
              </w:numPr>
            </w:pPr>
            <w:r w:rsidRPr="00A91FB5">
              <w:t>Zimbabwe</w:t>
            </w:r>
          </w:p>
        </w:tc>
        <w:tc>
          <w:tcPr>
            <w:tcW w:w="2551" w:type="dxa"/>
          </w:tcPr>
          <w:p w14:paraId="5AF287B4" w14:textId="6FC45142" w:rsidR="00605F91" w:rsidRPr="00DF08D9" w:rsidRDefault="00605F91" w:rsidP="00677FD9">
            <w:pPr>
              <w:pStyle w:val="SDMTableBoxParaNotNumbered"/>
            </w:pPr>
            <w:r w:rsidRPr="00A91FB5">
              <w:t>Masvingo</w:t>
            </w:r>
          </w:p>
        </w:tc>
        <w:tc>
          <w:tcPr>
            <w:tcW w:w="1418" w:type="dxa"/>
          </w:tcPr>
          <w:p w14:paraId="254CE619" w14:textId="596E3382" w:rsidR="00605F91" w:rsidRPr="00DF08D9" w:rsidRDefault="00605F91" w:rsidP="00677FD9">
            <w:pPr>
              <w:pStyle w:val="SDMTableBoxParaNotNumbered"/>
            </w:pPr>
            <w:r w:rsidRPr="00A91FB5">
              <w:t>0.0</w:t>
            </w:r>
          </w:p>
        </w:tc>
        <w:tc>
          <w:tcPr>
            <w:tcW w:w="1705" w:type="dxa"/>
          </w:tcPr>
          <w:p w14:paraId="12242188" w14:textId="73BAD6AB" w:rsidR="00605F91" w:rsidRPr="00DF08D9" w:rsidRDefault="00605F91" w:rsidP="00677FD9">
            <w:pPr>
              <w:pStyle w:val="SDMTableBoxParaNotNumbered"/>
            </w:pPr>
            <w:r w:rsidRPr="00A91FB5">
              <w:t>3.5</w:t>
            </w:r>
          </w:p>
        </w:tc>
      </w:tr>
      <w:tr w:rsidR="00605F91" w:rsidRPr="00DF08D9" w14:paraId="68183D30" w14:textId="77777777" w:rsidTr="00BA11E3">
        <w:tc>
          <w:tcPr>
            <w:tcW w:w="2859" w:type="dxa"/>
          </w:tcPr>
          <w:p w14:paraId="11C476CE" w14:textId="122B67A1" w:rsidR="00605F91" w:rsidRPr="00DF08D9" w:rsidRDefault="00605F91" w:rsidP="00677FD9">
            <w:pPr>
              <w:pStyle w:val="SDMTableBoxParaNumbered"/>
              <w:numPr>
                <w:ilvl w:val="0"/>
                <w:numId w:val="0"/>
              </w:numPr>
            </w:pPr>
            <w:r w:rsidRPr="006854CB">
              <w:t>Zimbabwe</w:t>
            </w:r>
          </w:p>
        </w:tc>
        <w:tc>
          <w:tcPr>
            <w:tcW w:w="2551" w:type="dxa"/>
          </w:tcPr>
          <w:p w14:paraId="390E7C3A" w14:textId="263337B3" w:rsidR="00605F91" w:rsidRPr="00DF08D9" w:rsidRDefault="00605F91" w:rsidP="00677FD9">
            <w:pPr>
              <w:pStyle w:val="SDMTableBoxParaNotNumbered"/>
            </w:pPr>
            <w:r w:rsidRPr="006854CB">
              <w:t>Matabeleland North</w:t>
            </w:r>
          </w:p>
        </w:tc>
        <w:tc>
          <w:tcPr>
            <w:tcW w:w="1418" w:type="dxa"/>
          </w:tcPr>
          <w:p w14:paraId="7BC08A2B" w14:textId="15EC87F3" w:rsidR="00605F91" w:rsidRPr="00DF08D9" w:rsidRDefault="00605F91" w:rsidP="00677FD9">
            <w:pPr>
              <w:pStyle w:val="SDMTableBoxParaNotNumbered"/>
            </w:pPr>
            <w:r w:rsidRPr="006854CB">
              <w:t>0.0</w:t>
            </w:r>
          </w:p>
        </w:tc>
        <w:tc>
          <w:tcPr>
            <w:tcW w:w="1705" w:type="dxa"/>
          </w:tcPr>
          <w:p w14:paraId="2481904E" w14:textId="2E28386A" w:rsidR="00605F91" w:rsidRPr="00DF08D9" w:rsidRDefault="00605F91" w:rsidP="00677FD9">
            <w:pPr>
              <w:pStyle w:val="SDMTableBoxParaNotNumbered"/>
            </w:pPr>
            <w:r w:rsidRPr="006854CB">
              <w:t>4.2</w:t>
            </w:r>
          </w:p>
        </w:tc>
      </w:tr>
      <w:tr w:rsidR="00605F91" w:rsidRPr="00DF08D9" w14:paraId="3CF4DE17" w14:textId="77777777" w:rsidTr="00BA11E3">
        <w:tc>
          <w:tcPr>
            <w:tcW w:w="2859" w:type="dxa"/>
          </w:tcPr>
          <w:p w14:paraId="04F0589F" w14:textId="58090AC1" w:rsidR="00605F91" w:rsidRPr="00DF08D9" w:rsidRDefault="00605F91" w:rsidP="00677FD9">
            <w:pPr>
              <w:pStyle w:val="SDMTableBoxParaNumbered"/>
              <w:numPr>
                <w:ilvl w:val="0"/>
                <w:numId w:val="0"/>
              </w:numPr>
            </w:pPr>
            <w:r w:rsidRPr="006854CB">
              <w:t>Zimbabwe</w:t>
            </w:r>
          </w:p>
        </w:tc>
        <w:tc>
          <w:tcPr>
            <w:tcW w:w="2551" w:type="dxa"/>
          </w:tcPr>
          <w:p w14:paraId="13847ABF" w14:textId="6DEE7C8E" w:rsidR="00605F91" w:rsidRPr="00DF08D9" w:rsidRDefault="00605F91" w:rsidP="00677FD9">
            <w:pPr>
              <w:pStyle w:val="SDMTableBoxParaNotNumbered"/>
            </w:pPr>
            <w:r w:rsidRPr="006854CB">
              <w:t>Matabeleland South</w:t>
            </w:r>
          </w:p>
        </w:tc>
        <w:tc>
          <w:tcPr>
            <w:tcW w:w="1418" w:type="dxa"/>
          </w:tcPr>
          <w:p w14:paraId="5C65A097" w14:textId="712D49BF" w:rsidR="00605F91" w:rsidRPr="00DF08D9" w:rsidRDefault="00605F91" w:rsidP="00677FD9">
            <w:pPr>
              <w:pStyle w:val="SDMTableBoxParaNotNumbered"/>
            </w:pPr>
            <w:r w:rsidRPr="006854CB">
              <w:t>0.1</w:t>
            </w:r>
          </w:p>
        </w:tc>
        <w:tc>
          <w:tcPr>
            <w:tcW w:w="1705" w:type="dxa"/>
          </w:tcPr>
          <w:p w14:paraId="41CEAB54" w14:textId="71730F75" w:rsidR="00605F91" w:rsidRPr="00DF08D9" w:rsidRDefault="00605F91" w:rsidP="00677FD9">
            <w:pPr>
              <w:pStyle w:val="SDMTableBoxParaNotNumbered"/>
            </w:pPr>
            <w:r w:rsidRPr="006854CB">
              <w:t>3.1</w:t>
            </w:r>
          </w:p>
        </w:tc>
      </w:tr>
      <w:tr w:rsidR="00605F91" w:rsidRPr="00DF08D9" w14:paraId="0D71C315" w14:textId="77777777" w:rsidTr="00BA11E3">
        <w:tc>
          <w:tcPr>
            <w:tcW w:w="2859" w:type="dxa"/>
          </w:tcPr>
          <w:p w14:paraId="18F8FBF0" w14:textId="6624EB12" w:rsidR="00605F91" w:rsidRPr="00DF08D9" w:rsidRDefault="00605F91" w:rsidP="00677FD9">
            <w:pPr>
              <w:pStyle w:val="SDMTableBoxParaNumbered"/>
              <w:numPr>
                <w:ilvl w:val="0"/>
                <w:numId w:val="0"/>
              </w:numPr>
            </w:pPr>
            <w:r w:rsidRPr="006854CB">
              <w:t>Zimbabwe</w:t>
            </w:r>
          </w:p>
        </w:tc>
        <w:tc>
          <w:tcPr>
            <w:tcW w:w="2551" w:type="dxa"/>
          </w:tcPr>
          <w:p w14:paraId="22E5E907" w14:textId="315AFD36" w:rsidR="00605F91" w:rsidRPr="00DF08D9" w:rsidRDefault="00605F91" w:rsidP="00677FD9">
            <w:pPr>
              <w:pStyle w:val="SDMTableBoxParaNotNumbered"/>
            </w:pPr>
            <w:r w:rsidRPr="006854CB">
              <w:t>Midlands</w:t>
            </w:r>
          </w:p>
        </w:tc>
        <w:tc>
          <w:tcPr>
            <w:tcW w:w="1418" w:type="dxa"/>
          </w:tcPr>
          <w:p w14:paraId="692965EA" w14:textId="0AB0DB22" w:rsidR="00605F91" w:rsidRPr="00DF08D9" w:rsidRDefault="00605F91" w:rsidP="00677FD9">
            <w:pPr>
              <w:pStyle w:val="SDMTableBoxParaNotNumbered"/>
            </w:pPr>
            <w:r w:rsidRPr="006854CB">
              <w:t>0.0</w:t>
            </w:r>
          </w:p>
        </w:tc>
        <w:tc>
          <w:tcPr>
            <w:tcW w:w="1705" w:type="dxa"/>
          </w:tcPr>
          <w:p w14:paraId="7437C0EF" w14:textId="3DD36B03" w:rsidR="00605F91" w:rsidRPr="00DF08D9" w:rsidRDefault="00605F91" w:rsidP="00677FD9">
            <w:pPr>
              <w:pStyle w:val="SDMTableBoxParaNotNumbered"/>
            </w:pPr>
            <w:r w:rsidRPr="006854CB">
              <w:t>4.7</w:t>
            </w:r>
          </w:p>
        </w:tc>
      </w:tr>
    </w:tbl>
    <w:p w14:paraId="2F980F59" w14:textId="6243AEB7" w:rsidR="002454C9" w:rsidRPr="004456EC" w:rsidRDefault="002454C9" w:rsidP="002454C9">
      <w:pPr>
        <w:spacing w:before="240"/>
        <w:jc w:val="center"/>
        <w:rPr>
          <w:rFonts w:cs="Arial"/>
          <w:strike/>
        </w:rPr>
      </w:pPr>
      <w:r w:rsidRPr="004456EC">
        <w:rPr>
          <w:rFonts w:cs="Arial"/>
          <w:strike/>
        </w:rPr>
        <w:t>- - - - -</w:t>
      </w:r>
    </w:p>
    <w:p w14:paraId="77918473" w14:textId="77777777" w:rsidR="002454C9" w:rsidRPr="00DF08D9" w:rsidRDefault="002454C9" w:rsidP="002454C9">
      <w:pPr>
        <w:pStyle w:val="SDMDocInfoTitle"/>
      </w:pPr>
      <w:r w:rsidRPr="00DF08D9">
        <w:t>Document information</w:t>
      </w:r>
    </w:p>
    <w:tbl>
      <w:tblPr>
        <w:tblW w:w="5000" w:type="pct"/>
        <w:jc w:val="center"/>
        <w:tblLayout w:type="fixed"/>
        <w:tblLook w:val="0000" w:firstRow="0" w:lastRow="0" w:firstColumn="0" w:lastColumn="0" w:noHBand="0" w:noVBand="0"/>
      </w:tblPr>
      <w:tblGrid>
        <w:gridCol w:w="1105"/>
        <w:gridCol w:w="2204"/>
        <w:gridCol w:w="6046"/>
      </w:tblGrid>
      <w:tr w:rsidR="002454C9" w:rsidRPr="00DF08D9" w14:paraId="54C84C55" w14:textId="77777777" w:rsidTr="0023034D">
        <w:trPr>
          <w:trHeight w:val="113"/>
          <w:tblHeader/>
          <w:jc w:val="center"/>
        </w:trPr>
        <w:tc>
          <w:tcPr>
            <w:tcW w:w="1105" w:type="dxa"/>
            <w:tcBorders>
              <w:top w:val="single" w:sz="4" w:space="0" w:color="auto"/>
              <w:bottom w:val="single" w:sz="12" w:space="0" w:color="auto"/>
            </w:tcBorders>
            <w:tcMar>
              <w:top w:w="80" w:type="dxa"/>
              <w:bottom w:w="80" w:type="dxa"/>
            </w:tcMar>
            <w:vAlign w:val="center"/>
          </w:tcPr>
          <w:p w14:paraId="249315AF" w14:textId="77777777" w:rsidR="002454C9" w:rsidRPr="00DF08D9" w:rsidRDefault="002454C9" w:rsidP="00796092">
            <w:pPr>
              <w:pStyle w:val="SDMDocInfoHeadRow"/>
            </w:pPr>
            <w:r w:rsidRPr="00DF08D9">
              <w:t>Version</w:t>
            </w:r>
          </w:p>
        </w:tc>
        <w:tc>
          <w:tcPr>
            <w:tcW w:w="2204" w:type="dxa"/>
            <w:tcBorders>
              <w:top w:val="single" w:sz="4" w:space="0" w:color="auto"/>
              <w:bottom w:val="single" w:sz="12" w:space="0" w:color="auto"/>
            </w:tcBorders>
            <w:tcMar>
              <w:top w:w="80" w:type="dxa"/>
              <w:bottom w:w="80" w:type="dxa"/>
            </w:tcMar>
            <w:vAlign w:val="center"/>
          </w:tcPr>
          <w:p w14:paraId="39B38F40" w14:textId="77777777" w:rsidR="002454C9" w:rsidRPr="00DF08D9" w:rsidRDefault="002454C9" w:rsidP="00796092">
            <w:pPr>
              <w:pStyle w:val="SDMDocInfoHeadRow"/>
            </w:pPr>
            <w:r w:rsidRPr="00DF08D9">
              <w:t>Date</w:t>
            </w:r>
          </w:p>
        </w:tc>
        <w:tc>
          <w:tcPr>
            <w:tcW w:w="6046" w:type="dxa"/>
            <w:tcBorders>
              <w:top w:val="single" w:sz="4" w:space="0" w:color="auto"/>
              <w:bottom w:val="single" w:sz="12" w:space="0" w:color="auto"/>
            </w:tcBorders>
            <w:tcMar>
              <w:top w:w="80" w:type="dxa"/>
              <w:bottom w:w="80" w:type="dxa"/>
            </w:tcMar>
            <w:vAlign w:val="center"/>
          </w:tcPr>
          <w:p w14:paraId="388B5853" w14:textId="77777777" w:rsidR="002454C9" w:rsidRPr="00DF08D9" w:rsidRDefault="002454C9" w:rsidP="00796092">
            <w:pPr>
              <w:pStyle w:val="SDMDocInfoHeadRow"/>
            </w:pPr>
            <w:r w:rsidRPr="00DF08D9">
              <w:t>Description</w:t>
            </w:r>
          </w:p>
        </w:tc>
      </w:tr>
      <w:tr w:rsidR="002454C9" w:rsidRPr="00DF08D9" w14:paraId="643FF837" w14:textId="77777777" w:rsidTr="009129CC">
        <w:trPr>
          <w:trHeight w:val="113"/>
          <w:tblHeader/>
          <w:jc w:val="center"/>
        </w:trPr>
        <w:tc>
          <w:tcPr>
            <w:tcW w:w="9355" w:type="dxa"/>
            <w:gridSpan w:val="3"/>
            <w:tcBorders>
              <w:top w:val="single" w:sz="12" w:space="0" w:color="auto"/>
            </w:tcBorders>
          </w:tcPr>
          <w:p w14:paraId="23252D1A" w14:textId="77777777" w:rsidR="002454C9" w:rsidRPr="00DF08D9" w:rsidRDefault="002454C9" w:rsidP="00E30033">
            <w:pPr>
              <w:pStyle w:val="SDMDocInfoHeadRow"/>
            </w:pPr>
          </w:p>
        </w:tc>
      </w:tr>
      <w:tr w:rsidR="008D1938" w:rsidRPr="00DF08D9" w14:paraId="76705E35" w14:textId="77777777" w:rsidTr="009129CC">
        <w:trPr>
          <w:trHeight w:val="113"/>
          <w:jc w:val="center"/>
        </w:trPr>
        <w:tc>
          <w:tcPr>
            <w:tcW w:w="1105" w:type="dxa"/>
          </w:tcPr>
          <w:p w14:paraId="353E42D3" w14:textId="53C4E6EF" w:rsidR="008D1938" w:rsidRPr="003257A9" w:rsidRDefault="008D1938" w:rsidP="000A5DE5">
            <w:pPr>
              <w:pStyle w:val="SDMDocInfoText"/>
              <w:keepLines w:val="0"/>
            </w:pPr>
            <w:r w:rsidRPr="003257A9">
              <w:t>01.0</w:t>
            </w:r>
          </w:p>
        </w:tc>
        <w:tc>
          <w:tcPr>
            <w:tcW w:w="2204" w:type="dxa"/>
          </w:tcPr>
          <w:p w14:paraId="309670D8" w14:textId="7F26FDEE" w:rsidR="008D1938" w:rsidRPr="003257A9" w:rsidRDefault="008D1938" w:rsidP="008D1938">
            <w:pPr>
              <w:pStyle w:val="SDMDocInfoText"/>
              <w:keepLines w:val="0"/>
              <w:numPr>
                <w:ilvl w:val="0"/>
                <w:numId w:val="0"/>
              </w:numPr>
            </w:pPr>
            <w:r w:rsidRPr="003257A9">
              <w:t>9</w:t>
            </w:r>
            <w:r w:rsidR="008D01CA" w:rsidRPr="003257A9">
              <w:t xml:space="preserve"> October 2026</w:t>
            </w:r>
          </w:p>
        </w:tc>
        <w:tc>
          <w:tcPr>
            <w:tcW w:w="6046" w:type="dxa"/>
          </w:tcPr>
          <w:p w14:paraId="77F6B9EC" w14:textId="1637F9C6" w:rsidR="008D1938" w:rsidRPr="003257A9" w:rsidRDefault="008D01CA" w:rsidP="000C6F88">
            <w:pPr>
              <w:pStyle w:val="SDMDocInfoText"/>
              <w:rPr>
                <w:lang w:eastAsia="zh-CN"/>
              </w:rPr>
            </w:pPr>
            <w:r w:rsidRPr="003257A9">
              <w:rPr>
                <w:lang w:eastAsia="zh-CN"/>
              </w:rPr>
              <w:t>SBM 023, Annex 2</w:t>
            </w:r>
            <w:r w:rsidR="000465E3">
              <w:rPr>
                <w:lang w:eastAsia="zh-CN"/>
              </w:rPr>
              <w:t>2</w:t>
            </w:r>
            <w:r w:rsidRPr="003257A9">
              <w:rPr>
                <w:lang w:eastAsia="zh-CN"/>
              </w:rPr>
              <w:t>.</w:t>
            </w:r>
          </w:p>
          <w:p w14:paraId="1673E04B" w14:textId="40854B4C" w:rsidR="008D01CA" w:rsidRPr="003257A9" w:rsidRDefault="008D01CA" w:rsidP="000C6F88">
            <w:pPr>
              <w:pStyle w:val="SDMDocInfoText"/>
              <w:rPr>
                <w:lang w:eastAsia="zh-CN"/>
              </w:rPr>
            </w:pPr>
            <w:r w:rsidRPr="003257A9">
              <w:rPr>
                <w:lang w:eastAsia="zh-CN"/>
              </w:rPr>
              <w:t>Initial adoption</w:t>
            </w:r>
            <w:r w:rsidR="006137FA">
              <w:rPr>
                <w:lang w:eastAsia="zh-CN"/>
              </w:rPr>
              <w:t>.</w:t>
            </w:r>
          </w:p>
        </w:tc>
      </w:tr>
      <w:tr w:rsidR="00777A90" w:rsidRPr="0056518A" w14:paraId="0D0C7545" w14:textId="77777777" w:rsidTr="0023034D">
        <w:trPr>
          <w:trHeight w:val="113"/>
          <w:jc w:val="center"/>
        </w:trPr>
        <w:tc>
          <w:tcPr>
            <w:tcW w:w="9355" w:type="dxa"/>
            <w:gridSpan w:val="3"/>
            <w:tcBorders>
              <w:top w:val="single" w:sz="4" w:space="0" w:color="auto"/>
              <w:bottom w:val="single" w:sz="12" w:space="0" w:color="auto"/>
            </w:tcBorders>
            <w:vAlign w:val="center"/>
          </w:tcPr>
          <w:p w14:paraId="3E2E30A1" w14:textId="67045DBF" w:rsidR="00777A90" w:rsidRPr="00DF08D9" w:rsidRDefault="00DF08D9" w:rsidP="000A5DE5">
            <w:pPr>
              <w:pStyle w:val="SDMDocInfoText"/>
              <w:keepLines w:val="0"/>
            </w:pPr>
            <w:r w:rsidRPr="00DF08D9">
              <w:t>Decision Class: Regulatory</w:t>
            </w:r>
            <w:r w:rsidRPr="00DF08D9">
              <w:br/>
              <w:t>Document Type: Tool</w:t>
            </w:r>
            <w:r w:rsidRPr="00DF08D9">
              <w:br/>
              <w:t>Business Function: Methodology</w:t>
            </w:r>
            <w:r w:rsidRPr="00DF08D9">
              <w:br/>
              <w:t>Keywords: A6.4 mechanism, methodologies</w:t>
            </w:r>
            <w:r w:rsidR="0023034D" w:rsidRPr="0023034D">
              <w:t>, reversals, risk assessment</w:t>
            </w:r>
          </w:p>
        </w:tc>
      </w:tr>
    </w:tbl>
    <w:p w14:paraId="31FB974F" w14:textId="77777777" w:rsidR="00235FD4" w:rsidRDefault="00235FD4" w:rsidP="00ED7CB5">
      <w:pPr>
        <w:rPr>
          <w:sz w:val="2"/>
          <w:szCs w:val="2"/>
        </w:rPr>
      </w:pPr>
    </w:p>
    <w:sectPr w:rsidR="00235FD4" w:rsidSect="00A604F1">
      <w:footnotePr>
        <w:numRestart w:val="eachSect"/>
      </w:footnotePr>
      <w:pgSz w:w="11907" w:h="16840" w:code="9"/>
      <w:pgMar w:top="2552" w:right="1134" w:bottom="1418" w:left="1418" w:header="851"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5FE94" w14:textId="77777777" w:rsidR="00245079" w:rsidRDefault="00245079">
      <w:r>
        <w:separator/>
      </w:r>
    </w:p>
  </w:endnote>
  <w:endnote w:type="continuationSeparator" w:id="0">
    <w:p w14:paraId="04CFFEAA" w14:textId="77777777" w:rsidR="00245079" w:rsidRDefault="00245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3995" w14:textId="77777777" w:rsidR="005E1D84" w:rsidRDefault="005E1D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95506" w14:textId="39F40516" w:rsidR="00297CB8" w:rsidRPr="004412C4" w:rsidRDefault="00297CB8" w:rsidP="00297CB8">
    <w:pPr>
      <w:pStyle w:val="Footer"/>
      <w:rPr>
        <w:lang w:val="de-DE"/>
      </w:rPr>
    </w:pPr>
  </w:p>
  <w:p w14:paraId="3C69B1B5" w14:textId="77777777" w:rsidR="002F155F" w:rsidRPr="00297CB8" w:rsidRDefault="002F155F" w:rsidP="00297C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62F5F" w14:textId="77777777" w:rsidR="005E1D84" w:rsidRDefault="005E1D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500A" w14:textId="77777777" w:rsidR="00212E36" w:rsidRPr="00F306F1" w:rsidRDefault="00212E36" w:rsidP="00F306F1">
    <w:pPr>
      <w:pStyle w:val="SDMFooter"/>
    </w:pPr>
    <w:r w:rsidRPr="00F306F1">
      <w:fldChar w:fldCharType="begin"/>
    </w:r>
    <w:r w:rsidRPr="00F306F1">
      <w:instrText xml:space="preserve"> PAGE </w:instrText>
    </w:r>
    <w:r w:rsidRPr="00F306F1">
      <w:fldChar w:fldCharType="separate"/>
    </w:r>
    <w:r>
      <w:rPr>
        <w:noProof/>
      </w:rPr>
      <w:t>4</w:t>
    </w:r>
    <w:r w:rsidRPr="00F306F1">
      <w:fldChar w:fldCharType="end"/>
    </w:r>
    <w:r w:rsidRPr="00F306F1">
      <w:t xml:space="preserve"> of </w:t>
    </w:r>
    <w:r>
      <w:fldChar w:fldCharType="begin"/>
    </w:r>
    <w:r>
      <w:instrText>NUMPAGES</w:instrText>
    </w:r>
    <w:r>
      <w:fldChar w:fldCharType="separate"/>
    </w:r>
    <w:r>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D8420" w14:textId="3DCAB6F9" w:rsidR="00212E36" w:rsidRPr="00F306F1" w:rsidRDefault="00212E36" w:rsidP="00F306F1">
    <w:pPr>
      <w:pStyle w:val="SDMFooter"/>
    </w:pPr>
    <w:r w:rsidRPr="00F306F1">
      <w:fldChar w:fldCharType="begin"/>
    </w:r>
    <w:r w:rsidRPr="00F306F1">
      <w:instrText xml:space="preserve"> PAGE </w:instrText>
    </w:r>
    <w:r w:rsidRPr="00F306F1">
      <w:fldChar w:fldCharType="separate"/>
    </w:r>
    <w:r>
      <w:rPr>
        <w:noProof/>
      </w:rPr>
      <w:t>10</w:t>
    </w:r>
    <w:r w:rsidRPr="00F306F1">
      <w:fldChar w:fldCharType="end"/>
    </w:r>
    <w:r w:rsidRPr="00F306F1">
      <w:t xml:space="preserve"> of </w:t>
    </w:r>
    <w:r>
      <w:fldChar w:fldCharType="begin"/>
    </w:r>
    <w:r>
      <w:instrText>NUMPAGES</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41CB6" w14:textId="77777777" w:rsidR="00245079" w:rsidRDefault="00245079">
      <w:r>
        <w:separator/>
      </w:r>
    </w:p>
  </w:footnote>
  <w:footnote w:type="continuationSeparator" w:id="0">
    <w:p w14:paraId="42FEE0AD" w14:textId="77777777" w:rsidR="00245079" w:rsidRDefault="00245079">
      <w:r>
        <w:continuationSeparator/>
      </w:r>
    </w:p>
  </w:footnote>
  <w:footnote w:id="1">
    <w:p w14:paraId="3BE56C94" w14:textId="133F883D" w:rsidR="00997304" w:rsidRDefault="00997304" w:rsidP="00997304">
      <w:pPr>
        <w:pStyle w:val="FootnoteText"/>
      </w:pPr>
      <w:r>
        <w:rPr>
          <w:rStyle w:val="FootnoteReference"/>
        </w:rPr>
        <w:footnoteRef/>
      </w:r>
      <w:r>
        <w:tab/>
      </w:r>
      <w:r w:rsidR="25824220">
        <w:t xml:space="preserve">For context, </w:t>
      </w:r>
      <w:r w:rsidR="00CE43F1">
        <w:t>the “Standard: Addressing non-permanence and reversals in mechanism methodologies</w:t>
      </w:r>
      <w:r w:rsidR="00667F70">
        <w:t>” (A6.4-STAN-METH-007)</w:t>
      </w:r>
      <w:r w:rsidR="00CE43F1">
        <w:t xml:space="preserve"> (</w:t>
      </w:r>
      <w:r w:rsidR="00AA77FF">
        <w:t xml:space="preserve">hereinafter referred to as </w:t>
      </w:r>
      <w:r w:rsidR="00667F70">
        <w:t xml:space="preserve">the </w:t>
      </w:r>
      <w:r w:rsidR="00AA77FF">
        <w:t>“</w:t>
      </w:r>
      <w:r w:rsidR="25824220">
        <w:t>Reversals Standard</w:t>
      </w:r>
      <w:r w:rsidR="00A1616D">
        <w:t>”</w:t>
      </w:r>
      <w:r w:rsidR="00667F70">
        <w:t>)</w:t>
      </w:r>
      <w:r w:rsidR="25824220">
        <w:t xml:space="preserve"> applies this parameter only to the net change in storage of a greenhouse gas (or a precursor to a greenhouse gas) in a greenhouse gas reservoir </w:t>
      </w:r>
      <w:proofErr w:type="spellStart"/>
      <w:r w:rsidR="25824220" w:rsidRPr="25824220">
        <w:rPr>
          <w:i/>
          <w:iCs/>
        </w:rPr>
        <w:t>i</w:t>
      </w:r>
      <w:proofErr w:type="spellEnd"/>
      <w:r w:rsidR="25824220">
        <w:t xml:space="preserve">, separate from the net change in emissions from sources other than the greenhouse gas reservoir </w:t>
      </w:r>
      <w:proofErr w:type="spellStart"/>
      <w:r w:rsidR="25824220" w:rsidRPr="25824220">
        <w:rPr>
          <w:i/>
          <w:iCs/>
        </w:rPr>
        <w:t>i</w:t>
      </w:r>
      <w:proofErr w:type="spellEnd"/>
      <w:r w:rsidR="25824220">
        <w:t>. Additional information is provided in section 6 of the Reversals Standard.</w:t>
      </w:r>
    </w:p>
  </w:footnote>
  <w:footnote w:id="2">
    <w:p w14:paraId="4F80A482" w14:textId="77777777" w:rsidR="00997304" w:rsidRDefault="00997304">
      <w:pPr>
        <w:pStyle w:val="FootnoteText"/>
      </w:pPr>
      <w:r>
        <w:rPr>
          <w:rStyle w:val="FootnoteReference"/>
        </w:rPr>
        <w:footnoteRef/>
      </w:r>
      <w:r>
        <w:rPr>
          <w:lang w:val="en-US"/>
        </w:rPr>
        <w:tab/>
        <w:t>This definition is consistent with equation (8) of version 1.0 of the Reversals Standard.</w:t>
      </w:r>
    </w:p>
  </w:footnote>
  <w:footnote w:id="3">
    <w:p w14:paraId="61729E42" w14:textId="1B0DD27D" w:rsidR="00997304" w:rsidRDefault="00997304" w:rsidP="00997304">
      <w:pPr>
        <w:pStyle w:val="FootnoteText"/>
      </w:pPr>
      <w:r>
        <w:rPr>
          <w:rStyle w:val="FootnoteReference"/>
        </w:rPr>
        <w:footnoteRef/>
      </w:r>
      <w:r>
        <w:tab/>
      </w:r>
      <w:r w:rsidRPr="009C30E8">
        <w:t>See</w:t>
      </w:r>
      <w:r>
        <w:t xml:space="preserve"> </w:t>
      </w:r>
      <w:hyperlink r:id="rId1" w:history="1">
        <w:r w:rsidRPr="00985CEB">
          <w:rPr>
            <w:rStyle w:val="Hyperlink"/>
          </w:rPr>
          <w:t>https://unfccc.int/sites/default/files/resource/A6.4-PROC-METH-001.pdf</w:t>
        </w:r>
      </w:hyperlink>
      <w:r>
        <w:t>.</w:t>
      </w:r>
    </w:p>
  </w:footnote>
  <w:footnote w:id="4">
    <w:p w14:paraId="052E350E" w14:textId="74AF25FA" w:rsidR="00997304" w:rsidRPr="004A62C4" w:rsidRDefault="00997304" w:rsidP="00997304">
      <w:pPr>
        <w:pStyle w:val="FootnoteText"/>
      </w:pPr>
      <w:r>
        <w:rPr>
          <w:rStyle w:val="FootnoteReference"/>
        </w:rPr>
        <w:footnoteRef/>
      </w:r>
      <w:r>
        <w:rPr>
          <w:lang w:val="en-US"/>
        </w:rPr>
        <w:tab/>
      </w:r>
      <w:r w:rsidRPr="006C2EDA">
        <w:rPr>
          <w:lang w:val="en-US"/>
        </w:rPr>
        <w:t xml:space="preserve">This definition is intended to align </w:t>
      </w:r>
      <w:r w:rsidRPr="004A62C4">
        <w:rPr>
          <w:lang w:val="en-US"/>
        </w:rPr>
        <w:t xml:space="preserve">with paragraphs 37(a) and 37(b) of version 1.0 of the </w:t>
      </w:r>
      <w:r w:rsidR="00A87D7F">
        <w:rPr>
          <w:lang w:val="en-US"/>
        </w:rPr>
        <w:t xml:space="preserve">“Standard: Requirements for activities involving removals under the Article 6.4 mechanism” (A6.4-STAN-METH-002) (the </w:t>
      </w:r>
      <w:r w:rsidRPr="004A62C4">
        <w:rPr>
          <w:lang w:val="en-US"/>
        </w:rPr>
        <w:t>Removals Standard</w:t>
      </w:r>
      <w:r w:rsidR="00A87D7F">
        <w:rPr>
          <w:lang w:val="en-US"/>
        </w:rPr>
        <w:t>)</w:t>
      </w:r>
      <w:r w:rsidRPr="004A62C4">
        <w:rPr>
          <w:lang w:val="en-US"/>
        </w:rPr>
        <w:t>.</w:t>
      </w:r>
    </w:p>
  </w:footnote>
  <w:footnote w:id="5">
    <w:p w14:paraId="58B5FCDA" w14:textId="77777777" w:rsidR="00997304" w:rsidRPr="004A62C4" w:rsidRDefault="00997304" w:rsidP="00997304">
      <w:pPr>
        <w:pStyle w:val="FootnoteText"/>
      </w:pPr>
      <w:r w:rsidRPr="004A62C4">
        <w:rPr>
          <w:rStyle w:val="FootnoteReference"/>
        </w:rPr>
        <w:footnoteRef/>
      </w:r>
      <w:r>
        <w:rPr>
          <w:lang w:val="en-US"/>
        </w:rPr>
        <w:tab/>
      </w:r>
      <w:r w:rsidRPr="004A62C4">
        <w:rPr>
          <w:lang w:val="en-US"/>
        </w:rPr>
        <w:t xml:space="preserve">This definition is intended to align with paragraph 37(c) of version 1.0 </w:t>
      </w:r>
      <w:r>
        <w:rPr>
          <w:lang w:val="en-US"/>
        </w:rPr>
        <w:t xml:space="preserve">of </w:t>
      </w:r>
      <w:r w:rsidRPr="004A62C4">
        <w:rPr>
          <w:lang w:val="en-US"/>
        </w:rPr>
        <w:t>the Removals Standard.</w:t>
      </w:r>
    </w:p>
  </w:footnote>
  <w:footnote w:id="6">
    <w:p w14:paraId="42ABCF2C" w14:textId="77777777" w:rsidR="00E92B5D" w:rsidRDefault="00E92B5D" w:rsidP="00E92B5D">
      <w:pPr>
        <w:pStyle w:val="FootnoteText"/>
      </w:pPr>
      <w:r>
        <w:rPr>
          <w:rStyle w:val="FootnoteReference"/>
        </w:rPr>
        <w:footnoteRef/>
      </w:r>
      <w:r>
        <w:rPr>
          <w:lang w:val="en-US"/>
        </w:rPr>
        <w:tab/>
        <w:t>For example, tree thinning practices can reduce the risk of wildfire; proper site selection and reservoir characterization practices for subsurface geologic carbon storage projects can reduce the risk of induced seismicity; and third-party financial guarantees can reduce the risk of insolvency.</w:t>
      </w:r>
    </w:p>
  </w:footnote>
  <w:footnote w:id="7">
    <w:p w14:paraId="58B21BD3" w14:textId="77777777" w:rsidR="00997304" w:rsidRDefault="00997304" w:rsidP="00997304">
      <w:pPr>
        <w:pStyle w:val="FootnoteText"/>
      </w:pPr>
      <w:r w:rsidRPr="004A62C4">
        <w:rPr>
          <w:rStyle w:val="FootnoteReference"/>
        </w:rPr>
        <w:footnoteRef/>
      </w:r>
      <w:r>
        <w:tab/>
      </w:r>
      <w:r w:rsidRPr="004A62C4">
        <w:rPr>
          <w:lang w:val="en-US"/>
        </w:rPr>
        <w:t>In certain circumstances, the reversal risk factor may inherently</w:t>
      </w:r>
      <w:r>
        <w:rPr>
          <w:lang w:val="en-US"/>
        </w:rPr>
        <w:t xml:space="preserve"> account for appropriate reversal risk mitigation measures and therefore may not require an adjustment to the reversal risk factor to produce a reversal risk rating. For example, the site screening criteria for geologic storage of CO</w:t>
      </w:r>
      <w:r w:rsidRPr="004D590D">
        <w:rPr>
          <w:vertAlign w:val="subscript"/>
          <w:lang w:val="en-US"/>
        </w:rPr>
        <w:t>2</w:t>
      </w:r>
      <w:r>
        <w:rPr>
          <w:lang w:val="en-US"/>
        </w:rPr>
        <w:t xml:space="preserve"> under a regulatory framework are a form of reversal risk reduction for CO</w:t>
      </w:r>
      <w:r w:rsidRPr="004D590D">
        <w:rPr>
          <w:vertAlign w:val="subscript"/>
          <w:lang w:val="en-US"/>
        </w:rPr>
        <w:t>2</w:t>
      </w:r>
      <w:r>
        <w:rPr>
          <w:lang w:val="en-US"/>
        </w:rPr>
        <w:t xml:space="preserve"> leakage from natural seismic activity. If these effects are already incorporated into the reversal risk factor, no additional adjustments are needed.</w:t>
      </w:r>
    </w:p>
  </w:footnote>
  <w:footnote w:id="8">
    <w:p w14:paraId="5A8A2232" w14:textId="77777777" w:rsidR="00997304" w:rsidRDefault="00997304" w:rsidP="00997304">
      <w:pPr>
        <w:pStyle w:val="FootnoteText"/>
      </w:pPr>
      <w:r>
        <w:rPr>
          <w:rStyle w:val="FootnoteReference"/>
        </w:rPr>
        <w:footnoteRef/>
      </w:r>
      <w:r>
        <w:rPr>
          <w:lang w:val="en-US"/>
        </w:rPr>
        <w:tab/>
        <w:t>For example, wildfire, induced seismicity, or insolvency.</w:t>
      </w:r>
    </w:p>
  </w:footnote>
  <w:footnote w:id="9">
    <w:p w14:paraId="42FD17FC" w14:textId="77777777" w:rsidR="003264CF" w:rsidRDefault="003264CF" w:rsidP="003264CF">
      <w:pPr>
        <w:pStyle w:val="FootnoteText"/>
      </w:pPr>
      <w:r>
        <w:rPr>
          <w:rStyle w:val="FootnoteReference"/>
        </w:rPr>
        <w:footnoteRef/>
      </w:r>
      <w:r w:rsidRPr="00303037">
        <w:rPr>
          <w:lang w:val="en-US"/>
        </w:rPr>
        <w:tab/>
        <w:t xml:space="preserve">See </w:t>
      </w:r>
      <w:hyperlink r:id="rId2" w:history="1">
        <w:r w:rsidRPr="00303037">
          <w:rPr>
            <w:rStyle w:val="Hyperlink"/>
            <w:lang w:val="en-US"/>
          </w:rPr>
          <w:t>https://unfccc.int/sites/default/files/resource/A6.4-Glossary.pdf</w:t>
        </w:r>
      </w:hyperlink>
      <w:r w:rsidRPr="00303037">
        <w:rPr>
          <w:lang w:val="en-US"/>
        </w:rPr>
        <w:t>.</w:t>
      </w:r>
    </w:p>
  </w:footnote>
  <w:footnote w:id="10">
    <w:p w14:paraId="004EB5FA" w14:textId="45F02D6B" w:rsidR="00997304" w:rsidRDefault="00997304" w:rsidP="00997304">
      <w:pPr>
        <w:pStyle w:val="FootnoteText"/>
      </w:pPr>
      <w:r>
        <w:rPr>
          <w:rStyle w:val="FootnoteReference"/>
        </w:rPr>
        <w:footnoteRef/>
      </w:r>
      <w:r>
        <w:tab/>
        <w:t xml:space="preserve">See </w:t>
      </w:r>
      <w:hyperlink r:id="rId3" w:history="1">
        <w:r w:rsidRPr="00CB5E3B">
          <w:rPr>
            <w:rStyle w:val="Hyperlink"/>
          </w:rPr>
          <w:t>https://unfccc.int/sites/default/files/resource/A6.4-STAN-METH-007.pdf</w:t>
        </w:r>
      </w:hyperlink>
      <w:r>
        <w:t>.</w:t>
      </w:r>
    </w:p>
  </w:footnote>
  <w:footnote w:id="11">
    <w:p w14:paraId="66A7FB2E" w14:textId="495688DC" w:rsidR="00997304" w:rsidRDefault="00997304" w:rsidP="00997304">
      <w:pPr>
        <w:pStyle w:val="FootnoteText"/>
      </w:pPr>
      <w:r>
        <w:rPr>
          <w:rStyle w:val="FootnoteReference"/>
        </w:rPr>
        <w:footnoteRef/>
      </w:r>
      <w:r>
        <w:rPr>
          <w:lang w:val="en-US"/>
        </w:rPr>
        <w:tab/>
      </w:r>
      <w:r w:rsidR="00C84267" w:rsidRPr="00C84267">
        <w:rPr>
          <w:lang w:val="en-US"/>
        </w:rPr>
        <w:t xml:space="preserve">A6.4-AMT-009, available at </w:t>
      </w:r>
      <w:hyperlink r:id="rId4" w:history="1">
        <w:r w:rsidR="00C84267" w:rsidRPr="00E47B6A">
          <w:rPr>
            <w:rStyle w:val="Hyperlink"/>
            <w:lang w:val="en-US"/>
          </w:rPr>
          <w:t>https://unfccc.int/node/657606</w:t>
        </w:r>
      </w:hyperlink>
      <w:r w:rsidR="00C84267">
        <w:rPr>
          <w:lang w:val="en-US"/>
        </w:rPr>
        <w:t xml:space="preserve"> </w:t>
      </w:r>
    </w:p>
  </w:footnote>
  <w:footnote w:id="12">
    <w:p w14:paraId="555BF8DD" w14:textId="75874376" w:rsidR="00997304" w:rsidRDefault="00997304" w:rsidP="00997304">
      <w:pPr>
        <w:pStyle w:val="FootnoteText"/>
      </w:pPr>
      <w:r>
        <w:rPr>
          <w:rStyle w:val="FootnoteReference"/>
        </w:rPr>
        <w:footnoteRef/>
      </w:r>
      <w:r w:rsidRPr="00AD5A37">
        <w:rPr>
          <w:lang w:val="en-US"/>
        </w:rPr>
        <w:tab/>
        <w:t xml:space="preserve">See </w:t>
      </w:r>
      <w:hyperlink r:id="rId5" w:history="1">
        <w:r w:rsidRPr="00AD5A37">
          <w:rPr>
            <w:rStyle w:val="Hyperlink"/>
            <w:lang w:val="en-US"/>
          </w:rPr>
          <w:t>https://doi.org/10.1038/s41586-026-10571-y</w:t>
        </w:r>
      </w:hyperlink>
      <w:r w:rsidRPr="00AD5A37">
        <w:rPr>
          <w:lang w:val="en-US"/>
        </w:rPr>
        <w:t>.</w:t>
      </w:r>
    </w:p>
  </w:footnote>
  <w:footnote w:id="13">
    <w:p w14:paraId="446726C1" w14:textId="6F316361" w:rsidR="00997304" w:rsidRDefault="00997304" w:rsidP="00997304">
      <w:pPr>
        <w:pStyle w:val="FootnoteText"/>
      </w:pPr>
      <w:r>
        <w:rPr>
          <w:rStyle w:val="FootnoteReference"/>
        </w:rPr>
        <w:footnoteRef/>
      </w:r>
      <w:r>
        <w:rPr>
          <w:lang w:val="en-US"/>
        </w:rPr>
        <w:tab/>
      </w:r>
      <w:r w:rsidRPr="008066D2">
        <w:rPr>
          <w:lang w:val="en-US"/>
        </w:rPr>
        <w:t xml:space="preserve">This </w:t>
      </w:r>
      <w:r>
        <w:rPr>
          <w:lang w:val="en-US"/>
        </w:rPr>
        <w:t xml:space="preserve">methodological </w:t>
      </w:r>
      <w:r w:rsidRPr="008066D2">
        <w:rPr>
          <w:lang w:val="en-US"/>
        </w:rPr>
        <w:t xml:space="preserve">tool will be amended in the future to cover other types of </w:t>
      </w:r>
      <w:proofErr w:type="gramStart"/>
      <w:r w:rsidRPr="008066D2">
        <w:rPr>
          <w:lang w:val="en-US"/>
        </w:rPr>
        <w:t>Article</w:t>
      </w:r>
      <w:proofErr w:type="gramEnd"/>
      <w:r w:rsidRPr="008066D2">
        <w:rPr>
          <w:lang w:val="en-US"/>
        </w:rPr>
        <w:t xml:space="preserve"> 6.4 activities.</w:t>
      </w:r>
    </w:p>
  </w:footnote>
  <w:footnote w:id="14">
    <w:p w14:paraId="4446863E" w14:textId="77777777" w:rsidR="00997304" w:rsidRDefault="00997304" w:rsidP="00997304">
      <w:pPr>
        <w:pStyle w:val="FootnoteText"/>
      </w:pPr>
      <w:r>
        <w:rPr>
          <w:rStyle w:val="FootnoteReference"/>
        </w:rPr>
        <w:footnoteRef/>
      </w:r>
      <w:r w:rsidRPr="00AD5A37">
        <w:rPr>
          <w:lang w:val="en-US"/>
        </w:rPr>
        <w:tab/>
      </w:r>
      <w:r>
        <w:rPr>
          <w:lang w:val="en-US"/>
        </w:rPr>
        <w:t xml:space="preserve">This provision is intended to be </w:t>
      </w:r>
      <w:r w:rsidRPr="00DA3D20">
        <w:rPr>
          <w:lang w:val="en-US"/>
        </w:rPr>
        <w:t>consistent with paragraph 11 of version 1.0 of the Reversals Standard</w:t>
      </w:r>
      <w:r>
        <w:rPr>
          <w:lang w:val="en-US"/>
        </w:rPr>
        <w:t xml:space="preserve">, which </w:t>
      </w:r>
      <w:proofErr w:type="gramStart"/>
      <w:r>
        <w:rPr>
          <w:lang w:val="en-US"/>
        </w:rPr>
        <w:t>requires mechanism</w:t>
      </w:r>
      <w:proofErr w:type="gramEnd"/>
      <w:r>
        <w:rPr>
          <w:lang w:val="en-US"/>
        </w:rPr>
        <w:t xml:space="preserve"> methodologies to identify relevant greenhouse gas reservoirs.</w:t>
      </w:r>
    </w:p>
  </w:footnote>
  <w:footnote w:id="15">
    <w:p w14:paraId="6098C0FA" w14:textId="77777777" w:rsidR="00997304" w:rsidRDefault="00997304" w:rsidP="00997304">
      <w:pPr>
        <w:pStyle w:val="FootnoteText"/>
      </w:pPr>
      <w:r>
        <w:rPr>
          <w:rStyle w:val="FootnoteReference"/>
        </w:rPr>
        <w:footnoteRef/>
      </w:r>
      <w:r>
        <w:tab/>
      </w:r>
      <w:r w:rsidRPr="00671C31">
        <w:t xml:space="preserve">For </w:t>
      </w:r>
      <w:r>
        <w:t>activities reducing non-renewable biomass consumption</w:t>
      </w:r>
      <w:r w:rsidRPr="00671C31">
        <w:t xml:space="preserve">, reduced </w:t>
      </w:r>
      <w:r>
        <w:t xml:space="preserve">loss </w:t>
      </w:r>
      <w:r w:rsidRPr="00671C31">
        <w:t xml:space="preserve">of non-renewable biomass is expected to occur across the relevant </w:t>
      </w:r>
      <w:r>
        <w:t xml:space="preserve">geographic </w:t>
      </w:r>
      <w:r w:rsidRPr="00671C31">
        <w:t>area or region, rather than be attributable to a specific parcel of land or plantation.</w:t>
      </w:r>
    </w:p>
  </w:footnote>
  <w:footnote w:id="16">
    <w:p w14:paraId="5D048F93" w14:textId="45B1CAD0" w:rsidR="004855CD" w:rsidRDefault="004855CD">
      <w:pPr>
        <w:pStyle w:val="FootnoteText"/>
      </w:pPr>
      <w:r>
        <w:rPr>
          <w:rStyle w:val="FootnoteReference"/>
        </w:rPr>
        <w:footnoteRef/>
      </w:r>
      <w:r>
        <w:rPr>
          <w:lang w:val="en-US"/>
        </w:rPr>
        <w:tab/>
        <w:t xml:space="preserve">This </w:t>
      </w:r>
      <w:r w:rsidR="00866E6D">
        <w:rPr>
          <w:lang w:val="en-US"/>
        </w:rPr>
        <w:t>determination is based on expert judgment.</w:t>
      </w:r>
    </w:p>
  </w:footnote>
  <w:footnote w:id="17">
    <w:p w14:paraId="3E8FF7E2" w14:textId="363FF070" w:rsidR="004B0269" w:rsidRDefault="004B0269" w:rsidP="004B0269">
      <w:pPr>
        <w:pStyle w:val="FootnoteText"/>
        <w:numPr>
          <w:ilvl w:val="0"/>
          <w:numId w:val="0"/>
        </w:numPr>
        <w:ind w:left="227" w:hanging="227"/>
      </w:pPr>
      <w:r>
        <w:rPr>
          <w:rStyle w:val="FootnoteReference"/>
        </w:rPr>
        <w:footnoteRef/>
      </w:r>
      <w:r>
        <w:tab/>
        <w:t xml:space="preserve">These climate impacts are </w:t>
      </w:r>
      <w:r w:rsidRPr="00672250">
        <w:t xml:space="preserve">intended to reflect the direction in paragraph 37(d) of the Removals Standard. Reversal risk factors are calculated using the “absolute reversal” method from Wu et al. (2026), </w:t>
      </w:r>
      <w:r>
        <w:t>based on</w:t>
      </w:r>
      <w:r w:rsidRPr="00672250">
        <w:t xml:space="preserve"> global data and methods as documented</w:t>
      </w:r>
      <w:r>
        <w:t xml:space="preserve"> in </w:t>
      </w:r>
      <w:r w:rsidR="002542E2">
        <w:t xml:space="preserve">Appendix 2 of </w:t>
      </w:r>
      <w:hyperlink r:id="rId6" w:history="1">
        <w:r w:rsidR="00927813" w:rsidRPr="00640530">
          <w:rPr>
            <w:rStyle w:val="Hyperlink"/>
          </w:rPr>
          <w:t>annex 7</w:t>
        </w:r>
      </w:hyperlink>
      <w:r w:rsidR="00927813">
        <w:t xml:space="preserve"> of the MEP 16 </w:t>
      </w:r>
      <w:r w:rsidR="00E803AC">
        <w:t>meeting report</w:t>
      </w:r>
      <w:r>
        <w:t xml:space="preserve"> for the </w:t>
      </w:r>
      <w:r w:rsidRPr="004037CE">
        <w:t>“tr55bt716” disturbance scenario under the “SSP2-4.5” climate scenario</w:t>
      </w:r>
      <w:r>
        <w:t xml:space="preserve">. This approach, which reflects the best available estimate of natural reversal risks, is appropriate for </w:t>
      </w:r>
      <w:r w:rsidRPr="00FF191A">
        <w:t xml:space="preserve">Article 6.4 activities </w:t>
      </w:r>
      <w:r>
        <w:t xml:space="preserve">that reduce </w:t>
      </w:r>
      <w:r w:rsidRPr="00FF191A">
        <w:t xml:space="preserve">non-renewable biomass consumption </w:t>
      </w:r>
      <w:r>
        <w:t xml:space="preserve">for which the A6.4ERs </w:t>
      </w:r>
      <w:r w:rsidRPr="00FF191A">
        <w:t xml:space="preserve">contributed to the </w:t>
      </w:r>
      <w:r w:rsidR="0089758C">
        <w:t>r</w:t>
      </w:r>
      <w:r w:rsidRPr="00FF191A">
        <w:t xml:space="preserve">eversal </w:t>
      </w:r>
      <w:r w:rsidR="0089758C">
        <w:t>r</w:t>
      </w:r>
      <w:r w:rsidRPr="00FF191A">
        <w:t xml:space="preserve">isk </w:t>
      </w:r>
      <w:r w:rsidR="0089758C">
        <w:t>b</w:t>
      </w:r>
      <w:r w:rsidRPr="00FF191A">
        <w:t xml:space="preserve">uffer </w:t>
      </w:r>
      <w:r w:rsidR="0089758C">
        <w:t>p</w:t>
      </w:r>
      <w:r w:rsidRPr="00FF191A">
        <w:t xml:space="preserve">ool </w:t>
      </w:r>
      <w:r w:rsidR="0089758C">
        <w:t>a</w:t>
      </w:r>
      <w:r w:rsidRPr="00FF191A">
        <w:t xml:space="preserve">ccount are to be immediately cancelled. </w:t>
      </w:r>
      <w:r>
        <w:t>In other contexts, different scenarios may be considered in future versions of this tool to ensure the sufficiency of the</w:t>
      </w:r>
      <w:r w:rsidRPr="00FF191A">
        <w:t xml:space="preserve"> </w:t>
      </w:r>
      <w:r w:rsidR="0089758C">
        <w:t>r</w:t>
      </w:r>
      <w:r w:rsidRPr="00FF191A">
        <w:t xml:space="preserve">eversal </w:t>
      </w:r>
      <w:r w:rsidR="0089758C">
        <w:t>r</w:t>
      </w:r>
      <w:r w:rsidRPr="00FF191A">
        <w:t xml:space="preserve">isk </w:t>
      </w:r>
      <w:r w:rsidR="0089758C">
        <w:t>b</w:t>
      </w:r>
      <w:r w:rsidRPr="00FF191A">
        <w:t xml:space="preserve">uffer </w:t>
      </w:r>
      <w:r w:rsidR="0089758C">
        <w:t>p</w:t>
      </w:r>
      <w:r w:rsidRPr="00FF191A">
        <w:t xml:space="preserve">ool </w:t>
      </w:r>
      <w:r w:rsidR="0089758C">
        <w:t>a</w:t>
      </w:r>
      <w:r>
        <w:t>ccount</w:t>
      </w:r>
      <w:r w:rsidRPr="00FF191A">
        <w:t>.</w:t>
      </w:r>
    </w:p>
  </w:footnote>
  <w:footnote w:id="18">
    <w:p w14:paraId="1A58A901" w14:textId="4D3D3B5E" w:rsidR="004B0269" w:rsidRDefault="004B0269" w:rsidP="00FD6511">
      <w:pPr>
        <w:pStyle w:val="FootnoteText"/>
      </w:pPr>
      <w:r w:rsidRPr="00B0250A">
        <w:rPr>
          <w:rStyle w:val="FootnoteReference"/>
        </w:rPr>
        <w:footnoteRef/>
      </w:r>
      <w:r w:rsidRPr="00A76EB7">
        <w:rPr>
          <w:lang w:val="en-US"/>
        </w:rPr>
        <w:tab/>
      </w:r>
      <w:r w:rsidR="005A42B0">
        <w:rPr>
          <w:lang w:val="en-US"/>
        </w:rPr>
        <w:t xml:space="preserve">No </w:t>
      </w:r>
      <w:r w:rsidRPr="00A76EB7">
        <w:rPr>
          <w:lang w:val="en-US"/>
        </w:rPr>
        <w:t xml:space="preserve">jurisdiction-wide efforts to implement reversal risk mitigation measures </w:t>
      </w:r>
      <w:r w:rsidR="005A42B0">
        <w:rPr>
          <w:lang w:val="en-US"/>
        </w:rPr>
        <w:t xml:space="preserve">were identified </w:t>
      </w:r>
      <w:r w:rsidRPr="00A76EB7">
        <w:rPr>
          <w:lang w:val="en-US"/>
        </w:rPr>
        <w:t>at the subnational, national, or multi-national levels</w:t>
      </w:r>
      <w:r w:rsidR="005A42B0">
        <w:rPr>
          <w:lang w:val="en-US"/>
        </w:rPr>
        <w:t xml:space="preserve"> during the development of this methodological tool</w:t>
      </w:r>
      <w:r w:rsidRPr="00A76EB7">
        <w:rPr>
          <w:lang w:val="en-US"/>
        </w:rPr>
        <w:t>.</w:t>
      </w:r>
    </w:p>
  </w:footnote>
  <w:footnote w:id="19">
    <w:p w14:paraId="531A2F95" w14:textId="07786BDB" w:rsidR="008B2F3B" w:rsidRPr="00454277" w:rsidRDefault="008B2F3B" w:rsidP="00DA09B1">
      <w:pPr>
        <w:pStyle w:val="FootnoteText"/>
      </w:pPr>
      <w:r w:rsidRPr="00454277">
        <w:rPr>
          <w:rStyle w:val="FootnoteReference"/>
        </w:rPr>
        <w:footnoteRef/>
      </w:r>
      <w:r w:rsidR="004B1900">
        <w:rPr>
          <w:lang w:val="en-US"/>
        </w:rPr>
        <w:tab/>
      </w:r>
      <w:r w:rsidRPr="00454277">
        <w:rPr>
          <w:lang w:val="en-US"/>
        </w:rPr>
        <w:t>See Appendi</w:t>
      </w:r>
      <w:r w:rsidR="00E56069" w:rsidRPr="00454277">
        <w:rPr>
          <w:lang w:val="en-US"/>
        </w:rPr>
        <w:t>ces</w:t>
      </w:r>
      <w:r w:rsidR="004F224D" w:rsidRPr="00454277">
        <w:rPr>
          <w:lang w:val="en-US"/>
        </w:rPr>
        <w:t xml:space="preserve"> </w:t>
      </w:r>
      <w:r w:rsidRPr="00454277">
        <w:rPr>
          <w:lang w:val="en-US"/>
        </w:rPr>
        <w:t xml:space="preserve">2 </w:t>
      </w:r>
      <w:r w:rsidR="00E56069" w:rsidRPr="00454277">
        <w:rPr>
          <w:lang w:val="en-US"/>
        </w:rPr>
        <w:t xml:space="preserve">and 3 </w:t>
      </w:r>
      <w:r w:rsidRPr="00454277">
        <w:rPr>
          <w:lang w:val="en-US"/>
        </w:rPr>
        <w:t>of the Annex</w:t>
      </w:r>
      <w:r w:rsidR="00DA09B1" w:rsidRPr="00454277">
        <w:rPr>
          <w:lang w:val="en-US"/>
        </w:rPr>
        <w:t xml:space="preserve"> 7</w:t>
      </w:r>
      <w:r w:rsidRPr="00454277">
        <w:rPr>
          <w:lang w:val="en-US"/>
        </w:rPr>
        <w:t xml:space="preserve"> </w:t>
      </w:r>
      <w:r w:rsidR="00DA09B1" w:rsidRPr="00454277">
        <w:rPr>
          <w:lang w:val="en-US"/>
        </w:rPr>
        <w:t xml:space="preserve">to </w:t>
      </w:r>
      <w:r w:rsidRPr="00454277">
        <w:rPr>
          <w:lang w:val="en-US"/>
        </w:rPr>
        <w:t>MEP01</w:t>
      </w:r>
      <w:r w:rsidR="00DA09B1" w:rsidRPr="00454277">
        <w:rPr>
          <w:lang w:val="en-US"/>
        </w:rPr>
        <w:t>6</w:t>
      </w:r>
      <w:r w:rsidR="000106C8" w:rsidRPr="00454277">
        <w:rPr>
          <w:lang w:val="en-US"/>
        </w:rPr>
        <w:t xml:space="preserve"> (https://unfccc.int/sites/default/files/resource/A6.4-MEP016-A07.pdf)</w:t>
      </w:r>
    </w:p>
  </w:footnote>
  <w:footnote w:id="20">
    <w:p w14:paraId="34DE1A66" w14:textId="5808661C" w:rsidR="00970630" w:rsidRDefault="00970630">
      <w:pPr>
        <w:pStyle w:val="FootnoteText"/>
      </w:pPr>
      <w:r w:rsidRPr="00454277">
        <w:rPr>
          <w:rStyle w:val="FootnoteReference"/>
        </w:rPr>
        <w:footnoteRef/>
      </w:r>
      <w:r w:rsidR="004B1900">
        <w:rPr>
          <w:lang w:val="en-US"/>
        </w:rPr>
        <w:tab/>
      </w:r>
      <w:r w:rsidRPr="00454277">
        <w:rPr>
          <w:lang w:val="en-US"/>
        </w:rPr>
        <w:t>Stakeholders, including activity participants and host Parties, may propose alternative values to the values in the tables in Appendix 1 to this methodological tool by submitting a request for clarification to the secretariat on whether such alternative values are acceptable. The request for clarification shall be submitted and processed in accordance with the “Procedure for development, revision and clarification of baseline and monitoring methodologies and methodological tools” (A6.4-PROC-METH-001). The proposal shall comply with the "Standard: Requirements for activities involving removals under the Article 6.4 mechanism" (A6.4-STAN-METH-002), the “Standard Addressing non-permanence and reversals in mechanism methodologies” (A6.4-STAN-METH-007), and paragraph 23 of decision 20/CMA 7.</w:t>
      </w:r>
      <w:r w:rsidRPr="00970630">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5118" w14:textId="11EA8C3D" w:rsidR="00CB3C17" w:rsidRDefault="00CB3C17">
    <w:pPr>
      <w:rPr>
        <w:ins w:id="8" w:author="{B129A960-8F23-426F-A09B-2437DEC0C968}" w:date="2026-10-09T20:54:00Z" w16du:dateUtc="2026-10-09T18:54:00Z"/>
      </w:rPr>
    </w:pPr>
  </w:p>
  <w:p w14:paraId="2C30B2B3" w14:textId="6E12C77D" w:rsidR="00CB3C17" w:rsidRDefault="00CB3C17">
    <w:pPr>
      <w:rPr>
        <w:ins w:id="9" w:author="{B129A960-8F23-426F-A09B-2437DEC0C968}" w:date="2026-10-09T20:54:00Z" w16du:dateUtc="2026-10-09T18:54:00Z"/>
      </w:rPr>
    </w:pPr>
  </w:p>
  <w:p w14:paraId="17809518" w14:textId="7BB48F1A" w:rsidR="002F155F" w:rsidRDefault="002F15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4FAEB" w14:textId="77777777" w:rsidR="00365EA3" w:rsidRPr="00B72A4E" w:rsidRDefault="00365EA3" w:rsidP="00365EA3">
    <w:pPr>
      <w:pStyle w:val="SDMTiHead"/>
      <w:pBdr>
        <w:bottom w:val="single" w:sz="24" w:space="10" w:color="auto"/>
      </w:pBdr>
      <w:tabs>
        <w:tab w:val="clear" w:pos="4320"/>
        <w:tab w:val="clear" w:pos="8640"/>
      </w:tabs>
      <w:spacing w:after="240"/>
      <w:ind w:left="0" w:firstLine="0"/>
      <w:rPr>
        <w:lang w:val="de-DE"/>
      </w:rPr>
    </w:pPr>
    <w:r>
      <w:rPr>
        <w:lang w:val="de-DE"/>
      </w:rPr>
      <w:t>Article 6.4 Mechanism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A5BE" w14:textId="77777777" w:rsidR="005E1D84" w:rsidRDefault="005E1D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5768C" w14:textId="77777777" w:rsidR="00212E36" w:rsidRDefault="00212E3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C7B7D" w14:textId="56C80523" w:rsidR="00212E36" w:rsidRPr="001A7997" w:rsidRDefault="00212E36" w:rsidP="00454CEC">
    <w:pPr>
      <w:pStyle w:val="SDMHeader"/>
    </w:pPr>
    <w:r w:rsidRPr="00454CEC">
      <w:fldChar w:fldCharType="begin"/>
    </w:r>
    <w:r w:rsidRPr="001A7997">
      <w:instrText xml:space="preserve"> REF  SDMDocRef \* Upper \h  \* MERGEFORMAT </w:instrText>
    </w:r>
    <w:r w:rsidRPr="00454CEC">
      <w:fldChar w:fldCharType="separate"/>
    </w:r>
    <w:sdt>
      <w:sdtPr>
        <w:alias w:val="SDMDocRef"/>
        <w:tag w:val="SDMDocRef"/>
        <w:id w:val="-1126775093"/>
        <w:lock w:val="sdtLocked"/>
        <w:placeholder>
          <w:docPart w:val="D4701E3E777F44EFA4498F9A3998BEFA"/>
        </w:placeholder>
      </w:sdtPr>
      <w:sdtContent>
        <w:r w:rsidR="0049506E" w:rsidRPr="00DF08D9">
          <w:t>A6.4-</w:t>
        </w:r>
        <w:r w:rsidR="0049506E">
          <w:t>AMT-011</w:t>
        </w:r>
      </w:sdtContent>
    </w:sdt>
    <w:r w:rsidRPr="00454CEC">
      <w:fldChar w:fldCharType="end"/>
    </w:r>
    <w:r w:rsidRPr="001A7997">
      <w:tab/>
    </w:r>
    <w:r w:rsidRPr="00454CEC">
      <w:fldChar w:fldCharType="begin"/>
    </w:r>
    <w:r w:rsidRPr="001A7997">
      <w:instrText xml:space="preserve"> REF  SDMConfidentialMark \* Upper \h  \* MERGEFORMAT </w:instrText>
    </w:r>
    <w:r w:rsidRPr="00454CEC">
      <w:fldChar w:fldCharType="separate"/>
    </w:r>
    <w:sdt>
      <w:sdtPr>
        <w:alias w:val="SDMConfidentialMark"/>
        <w:tag w:val="SDMConfidentialMark"/>
        <w:id w:val="-1035721873"/>
        <w:lock w:val="sdtLocked"/>
        <w:placeholder>
          <w:docPart w:val="1FDCED4171D0462C857577459769F8C0"/>
        </w:placeholder>
        <w:dropDownList>
          <w:listItem w:displayText="Confidential" w:value="Confidential"/>
          <w:listItem w:displayText=" " w:value="  "/>
        </w:dropDownList>
      </w:sdtPr>
      <w:sdtContent>
        <w:r w:rsidR="0049506E">
          <w:t xml:space="preserve"> </w:t>
        </w:r>
      </w:sdtContent>
    </w:sdt>
    <w:r w:rsidRPr="00454CEC">
      <w:fldChar w:fldCharType="end"/>
    </w:r>
  </w:p>
  <w:p w14:paraId="1ECA43F4" w14:textId="6BE3AB8A" w:rsidR="00212E36" w:rsidRPr="004639DA" w:rsidRDefault="00212E36" w:rsidP="004639DA">
    <w:pPr>
      <w:pStyle w:val="SDMHeader"/>
    </w:pPr>
    <w:r w:rsidRPr="004639DA">
      <w:fldChar w:fldCharType="begin"/>
    </w:r>
    <w:r w:rsidRPr="004639DA">
      <w:instrText xml:space="preserve"> REF  SDMTitle1 \h  \* MERGEFORMAT </w:instrText>
    </w:r>
    <w:r w:rsidRPr="004639DA">
      <w:fldChar w:fldCharType="separate"/>
    </w:r>
    <w:sdt>
      <w:sdtPr>
        <w:alias w:val="SDMTitle1"/>
        <w:tag w:val="SDMTitle1"/>
        <w:id w:val="-684989579"/>
        <w:lock w:val="sdtLocked"/>
        <w:placeholder>
          <w:docPart w:val="B5EE15B6CFD24A348E85DFE9D1C117A1"/>
        </w:placeholder>
      </w:sdtPr>
      <w:sdtContent>
        <w:sdt>
          <w:sdtPr>
            <w:alias w:val="SDMDocType"/>
            <w:tag w:val="SDMDocType"/>
            <w:id w:val="1823551073"/>
            <w:lock w:val="sdtContentLocked"/>
            <w:placeholder>
              <w:docPart w:val="1999D77DC3724F06820E8260921873A0"/>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49506E" w:rsidRPr="00674B45">
              <w:t>Methodological tool</w:t>
            </w:r>
          </w:sdtContent>
        </w:sdt>
      </w:sdtContent>
    </w:sdt>
    <w:r w:rsidRPr="004639DA">
      <w:fldChar w:fldCharType="end"/>
    </w:r>
    <w:r w:rsidRPr="004639DA">
      <w:t xml:space="preserve">: </w:t>
    </w:r>
    <w:r w:rsidRPr="004639DA">
      <w:fldChar w:fldCharType="begin"/>
    </w:r>
    <w:r w:rsidRPr="004639DA">
      <w:instrText xml:space="preserve"> REF  SDMTitle2 \h  \* MERGEFORMAT </w:instrText>
    </w:r>
    <w:r w:rsidRPr="004639DA">
      <w:fldChar w:fldCharType="separate"/>
    </w:r>
    <w:sdt>
      <w:sdtPr>
        <w:alias w:val="SDMTitle2"/>
        <w:tag w:val="SDMTitle2"/>
        <w:id w:val="-414863232"/>
        <w:lock w:val="sdtLocked"/>
        <w:placeholder>
          <w:docPart w:val="609DF1D81A0948A6AEE0DCC1EA3019ED"/>
        </w:placeholder>
      </w:sdtPr>
      <w:sdtEndPr>
        <w:rPr>
          <w:lang w:val="de-DE"/>
        </w:rPr>
      </w:sdtEndPr>
      <w:sdtContent>
        <w:r w:rsidR="0049506E" w:rsidRPr="00280404">
          <w:t xml:space="preserve">Reversal </w:t>
        </w:r>
        <w:r w:rsidR="0049506E">
          <w:t>r</w:t>
        </w:r>
        <w:r w:rsidR="0049506E" w:rsidRPr="00280404">
          <w:t xml:space="preserve">isk </w:t>
        </w:r>
        <w:r w:rsidR="0049506E">
          <w:t>a</w:t>
        </w:r>
        <w:r w:rsidR="0049506E" w:rsidRPr="00280404">
          <w:t>ssessment</w:t>
        </w:r>
      </w:sdtContent>
    </w:sdt>
    <w:r w:rsidRPr="004639DA">
      <w:fldChar w:fldCharType="end"/>
    </w:r>
  </w:p>
  <w:p w14:paraId="509D9D70" w14:textId="41A90F13" w:rsidR="00212E36" w:rsidRDefault="00212E36" w:rsidP="00454CEC">
    <w:pPr>
      <w:pStyle w:val="SDMHeader"/>
    </w:pPr>
    <w:r w:rsidRPr="00454CEC">
      <w:fldChar w:fldCharType="begin"/>
    </w:r>
    <w:r w:rsidRPr="00454CEC">
      <w:instrText xml:space="preserve"> REF  SDMDocVerLab \h  \* MERGEFORMAT </w:instrText>
    </w:r>
    <w:r w:rsidRPr="00454CEC">
      <w:fldChar w:fldCharType="separate"/>
    </w:r>
    <w:sdt>
      <w:sdtPr>
        <w:alias w:val="SDMDocVersionLabel"/>
        <w:tag w:val="SDMDocVersionLabel"/>
        <w:id w:val="-2130848274"/>
        <w:lock w:val="sdtLocked"/>
        <w:placeholder>
          <w:docPart w:val="0A2C3DF89B0145BDA03FB158DD09FC76"/>
        </w:placeholder>
      </w:sdtPr>
      <w:sdtContent>
        <w:r w:rsidR="0049506E" w:rsidRPr="00152FB5">
          <w:t>Version</w:t>
        </w:r>
        <w:r w:rsidR="0049506E">
          <w:t xml:space="preserve"> </w:t>
        </w:r>
      </w:sdtContent>
    </w:sdt>
    <w:r w:rsidRPr="00454CEC">
      <w:fldChar w:fldCharType="end"/>
    </w:r>
    <w:r w:rsidRPr="00454CEC">
      <w:fldChar w:fldCharType="begin"/>
    </w:r>
    <w:r w:rsidRPr="00454CEC">
      <w:instrText xml:space="preserve"> REF  SDMDocVer \h  \* MERGEFORMAT </w:instrText>
    </w:r>
    <w:r w:rsidRPr="00454CEC">
      <w:fldChar w:fldCharType="separate"/>
    </w:r>
    <w:sdt>
      <w:sdtPr>
        <w:alias w:val="SDMDocVer"/>
        <w:tag w:val="SDMDocVer"/>
        <w:id w:val="-99424702"/>
        <w:lock w:val="sdtLocked"/>
        <w:placeholder>
          <w:docPart w:val="0EE0417AC23345209F4596E67280F388"/>
        </w:placeholder>
        <w:showingPlcHdr/>
      </w:sdtPr>
      <w:sdtContent>
        <w:r w:rsidR="0049506E">
          <w:t>01.0</w:t>
        </w:r>
      </w:sdtContent>
    </w:sdt>
    <w:r w:rsidRPr="00454CEC">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318A0" w14:textId="77777777" w:rsidR="00212E36" w:rsidRPr="003944B6" w:rsidRDefault="00212E36" w:rsidP="003944B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D2F6" w14:textId="77777777" w:rsidR="00212E36" w:rsidRDefault="00212E3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761A" w14:textId="7929C2D2" w:rsidR="00212E36" w:rsidRPr="001E73D8" w:rsidRDefault="00212E36" w:rsidP="00454CEC">
    <w:pPr>
      <w:pStyle w:val="SDMHeader"/>
      <w:rPr>
        <w:lang w:val="en-US"/>
      </w:rPr>
    </w:pPr>
    <w:r w:rsidRPr="00454CEC">
      <w:fldChar w:fldCharType="begin"/>
    </w:r>
    <w:r w:rsidRPr="001E73D8">
      <w:rPr>
        <w:lang w:val="en-US"/>
      </w:rPr>
      <w:instrText xml:space="preserve"> REF  SDMDocRef \* Upper \h  \* MERGEFORMAT </w:instrText>
    </w:r>
    <w:r w:rsidRPr="00454CEC">
      <w:fldChar w:fldCharType="separate"/>
    </w:r>
    <w:sdt>
      <w:sdtPr>
        <w:alias w:val="SDMDocRef"/>
        <w:tag w:val="SDMDocRef"/>
        <w:id w:val="1425527546"/>
        <w:lock w:val="sdtLocked"/>
        <w:placeholder>
          <w:docPart w:val="DE66FBAC65C541409728E015F052829D"/>
        </w:placeholder>
      </w:sdtPr>
      <w:sdtEndPr>
        <w:rPr>
          <w:lang w:val="en-US"/>
        </w:rPr>
      </w:sdtEndPr>
      <w:sdtContent>
        <w:r w:rsidR="0049506E" w:rsidRPr="0049506E">
          <w:rPr>
            <w:lang w:val="en-US"/>
          </w:rPr>
          <w:t>A6.4-AMT-011</w:t>
        </w:r>
      </w:sdtContent>
    </w:sdt>
    <w:r w:rsidRPr="00454CEC">
      <w:fldChar w:fldCharType="end"/>
    </w:r>
    <w:r w:rsidRPr="001E73D8">
      <w:rPr>
        <w:lang w:val="en-US"/>
      </w:rPr>
      <w:tab/>
    </w:r>
    <w:r w:rsidRPr="00454CEC">
      <w:fldChar w:fldCharType="begin"/>
    </w:r>
    <w:r w:rsidRPr="00942016">
      <w:rPr>
        <w:lang w:val="en-US"/>
      </w:rPr>
      <w:instrText xml:space="preserve"> REF  SDMConfidentialMark \* Upper \h  \* MERGEFORMAT </w:instrText>
    </w:r>
    <w:r w:rsidRPr="00454CEC">
      <w:fldChar w:fldCharType="separate"/>
    </w:r>
    <w:sdt>
      <w:sdtPr>
        <w:rPr>
          <w:rStyle w:val="PlaceholderText"/>
          <w:lang w:val="en-US"/>
        </w:rPr>
        <w:alias w:val="SDMConfidentialMark"/>
        <w:tag w:val="SDMConfidentialMark"/>
        <w:id w:val="-1201782705"/>
        <w:lock w:val="sdtLocked"/>
        <w:placeholder>
          <w:docPart w:val="E895F286D5A9455EBB88748380E9AE9F"/>
        </w:placeholder>
        <w:dropDownList>
          <w:listItem w:displayText="Confidential" w:value="Confidential"/>
          <w:listItem w:displayText=" " w:value="  "/>
        </w:dropDownList>
      </w:sdtPr>
      <w:sdtContent>
        <w:r w:rsidR="0049506E" w:rsidRPr="0049506E">
          <w:rPr>
            <w:rStyle w:val="PlaceholderText"/>
            <w:lang w:val="en-US"/>
          </w:rPr>
          <w:t xml:space="preserve"> </w:t>
        </w:r>
      </w:sdtContent>
    </w:sdt>
    <w:r w:rsidRPr="00454CEC">
      <w:fldChar w:fldCharType="end"/>
    </w:r>
  </w:p>
  <w:p w14:paraId="259784EF" w14:textId="02A914B4" w:rsidR="00212E36" w:rsidRPr="004639DA" w:rsidRDefault="00212E36" w:rsidP="004639DA">
    <w:pPr>
      <w:pStyle w:val="SDMHeader"/>
    </w:pPr>
    <w:r w:rsidRPr="004639DA">
      <w:fldChar w:fldCharType="begin"/>
    </w:r>
    <w:r w:rsidRPr="004639DA">
      <w:instrText xml:space="preserve"> REF  SDMTitle1 \h  \* MERGEFORMAT </w:instrText>
    </w:r>
    <w:r w:rsidRPr="004639DA">
      <w:fldChar w:fldCharType="separate"/>
    </w:r>
    <w:sdt>
      <w:sdtPr>
        <w:alias w:val="SDMTitle1"/>
        <w:tag w:val="SDMTitle1"/>
        <w:id w:val="1282620716"/>
        <w:lock w:val="sdtLocked"/>
        <w:placeholder>
          <w:docPart w:val="DD3280F7D22D4BB1AF1C94B22B234235"/>
        </w:placeholder>
      </w:sdtPr>
      <w:sdtContent>
        <w:sdt>
          <w:sdtPr>
            <w:alias w:val="SDMDocType"/>
            <w:tag w:val="SDMDocType"/>
            <w:id w:val="341904941"/>
            <w:lock w:val="sdtContentLocked"/>
            <w:placeholder>
              <w:docPart w:val="2B40FD3C566C43148CE95BA1E4FE5C70"/>
            </w:placeholder>
            <w:dropDownList>
              <w:listItem w:displayText="Standard" w:value="Standard"/>
              <w:listItem w:displayText="Guideline" w:value="Guideline"/>
              <w:listItem w:displayText="Procedure" w:value="Procedure"/>
              <w:listItem w:displayText="Information note" w:value="Information note"/>
              <w:listItem w:displayText="Methodology" w:value="Methodology"/>
              <w:listItem w:displayText="Methodological tool" w:value="Methodological tool"/>
              <w:listItem w:displayText="Meeting report" w:value="Meeting report"/>
            </w:dropDownList>
          </w:sdtPr>
          <w:sdtContent>
            <w:r w:rsidR="0049506E" w:rsidRPr="00674B45">
              <w:t>Methodological tool</w:t>
            </w:r>
          </w:sdtContent>
        </w:sdt>
      </w:sdtContent>
    </w:sdt>
    <w:r w:rsidRPr="004639DA">
      <w:fldChar w:fldCharType="end"/>
    </w:r>
    <w:r w:rsidRPr="004639DA">
      <w:t xml:space="preserve">: </w:t>
    </w:r>
    <w:r w:rsidRPr="004639DA">
      <w:fldChar w:fldCharType="begin"/>
    </w:r>
    <w:r w:rsidRPr="004639DA">
      <w:instrText xml:space="preserve"> REF  SDMTitle2 \h  \* MERGEFORMAT </w:instrText>
    </w:r>
    <w:r w:rsidRPr="004639DA">
      <w:fldChar w:fldCharType="separate"/>
    </w:r>
    <w:sdt>
      <w:sdtPr>
        <w:alias w:val="SDMTitle2"/>
        <w:tag w:val="SDMTitle2"/>
        <w:id w:val="1897315713"/>
        <w:lock w:val="sdtLocked"/>
        <w:placeholder>
          <w:docPart w:val="D4F468B7AD494AED86F23E1DF6686A32"/>
        </w:placeholder>
      </w:sdtPr>
      <w:sdtEndPr>
        <w:rPr>
          <w:lang w:val="de-DE"/>
        </w:rPr>
      </w:sdtEndPr>
      <w:sdtContent>
        <w:r w:rsidR="0049506E" w:rsidRPr="00280404">
          <w:t xml:space="preserve">Reversal </w:t>
        </w:r>
        <w:r w:rsidR="0049506E">
          <w:t>r</w:t>
        </w:r>
        <w:r w:rsidR="0049506E" w:rsidRPr="00280404">
          <w:t xml:space="preserve">isk </w:t>
        </w:r>
        <w:r w:rsidR="0049506E">
          <w:t>a</w:t>
        </w:r>
        <w:r w:rsidR="0049506E" w:rsidRPr="00280404">
          <w:t>ssessment</w:t>
        </w:r>
      </w:sdtContent>
    </w:sdt>
    <w:r w:rsidRPr="004639DA">
      <w:fldChar w:fldCharType="end"/>
    </w:r>
  </w:p>
  <w:p w14:paraId="40D39539" w14:textId="4B002504" w:rsidR="00212E36" w:rsidRDefault="00212E36" w:rsidP="00454CEC">
    <w:pPr>
      <w:pStyle w:val="SDMHeader"/>
    </w:pPr>
    <w:r w:rsidRPr="00454CEC">
      <w:fldChar w:fldCharType="begin"/>
    </w:r>
    <w:r w:rsidRPr="00454CEC">
      <w:instrText xml:space="preserve"> REF  SDMDocVerLab \h  \* MERGEFORMAT </w:instrText>
    </w:r>
    <w:r w:rsidRPr="00454CEC">
      <w:fldChar w:fldCharType="separate"/>
    </w:r>
    <w:sdt>
      <w:sdtPr>
        <w:alias w:val="SDMDocVersionLabel"/>
        <w:tag w:val="SDMDocVersionLabel"/>
        <w:id w:val="-229537855"/>
        <w:lock w:val="sdtLocked"/>
        <w:placeholder>
          <w:docPart w:val="91534F1500CC44DF9D5FEEF38148AB53"/>
        </w:placeholder>
      </w:sdtPr>
      <w:sdtContent>
        <w:r w:rsidR="0049506E" w:rsidRPr="00152FB5">
          <w:t>Version</w:t>
        </w:r>
        <w:r w:rsidR="0049506E">
          <w:t xml:space="preserve"> </w:t>
        </w:r>
      </w:sdtContent>
    </w:sdt>
    <w:r w:rsidRPr="00454CEC">
      <w:fldChar w:fldCharType="end"/>
    </w:r>
    <w:r w:rsidRPr="00454CEC">
      <w:fldChar w:fldCharType="begin"/>
    </w:r>
    <w:r w:rsidRPr="00454CEC">
      <w:instrText xml:space="preserve"> REF  SDMDocVer \h  \* MERGEFORMAT </w:instrText>
    </w:r>
    <w:r w:rsidRPr="00454CEC">
      <w:fldChar w:fldCharType="separate"/>
    </w:r>
    <w:sdt>
      <w:sdtPr>
        <w:alias w:val="SDMDocVer"/>
        <w:tag w:val="SDMDocVer"/>
        <w:id w:val="-512384315"/>
        <w:lock w:val="sdtLocked"/>
        <w:placeholder>
          <w:docPart w:val="FEBC5ABAF5D84F4696BB0F9F5AA60686"/>
        </w:placeholder>
        <w:showingPlcHdr/>
      </w:sdtPr>
      <w:sdtContent>
        <w:r w:rsidR="0049506E">
          <w:t>01.0</w:t>
        </w:r>
      </w:sdtContent>
    </w:sdt>
    <w:r w:rsidRPr="00454CEC">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3CFF" w14:textId="77777777" w:rsidR="00212E36" w:rsidRPr="00B5677C" w:rsidRDefault="00212E36" w:rsidP="00B5677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B3"/>
    <w:multiLevelType w:val="multilevel"/>
    <w:tmpl w:val="F3D6E6FA"/>
    <w:name w:val="Reg2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 w15:restartNumberingAfterBreak="0">
    <w:nsid w:val="01DF7C84"/>
    <w:multiLevelType w:val="multilevel"/>
    <w:tmpl w:val="F64666FC"/>
    <w:name w:val="Reg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 w15:restartNumberingAfterBreak="0">
    <w:nsid w:val="0AAC1DEE"/>
    <w:multiLevelType w:val="multilevel"/>
    <w:tmpl w:val="EBF238F8"/>
    <w:name w:val="Reg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 w15:restartNumberingAfterBreak="0">
    <w:nsid w:val="0AB21255"/>
    <w:multiLevelType w:val="multilevel"/>
    <w:tmpl w:val="A28EC812"/>
    <w:styleLink w:val="SDMTableBoxParaList"/>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CA11B71"/>
    <w:multiLevelType w:val="multilevel"/>
    <w:tmpl w:val="AD924C76"/>
    <w:numStyleLink w:val="SDMAppHeadList"/>
  </w:abstractNum>
  <w:abstractNum w:abstractNumId="6" w15:restartNumberingAfterBreak="0">
    <w:nsid w:val="0FB12BA1"/>
    <w:multiLevelType w:val="multilevel"/>
    <w:tmpl w:val="45C27C68"/>
    <w:styleLink w:val="SDMFootnoteList"/>
    <w:lvl w:ilvl="0">
      <w:start w:val="1"/>
      <w:numFmt w:val="none"/>
      <w:pStyle w:val="FootnoteText"/>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0BF2A88"/>
    <w:multiLevelType w:val="multilevel"/>
    <w:tmpl w:val="87F2B1A4"/>
    <w:name w:val="Reg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9" w15:restartNumberingAfterBreak="0">
    <w:nsid w:val="1187225D"/>
    <w:multiLevelType w:val="hybridMultilevel"/>
    <w:tmpl w:val="A17229F2"/>
    <w:styleLink w:val="SDMMethEquationNumberingList"/>
    <w:lvl w:ilvl="0" w:tplc="ABFEE3A4">
      <w:start w:val="1"/>
      <w:numFmt w:val="decimal"/>
      <w:lvlText w:val="(%1)"/>
      <w:lvlJc w:val="left"/>
      <w:pPr>
        <w:ind w:left="907" w:hanging="907"/>
      </w:pPr>
      <w:rPr>
        <w:rFonts w:ascii="Arial" w:hAnsi="Arial" w:cs="Arial"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233F79"/>
    <w:multiLevelType w:val="multilevel"/>
    <w:tmpl w:val="C60EC370"/>
    <w:name w:val="Reg2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1" w15:restartNumberingAfterBreak="0">
    <w:nsid w:val="14357087"/>
    <w:multiLevelType w:val="multilevel"/>
    <w:tmpl w:val="54FCD72C"/>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45420C1"/>
    <w:multiLevelType w:val="multilevel"/>
    <w:tmpl w:val="A17458AC"/>
    <w:name w:val="Reg1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3" w15:restartNumberingAfterBreak="0">
    <w:nsid w:val="155523F4"/>
    <w:multiLevelType w:val="multilevel"/>
    <w:tmpl w:val="A6C8D0E2"/>
    <w:name w:val="Reg30"/>
    <w:lvl w:ilvl="0">
      <w:start w:val="1"/>
      <w:numFmt w:val="upperRoman"/>
      <w:suff w:val="space"/>
      <w:lvlText w:val="%1. "/>
      <w:lvlJc w:val="center"/>
      <w:pPr>
        <w:ind w:left="0" w:firstLine="0"/>
      </w:pPr>
      <w:rPr>
        <w:rFonts w:ascii="Times New Roman" w:hAnsi="Times New Roman" w:hint="default"/>
        <w:b/>
        <w:i w:val="0"/>
        <w:sz w:val="22"/>
      </w:rPr>
    </w:lvl>
    <w:lvl w:ilvl="1">
      <w:start w:val="1"/>
      <w:numFmt w:val="upperLetter"/>
      <w:suff w:val="space"/>
      <w:lvlText w:val="%2. "/>
      <w:lvlJc w:val="center"/>
      <w:pPr>
        <w:ind w:left="0" w:firstLine="0"/>
      </w:pPr>
      <w:rPr>
        <w:rFonts w:hint="default"/>
        <w:b/>
        <w:sz w:val="22"/>
        <w:u w:val="none"/>
      </w:rPr>
    </w:lvl>
    <w:lvl w:ilvl="2">
      <w:start w:val="1"/>
      <w:numFmt w:val="decimal"/>
      <w:suff w:val="space"/>
      <w:lvlText w:val="%3. "/>
      <w:lvlJc w:val="center"/>
      <w:pPr>
        <w:ind w:left="0" w:firstLine="0"/>
      </w:pPr>
      <w:rPr>
        <w:rFonts w:hint="default"/>
        <w:b w:val="0"/>
        <w:sz w:val="22"/>
        <w:u w:val="none"/>
      </w:rPr>
    </w:lvl>
    <w:lvl w:ilvl="3">
      <w:start w:val="1"/>
      <w:numFmt w:val="decimal"/>
      <w:lvlRestart w:val="0"/>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14"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16404ED9"/>
    <w:multiLevelType w:val="multilevel"/>
    <w:tmpl w:val="54FCD72C"/>
    <w:numStyleLink w:val="SDMTableBoxFigureFootnoteFullPageList"/>
  </w:abstractNum>
  <w:abstractNum w:abstractNumId="16" w15:restartNumberingAfterBreak="0">
    <w:nsid w:val="1728147F"/>
    <w:multiLevelType w:val="multilevel"/>
    <w:tmpl w:val="7B8621E0"/>
    <w:name w:val="Reg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7" w15:restartNumberingAfterBreak="0">
    <w:nsid w:val="18C15861"/>
    <w:multiLevelType w:val="multilevel"/>
    <w:tmpl w:val="5EDE06C6"/>
    <w:styleLink w:val="SDMParaList"/>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709"/>
        </w:tabs>
        <w:ind w:left="1418" w:hanging="709"/>
      </w:pPr>
      <w:rPr>
        <w:rFonts w:hint="default"/>
      </w:rPr>
    </w:lvl>
    <w:lvl w:ilvl="2">
      <w:start w:val="1"/>
      <w:numFmt w:val="lowerRoman"/>
      <w:lvlText w:val="(%3)"/>
      <w:lvlJc w:val="left"/>
      <w:pPr>
        <w:tabs>
          <w:tab w:val="num" w:pos="709"/>
        </w:tabs>
        <w:ind w:left="1985" w:hanging="567"/>
      </w:pPr>
      <w:rPr>
        <w:rFonts w:hint="default"/>
      </w:rPr>
    </w:lvl>
    <w:lvl w:ilvl="3">
      <w:start w:val="1"/>
      <w:numFmt w:val="lowerLetter"/>
      <w:lvlText w:val="%4."/>
      <w:lvlJc w:val="left"/>
      <w:pPr>
        <w:tabs>
          <w:tab w:val="num" w:pos="709"/>
        </w:tabs>
        <w:ind w:left="2722" w:hanging="596"/>
      </w:pPr>
      <w:rPr>
        <w:rFonts w:hint="default"/>
      </w:rPr>
    </w:lvl>
    <w:lvl w:ilvl="4">
      <w:start w:val="1"/>
      <w:numFmt w:val="lowerRoman"/>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8" w15:restartNumberingAfterBreak="0">
    <w:nsid w:val="1AFF55CC"/>
    <w:multiLevelType w:val="multilevel"/>
    <w:tmpl w:val="A22614FA"/>
    <w:name w:val="Reg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9" w15:restartNumberingAfterBreak="0">
    <w:nsid w:val="1B897AAA"/>
    <w:multiLevelType w:val="multilevel"/>
    <w:tmpl w:val="FD2ACF66"/>
    <w:name w:val="Reg2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0" w15:restartNumberingAfterBreak="0">
    <w:nsid w:val="1BB5186F"/>
    <w:multiLevelType w:val="multilevel"/>
    <w:tmpl w:val="AD924C76"/>
    <w:styleLink w:val="SDMAppHeadList"/>
    <w:lvl w:ilvl="0">
      <w:start w:val="1"/>
      <w:numFmt w:val="none"/>
      <w:pStyle w:val="SDMAppTitle"/>
      <w:lvlText w:val="Appendix."/>
      <w:lvlJc w:val="left"/>
      <w:pPr>
        <w:ind w:left="2126" w:hanging="2126"/>
      </w:pPr>
      <w:rPr>
        <w:rFonts w:hint="default"/>
      </w:rPr>
    </w:lvl>
    <w:lvl w:ilvl="1">
      <w:start w:val="1"/>
      <w:numFmt w:val="decimal"/>
      <w:pStyle w:val="SDMApp1"/>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1BC515BF"/>
    <w:multiLevelType w:val="multilevel"/>
    <w:tmpl w:val="02D64298"/>
    <w:name w:val="Reg3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2" w15:restartNumberingAfterBreak="0">
    <w:nsid w:val="21364769"/>
    <w:multiLevelType w:val="multilevel"/>
    <w:tmpl w:val="C172A2B4"/>
    <w:name w:val="Reg2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3" w15:restartNumberingAfterBreak="0">
    <w:nsid w:val="26566C45"/>
    <w:multiLevelType w:val="multilevel"/>
    <w:tmpl w:val="4858EB8E"/>
    <w:numStyleLink w:val="SDMTableBoxFigureFootnoteList"/>
  </w:abstractNum>
  <w:abstractNum w:abstractNumId="24" w15:restartNumberingAfterBreak="0">
    <w:nsid w:val="2B2037D9"/>
    <w:multiLevelType w:val="multilevel"/>
    <w:tmpl w:val="AD924C76"/>
    <w:numStyleLink w:val="SDMAppHeadList"/>
  </w:abstractNum>
  <w:abstractNum w:abstractNumId="25" w15:restartNumberingAfterBreak="0">
    <w:nsid w:val="2D6E1A00"/>
    <w:multiLevelType w:val="multilevel"/>
    <w:tmpl w:val="568476D8"/>
    <w:name w:val="Reg"/>
    <w:lvl w:ilvl="0">
      <w:start w:val="1"/>
      <w:numFmt w:val="upperRoman"/>
      <w:suff w:val="space"/>
      <w:lvlText w:val="%1. "/>
      <w:lvlJc w:val="right"/>
      <w:pPr>
        <w:ind w:left="0" w:firstLine="0"/>
      </w:pPr>
    </w:lvl>
    <w:lvl w:ilvl="1">
      <w:start w:val="1"/>
      <w:numFmt w:val="upperLetter"/>
      <w:suff w:val="space"/>
      <w:lvlText w:val="%2. "/>
      <w:lvlJc w:val="left"/>
      <w:pPr>
        <w:ind w:left="0" w:firstLine="0"/>
      </w:pPr>
      <w:rPr>
        <w:b/>
        <w:u w:val="none"/>
      </w:rPr>
    </w:lvl>
    <w:lvl w:ilvl="2">
      <w:start w:val="1"/>
      <w:numFmt w:val="decimal"/>
      <w:lvlRestart w:val="0"/>
      <w:lvlText w:val="%3."/>
      <w:lvlJc w:val="left"/>
      <w:pPr>
        <w:tabs>
          <w:tab w:val="num" w:pos="720"/>
        </w:tabs>
        <w:ind w:left="0" w:firstLine="0"/>
      </w:pPr>
      <w:rPr>
        <w:b w:val="0"/>
      </w:rPr>
    </w:lvl>
    <w:lvl w:ilvl="3">
      <w:start w:val="1"/>
      <w:numFmt w:val="lowerLetter"/>
      <w:lvlText w:val="(%4)"/>
      <w:lvlJc w:val="left"/>
      <w:pPr>
        <w:tabs>
          <w:tab w:val="num" w:pos="1440"/>
        </w:tabs>
        <w:ind w:left="0" w:firstLine="720"/>
      </w:pPr>
      <w:rPr>
        <w:b w:val="0"/>
      </w:rPr>
    </w:lvl>
    <w:lvl w:ilvl="4">
      <w:start w:val="1"/>
      <w:numFmt w:val="lowerRoman"/>
      <w:lvlText w:val="(%5)"/>
      <w:lvlJc w:val="right"/>
      <w:pPr>
        <w:tabs>
          <w:tab w:val="num" w:pos="2160"/>
        </w:tabs>
        <w:ind w:left="2160" w:hanging="573"/>
      </w:pPr>
    </w:lvl>
    <w:lvl w:ilvl="5">
      <w:start w:val="1"/>
      <w:numFmt w:val="lowerLetter"/>
      <w:lvlText w:val=""/>
      <w:lvlJc w:val="left"/>
      <w:pPr>
        <w:tabs>
          <w:tab w:val="num" w:pos="2880"/>
        </w:tabs>
        <w:ind w:left="2880" w:hanging="720"/>
      </w:pPr>
      <w:rPr>
        <w:rFonts w:ascii="Symbol" w:hAnsi="Symbol" w:hint="default"/>
      </w:rPr>
    </w:lvl>
    <w:lvl w:ilvl="6">
      <w:start w:val="1"/>
      <w:numFmt w:val="none"/>
      <w:lvlText w:val="[%3.%7"/>
      <w:lvlJc w:val="left"/>
      <w:pPr>
        <w:tabs>
          <w:tab w:val="num" w:pos="720"/>
        </w:tabs>
        <w:ind w:left="0" w:firstLine="0"/>
      </w:pPr>
    </w:lvl>
    <w:lvl w:ilvl="7">
      <w:start w:val="1"/>
      <w:numFmt w:val="none"/>
      <w:lvlText w:val="[(%4)%8"/>
      <w:lvlJc w:val="left"/>
      <w:pPr>
        <w:tabs>
          <w:tab w:val="num" w:pos="1440"/>
        </w:tabs>
        <w:ind w:left="0" w:firstLine="720"/>
      </w:pPr>
    </w:lvl>
    <w:lvl w:ilvl="8">
      <w:start w:val="1"/>
      <w:numFmt w:val="none"/>
      <w:lvlText w:val="[(%5)%9"/>
      <w:lvlJc w:val="right"/>
      <w:pPr>
        <w:tabs>
          <w:tab w:val="num" w:pos="2160"/>
        </w:tabs>
        <w:ind w:left="0" w:firstLine="1587"/>
      </w:pPr>
    </w:lvl>
  </w:abstractNum>
  <w:abstractNum w:abstractNumId="26" w15:restartNumberingAfterBreak="0">
    <w:nsid w:val="2FA03A21"/>
    <w:multiLevelType w:val="multilevel"/>
    <w:tmpl w:val="40EAA4EC"/>
    <w:name w:val="Reg3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7" w15:restartNumberingAfterBreak="0">
    <w:nsid w:val="307B1BD9"/>
    <w:multiLevelType w:val="multilevel"/>
    <w:tmpl w:val="075A6334"/>
    <w:name w:val="Reg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8" w15:restartNumberingAfterBreak="0">
    <w:nsid w:val="318031D1"/>
    <w:multiLevelType w:val="multilevel"/>
    <w:tmpl w:val="E2A427E0"/>
    <w:name w:val="Toc13"/>
    <w:lvl w:ilvl="0">
      <w:start w:val="1"/>
      <w:numFmt w:val="upperRoman"/>
      <w:suff w:val="space"/>
      <w:lvlText w:val="%1. "/>
      <w:lvlJc w:val="center"/>
      <w:pPr>
        <w:ind w:left="0" w:firstLine="0"/>
      </w:pPr>
      <w:rPr>
        <w:sz w:val="22"/>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
      <w:lvlJc w:val="left"/>
      <w:pPr>
        <w:tabs>
          <w:tab w:val="num" w:pos="720"/>
        </w:tabs>
        <w:ind w:left="0" w:firstLine="0"/>
      </w:pPr>
      <w:rPr>
        <w:b w:val="0"/>
        <w:sz w:val="22"/>
      </w:rPr>
    </w:lvl>
    <w:lvl w:ilvl="4">
      <w:start w:val="1"/>
      <w:numFmt w:val="lowerLetter"/>
      <w:lvlText w:val="(%5)"/>
      <w:lvlJc w:val="left"/>
      <w:pPr>
        <w:tabs>
          <w:tab w:val="num" w:pos="1440"/>
        </w:tabs>
        <w:ind w:left="0" w:firstLine="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0" w:firstLine="0"/>
      </w:pPr>
    </w:lvl>
    <w:lvl w:ilvl="8">
      <w:start w:val="1"/>
      <w:numFmt w:val="none"/>
      <w:lvlText w:val="[(%5)%9"/>
      <w:lvlJc w:val="left"/>
      <w:pPr>
        <w:tabs>
          <w:tab w:val="num" w:pos="1440"/>
        </w:tabs>
        <w:ind w:left="0" w:firstLine="720"/>
      </w:pPr>
    </w:lvl>
  </w:abstractNum>
  <w:abstractNum w:abstractNumId="29" w15:restartNumberingAfterBreak="0">
    <w:nsid w:val="31A3680B"/>
    <w:multiLevelType w:val="multilevel"/>
    <w:tmpl w:val="DEEC8B6A"/>
    <w:name w:val="Reg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30" w15:restartNumberingAfterBreak="0">
    <w:nsid w:val="36017599"/>
    <w:multiLevelType w:val="hybridMultilevel"/>
    <w:tmpl w:val="5E3EF442"/>
    <w:styleLink w:val="SDMMethEquationList"/>
    <w:lvl w:ilvl="0" w:tplc="0CAC9274">
      <w:start w:val="1"/>
      <w:numFmt w:val="bullet"/>
      <w:pStyle w:val="Meth-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36924865"/>
    <w:multiLevelType w:val="multilevel"/>
    <w:tmpl w:val="AE6881FE"/>
    <w:name w:val="Reg2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3" w15:restartNumberingAfterBreak="0">
    <w:nsid w:val="3C792321"/>
    <w:multiLevelType w:val="multilevel"/>
    <w:tmpl w:val="54D600CE"/>
    <w:name w:val="Reg2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4" w15:restartNumberingAfterBreak="0">
    <w:nsid w:val="3CFD042E"/>
    <w:multiLevelType w:val="multilevel"/>
    <w:tmpl w:val="C694A2DA"/>
    <w:name w:val="Reg1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5" w15:restartNumberingAfterBreak="0">
    <w:nsid w:val="3DC16119"/>
    <w:multiLevelType w:val="multilevel"/>
    <w:tmpl w:val="BCBAC81C"/>
    <w:name w:val="Reg1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6" w15:restartNumberingAfterBreak="0">
    <w:nsid w:val="3FDA42F1"/>
    <w:multiLevelType w:val="multilevel"/>
    <w:tmpl w:val="AE709A9A"/>
    <w:name w:val="Reg1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7" w15:restartNumberingAfterBreak="0">
    <w:nsid w:val="428120B6"/>
    <w:multiLevelType w:val="multilevel"/>
    <w:tmpl w:val="23DC3AAA"/>
    <w:name w:val="Reg32"/>
    <w:lvl w:ilvl="0">
      <w:start w:val="1"/>
      <w:numFmt w:val="upperRoman"/>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38" w15:restartNumberingAfterBreak="0">
    <w:nsid w:val="45906E88"/>
    <w:multiLevelType w:val="multilevel"/>
    <w:tmpl w:val="A28EC812"/>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45E052B9"/>
    <w:multiLevelType w:val="multilevel"/>
    <w:tmpl w:val="BAB8CCD8"/>
    <w:name w:val="Dec"/>
    <w:lvl w:ilvl="0">
      <w:start w:val="1"/>
      <w:numFmt w:val="upperRoman"/>
      <w:suff w:val="space"/>
      <w:lvlText w:val="%1. "/>
      <w:lvlJc w:val="right"/>
      <w:pPr>
        <w:ind w:left="0" w:firstLine="0"/>
      </w:pPr>
      <w:rPr>
        <w:rFonts w:hint="default"/>
        <w:sz w:val="24"/>
        <w:szCs w:val="24"/>
      </w:rPr>
    </w:lvl>
    <w:lvl w:ilvl="1">
      <w:start w:val="1"/>
      <w:numFmt w:val="decimal"/>
      <w:suff w:val="space"/>
      <w:lvlText w:val="%2. "/>
      <w:lvlJc w:val="left"/>
      <w:pPr>
        <w:ind w:left="0" w:firstLine="0"/>
      </w:pPr>
      <w:rPr>
        <w:rFonts w:hint="default"/>
        <w:u w:val="none"/>
      </w:rPr>
    </w:lvl>
    <w:lvl w:ilvl="2">
      <w:start w:val="1"/>
      <w:numFmt w:val="lowerLetter"/>
      <w:lvlText w:val="(%3)"/>
      <w:lvlJc w:val="left"/>
      <w:pPr>
        <w:tabs>
          <w:tab w:val="num" w:pos="360"/>
        </w:tabs>
        <w:ind w:left="0" w:firstLine="0"/>
      </w:pPr>
      <w:rPr>
        <w:rFonts w:hint="default"/>
        <w:b w:val="0"/>
        <w:i w:val="0"/>
        <w:u w:val="none"/>
      </w:rPr>
    </w:lvl>
    <w:lvl w:ilvl="3">
      <w:start w:val="1"/>
      <w:numFmt w:val="lowerRoman"/>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40"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49EE065D"/>
    <w:multiLevelType w:val="hybridMultilevel"/>
    <w:tmpl w:val="5FBAF384"/>
    <w:lvl w:ilvl="0" w:tplc="1CAC7CDE">
      <w:start w:val="1"/>
      <w:numFmt w:val="decimal"/>
      <w:pStyle w:val="CoverNoteHead4"/>
      <w:lvlText w:val="3.5.3.%1"/>
      <w:lvlJc w:val="left"/>
      <w:pPr>
        <w:ind w:left="907" w:hanging="907"/>
      </w:pPr>
      <w:rPr>
        <w:rFonts w:ascii="Arial" w:hAnsi="Arial" w:cs="Arial"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AC52DB2"/>
    <w:multiLevelType w:val="multilevel"/>
    <w:tmpl w:val="C694A2DA"/>
    <w:name w:val="Reg1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3" w15:restartNumberingAfterBreak="0">
    <w:nsid w:val="4B55483B"/>
    <w:multiLevelType w:val="multilevel"/>
    <w:tmpl w:val="BBA2A6C6"/>
    <w:name w:val="Reg1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4" w15:restartNumberingAfterBreak="0">
    <w:nsid w:val="4DF0353F"/>
    <w:multiLevelType w:val="multilevel"/>
    <w:tmpl w:val="7C72A55E"/>
    <w:name w:val="Reg1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5" w15:restartNumberingAfterBreak="0">
    <w:nsid w:val="524561C4"/>
    <w:multiLevelType w:val="multilevel"/>
    <w:tmpl w:val="A26A24AE"/>
    <w:name w:val="Reg1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6" w15:restartNumberingAfterBreak="0">
    <w:nsid w:val="5E65057A"/>
    <w:multiLevelType w:val="multilevel"/>
    <w:tmpl w:val="50041812"/>
    <w:name w:val="Reg1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7" w15:restartNumberingAfterBreak="0">
    <w:nsid w:val="639E5E02"/>
    <w:multiLevelType w:val="multilevel"/>
    <w:tmpl w:val="E9BEC3F6"/>
    <w:name w:val="Reg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8" w15:restartNumberingAfterBreak="0">
    <w:nsid w:val="64D345AC"/>
    <w:multiLevelType w:val="multilevel"/>
    <w:tmpl w:val="12C0BDFA"/>
    <w:name w:val="Reg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9" w15:restartNumberingAfterBreak="0">
    <w:nsid w:val="6A797CB9"/>
    <w:multiLevelType w:val="hybridMultilevel"/>
    <w:tmpl w:val="0CD00270"/>
    <w:lvl w:ilvl="0" w:tplc="E86E4EC8">
      <w:start w:val="1"/>
      <w:numFmt w:val="bullet"/>
      <w:lvlText w:val="•"/>
      <w:lvlJc w:val="left"/>
      <w:pPr>
        <w:tabs>
          <w:tab w:val="num" w:pos="720"/>
        </w:tabs>
        <w:ind w:left="720" w:hanging="360"/>
      </w:pPr>
      <w:rPr>
        <w:rFonts w:ascii="Times New Roman" w:hAnsi="Times New Roman" w:hint="default"/>
      </w:rPr>
    </w:lvl>
    <w:lvl w:ilvl="1" w:tplc="BB6C9FEA" w:tentative="1">
      <w:start w:val="1"/>
      <w:numFmt w:val="bullet"/>
      <w:lvlText w:val="•"/>
      <w:lvlJc w:val="left"/>
      <w:pPr>
        <w:tabs>
          <w:tab w:val="num" w:pos="1440"/>
        </w:tabs>
        <w:ind w:left="1440" w:hanging="360"/>
      </w:pPr>
      <w:rPr>
        <w:rFonts w:ascii="Times New Roman" w:hAnsi="Times New Roman" w:hint="default"/>
      </w:rPr>
    </w:lvl>
    <w:lvl w:ilvl="2" w:tplc="86A6F6D8" w:tentative="1">
      <w:start w:val="1"/>
      <w:numFmt w:val="bullet"/>
      <w:lvlText w:val="•"/>
      <w:lvlJc w:val="left"/>
      <w:pPr>
        <w:tabs>
          <w:tab w:val="num" w:pos="2160"/>
        </w:tabs>
        <w:ind w:left="2160" w:hanging="360"/>
      </w:pPr>
      <w:rPr>
        <w:rFonts w:ascii="Times New Roman" w:hAnsi="Times New Roman" w:hint="default"/>
      </w:rPr>
    </w:lvl>
    <w:lvl w:ilvl="3" w:tplc="70247C12" w:tentative="1">
      <w:start w:val="1"/>
      <w:numFmt w:val="bullet"/>
      <w:lvlText w:val="•"/>
      <w:lvlJc w:val="left"/>
      <w:pPr>
        <w:tabs>
          <w:tab w:val="num" w:pos="2880"/>
        </w:tabs>
        <w:ind w:left="2880" w:hanging="360"/>
      </w:pPr>
      <w:rPr>
        <w:rFonts w:ascii="Times New Roman" w:hAnsi="Times New Roman" w:hint="default"/>
      </w:rPr>
    </w:lvl>
    <w:lvl w:ilvl="4" w:tplc="21F2B588" w:tentative="1">
      <w:start w:val="1"/>
      <w:numFmt w:val="bullet"/>
      <w:lvlText w:val="•"/>
      <w:lvlJc w:val="left"/>
      <w:pPr>
        <w:tabs>
          <w:tab w:val="num" w:pos="3600"/>
        </w:tabs>
        <w:ind w:left="3600" w:hanging="360"/>
      </w:pPr>
      <w:rPr>
        <w:rFonts w:ascii="Times New Roman" w:hAnsi="Times New Roman" w:hint="default"/>
      </w:rPr>
    </w:lvl>
    <w:lvl w:ilvl="5" w:tplc="BB0E9CA8" w:tentative="1">
      <w:start w:val="1"/>
      <w:numFmt w:val="bullet"/>
      <w:lvlText w:val="•"/>
      <w:lvlJc w:val="left"/>
      <w:pPr>
        <w:tabs>
          <w:tab w:val="num" w:pos="4320"/>
        </w:tabs>
        <w:ind w:left="4320" w:hanging="360"/>
      </w:pPr>
      <w:rPr>
        <w:rFonts w:ascii="Times New Roman" w:hAnsi="Times New Roman" w:hint="default"/>
      </w:rPr>
    </w:lvl>
    <w:lvl w:ilvl="6" w:tplc="4198D342" w:tentative="1">
      <w:start w:val="1"/>
      <w:numFmt w:val="bullet"/>
      <w:lvlText w:val="•"/>
      <w:lvlJc w:val="left"/>
      <w:pPr>
        <w:tabs>
          <w:tab w:val="num" w:pos="5040"/>
        </w:tabs>
        <w:ind w:left="5040" w:hanging="360"/>
      </w:pPr>
      <w:rPr>
        <w:rFonts w:ascii="Times New Roman" w:hAnsi="Times New Roman" w:hint="default"/>
      </w:rPr>
    </w:lvl>
    <w:lvl w:ilvl="7" w:tplc="4794449A" w:tentative="1">
      <w:start w:val="1"/>
      <w:numFmt w:val="bullet"/>
      <w:lvlText w:val="•"/>
      <w:lvlJc w:val="left"/>
      <w:pPr>
        <w:tabs>
          <w:tab w:val="num" w:pos="5760"/>
        </w:tabs>
        <w:ind w:left="5760" w:hanging="360"/>
      </w:pPr>
      <w:rPr>
        <w:rFonts w:ascii="Times New Roman" w:hAnsi="Times New Roman" w:hint="default"/>
      </w:rPr>
    </w:lvl>
    <w:lvl w:ilvl="8" w:tplc="389E8E10" w:tentative="1">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6B392DA7"/>
    <w:multiLevelType w:val="multilevel"/>
    <w:tmpl w:val="5EDE06C6"/>
    <w:styleLink w:val="SDMCovNoteHead4"/>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51" w15:restartNumberingAfterBreak="0">
    <w:nsid w:val="6BAA183E"/>
    <w:multiLevelType w:val="multilevel"/>
    <w:tmpl w:val="AE40536C"/>
    <w:name w:val="Reg3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2" w15:restartNumberingAfterBreak="0">
    <w:nsid w:val="6C331F90"/>
    <w:multiLevelType w:val="multilevel"/>
    <w:tmpl w:val="D938F622"/>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53" w15:restartNumberingAfterBreak="0">
    <w:nsid w:val="6E1606BE"/>
    <w:multiLevelType w:val="multilevel"/>
    <w:tmpl w:val="CC264296"/>
    <w:name w:val="Reg2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4" w15:restartNumberingAfterBreak="0">
    <w:nsid w:val="6F060572"/>
    <w:multiLevelType w:val="multilevel"/>
    <w:tmpl w:val="5B66B3FC"/>
    <w:name w:val="Reg3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5" w15:restartNumberingAfterBreak="0">
    <w:nsid w:val="6FF560E4"/>
    <w:multiLevelType w:val="multilevel"/>
    <w:tmpl w:val="0E4A9DFC"/>
    <w:name w:val="Reg27"/>
    <w:lvl w:ilvl="0">
      <w:start w:val="1"/>
      <w:numFmt w:val="upperRoman"/>
      <w:suff w:val="space"/>
      <w:lvlText w:val="%1."/>
      <w:lvlJc w:val="left"/>
      <w:pPr>
        <w:ind w:left="720" w:hanging="720"/>
      </w:pPr>
      <w:rPr>
        <w:rFonts w:hint="default"/>
        <w:b/>
        <w:i w:val="0"/>
        <w:sz w:val="20"/>
      </w:rPr>
    </w:lvl>
    <w:lvl w:ilvl="1">
      <w:start w:val="1"/>
      <w:numFmt w:val="upperLetter"/>
      <w:suff w:val="space"/>
      <w:lvlText w:val="%2. "/>
      <w:lvlJc w:val="left"/>
      <w:pPr>
        <w:ind w:left="0" w:firstLine="0"/>
      </w:pPr>
      <w:rPr>
        <w:rFonts w:hint="default"/>
        <w:b w:val="0"/>
        <w:i w:val="0"/>
        <w:sz w:val="22"/>
        <w:u w:val="none"/>
      </w:rPr>
    </w:lvl>
    <w:lvl w:ilvl="2">
      <w:start w:val="1"/>
      <w:numFmt w:val="decimal"/>
      <w:lvlText w:val="%3."/>
      <w:lvlJc w:val="left"/>
      <w:pPr>
        <w:tabs>
          <w:tab w:val="num" w:pos="2160"/>
        </w:tabs>
        <w:ind w:left="2160" w:hanging="720"/>
      </w:pPr>
      <w:rPr>
        <w:rFonts w:hint="default"/>
        <w:b w:val="0"/>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75906882"/>
    <w:multiLevelType w:val="hybridMultilevel"/>
    <w:tmpl w:val="028C0C32"/>
    <w:name w:val="Reg28"/>
    <w:lvl w:ilvl="0" w:tplc="03DEC4E8">
      <w:start w:val="1"/>
      <w:numFmt w:val="bullet"/>
      <w:lvlText w:val=""/>
      <w:lvlJc w:val="left"/>
      <w:pPr>
        <w:tabs>
          <w:tab w:val="num" w:pos="720"/>
        </w:tabs>
        <w:ind w:left="720" w:hanging="360"/>
      </w:pPr>
      <w:rPr>
        <w:rFonts w:ascii="Symbol" w:hAnsi="Symbol" w:hint="default"/>
      </w:rPr>
    </w:lvl>
    <w:lvl w:ilvl="1" w:tplc="8AA43FB0" w:tentative="1">
      <w:start w:val="1"/>
      <w:numFmt w:val="bullet"/>
      <w:lvlText w:val="o"/>
      <w:lvlJc w:val="left"/>
      <w:pPr>
        <w:tabs>
          <w:tab w:val="num" w:pos="1440"/>
        </w:tabs>
        <w:ind w:left="1440" w:hanging="360"/>
      </w:pPr>
      <w:rPr>
        <w:rFonts w:ascii="Courier New" w:hAnsi="Courier New" w:hint="default"/>
      </w:rPr>
    </w:lvl>
    <w:lvl w:ilvl="2" w:tplc="C86089E4" w:tentative="1">
      <w:start w:val="1"/>
      <w:numFmt w:val="bullet"/>
      <w:lvlText w:val=""/>
      <w:lvlJc w:val="left"/>
      <w:pPr>
        <w:tabs>
          <w:tab w:val="num" w:pos="2160"/>
        </w:tabs>
        <w:ind w:left="2160" w:hanging="360"/>
      </w:pPr>
      <w:rPr>
        <w:rFonts w:ascii="Wingdings" w:hAnsi="Wingdings" w:hint="default"/>
      </w:rPr>
    </w:lvl>
    <w:lvl w:ilvl="3" w:tplc="684CA72E" w:tentative="1">
      <w:start w:val="1"/>
      <w:numFmt w:val="bullet"/>
      <w:lvlText w:val=""/>
      <w:lvlJc w:val="left"/>
      <w:pPr>
        <w:tabs>
          <w:tab w:val="num" w:pos="2880"/>
        </w:tabs>
        <w:ind w:left="2880" w:hanging="360"/>
      </w:pPr>
      <w:rPr>
        <w:rFonts w:ascii="Symbol" w:hAnsi="Symbol" w:hint="default"/>
      </w:rPr>
    </w:lvl>
    <w:lvl w:ilvl="4" w:tplc="06A09FC6">
      <w:start w:val="1"/>
      <w:numFmt w:val="bullet"/>
      <w:lvlText w:val="o"/>
      <w:lvlJc w:val="left"/>
      <w:pPr>
        <w:tabs>
          <w:tab w:val="num" w:pos="3600"/>
        </w:tabs>
        <w:ind w:left="3600" w:hanging="360"/>
      </w:pPr>
      <w:rPr>
        <w:rFonts w:ascii="Courier New" w:hAnsi="Courier New" w:hint="default"/>
      </w:rPr>
    </w:lvl>
    <w:lvl w:ilvl="5" w:tplc="FDB82654" w:tentative="1">
      <w:start w:val="1"/>
      <w:numFmt w:val="bullet"/>
      <w:lvlText w:val=""/>
      <w:lvlJc w:val="left"/>
      <w:pPr>
        <w:tabs>
          <w:tab w:val="num" w:pos="4320"/>
        </w:tabs>
        <w:ind w:left="4320" w:hanging="360"/>
      </w:pPr>
      <w:rPr>
        <w:rFonts w:ascii="Wingdings" w:hAnsi="Wingdings" w:hint="default"/>
      </w:rPr>
    </w:lvl>
    <w:lvl w:ilvl="6" w:tplc="AAC861AE" w:tentative="1">
      <w:start w:val="1"/>
      <w:numFmt w:val="bullet"/>
      <w:lvlText w:val=""/>
      <w:lvlJc w:val="left"/>
      <w:pPr>
        <w:tabs>
          <w:tab w:val="num" w:pos="5040"/>
        </w:tabs>
        <w:ind w:left="5040" w:hanging="360"/>
      </w:pPr>
      <w:rPr>
        <w:rFonts w:ascii="Symbol" w:hAnsi="Symbol" w:hint="default"/>
      </w:rPr>
    </w:lvl>
    <w:lvl w:ilvl="7" w:tplc="ABC41C8E" w:tentative="1">
      <w:start w:val="1"/>
      <w:numFmt w:val="bullet"/>
      <w:lvlText w:val="o"/>
      <w:lvlJc w:val="left"/>
      <w:pPr>
        <w:tabs>
          <w:tab w:val="num" w:pos="5760"/>
        </w:tabs>
        <w:ind w:left="5760" w:hanging="360"/>
      </w:pPr>
      <w:rPr>
        <w:rFonts w:ascii="Courier New" w:hAnsi="Courier New" w:hint="default"/>
      </w:rPr>
    </w:lvl>
    <w:lvl w:ilvl="8" w:tplc="FDC41136"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pStyle w:val="SDMHead2"/>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58" w15:restartNumberingAfterBreak="0">
    <w:nsid w:val="7CBA47F7"/>
    <w:multiLevelType w:val="hybridMultilevel"/>
    <w:tmpl w:val="0A4A371A"/>
    <w:name w:val="Reg36"/>
    <w:lvl w:ilvl="0" w:tplc="FFFFFFFF">
      <w:start w:val="1"/>
      <w:numFmt w:val="lowerRoman"/>
      <w:lvlText w:val="(%1)"/>
      <w:lvlJc w:val="left"/>
      <w:pPr>
        <w:tabs>
          <w:tab w:val="num" w:pos="1440"/>
        </w:tabs>
        <w:ind w:left="887" w:hanging="167"/>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571109561">
    <w:abstractNumId w:val="50"/>
  </w:num>
  <w:num w:numId="2" w16cid:durableId="16120108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8025308">
    <w:abstractNumId w:val="4"/>
    <w:lvlOverride w:ilvl="0">
      <w:lvl w:ilvl="0">
        <w:start w:val="1"/>
        <w:numFmt w:val="decimal"/>
        <w:suff w:val="nothing"/>
        <w:lvlText w:val="Equation (%1)"/>
        <w:lvlJc w:val="left"/>
        <w:pPr>
          <w:ind w:left="0" w:firstLine="0"/>
        </w:pPr>
        <w:rPr>
          <w:rFonts w:hint="default"/>
        </w:rPr>
      </w:lvl>
    </w:lvlOverride>
  </w:num>
  <w:num w:numId="4" w16cid:durableId="173219093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0159592">
    <w:abstractNumId w:val="4"/>
    <w:lvlOverride w:ilvl="0">
      <w:lvl w:ilvl="0">
        <w:start w:val="1"/>
        <w:numFmt w:val="decimal"/>
        <w:suff w:val="nothing"/>
        <w:lvlText w:val="Equation (%1)"/>
        <w:lvlJc w:val="left"/>
        <w:pPr>
          <w:ind w:left="0" w:firstLine="0"/>
        </w:pPr>
        <w:rPr>
          <w:rFonts w:hint="default"/>
        </w:rPr>
      </w:lvl>
    </w:lvlOverride>
  </w:num>
  <w:num w:numId="6" w16cid:durableId="1761366634">
    <w:abstractNumId w:val="30"/>
  </w:num>
  <w:num w:numId="7" w16cid:durableId="478302939">
    <w:abstractNumId w:val="38"/>
  </w:num>
  <w:num w:numId="8" w16cid:durableId="1775520246">
    <w:abstractNumId w:val="24"/>
    <w:lvlOverride w:ilvl="0">
      <w:lvl w:ilvl="0">
        <w:start w:val="1"/>
        <w:numFmt w:val="decimal"/>
        <w:lvlText w:val="Appendix %1."/>
        <w:lvlJc w:val="left"/>
        <w:pPr>
          <w:ind w:left="2126" w:hanging="2126"/>
        </w:pPr>
        <w:rPr>
          <w:rFonts w:hint="default"/>
        </w:rPr>
      </w:lvl>
    </w:lvlOverride>
    <w:lvlOverride w:ilvl="1">
      <w:lvl w:ilvl="1">
        <w:start w:val="1"/>
        <w:numFmt w:val="decimal"/>
        <w:lvlText w:val="%2."/>
        <w:lvlJc w:val="left"/>
        <w:pPr>
          <w:tabs>
            <w:tab w:val="num" w:pos="709"/>
          </w:tabs>
          <w:ind w:left="680" w:hanging="680"/>
        </w:pPr>
        <w:rPr>
          <w:rFonts w:hint="default"/>
        </w:rPr>
      </w:lvl>
    </w:lvlOverride>
    <w:lvlOverride w:ilvl="2">
      <w:lvl w:ilvl="2">
        <w:start w:val="1"/>
        <w:numFmt w:val="decimal"/>
        <w:lvlText w:val="%2.%3."/>
        <w:lvlJc w:val="left"/>
        <w:pPr>
          <w:tabs>
            <w:tab w:val="num" w:pos="709"/>
          </w:tabs>
          <w:ind w:left="851" w:hanging="851"/>
        </w:pPr>
        <w:rPr>
          <w:rFonts w:hint="default"/>
        </w:rPr>
      </w:lvl>
    </w:lvlOverride>
    <w:lvlOverride w:ilvl="3">
      <w:lvl w:ilvl="3">
        <w:start w:val="1"/>
        <w:numFmt w:val="decimal"/>
        <w:lvlText w:val="%2.%3.%4."/>
        <w:lvlJc w:val="left"/>
        <w:pPr>
          <w:tabs>
            <w:tab w:val="num" w:pos="709"/>
          </w:tabs>
          <w:ind w:left="1191" w:hanging="1191"/>
        </w:pPr>
        <w:rPr>
          <w:rFonts w:hint="default"/>
        </w:rPr>
      </w:lvl>
    </w:lvlOverride>
    <w:lvlOverride w:ilvl="4">
      <w:lvl w:ilvl="4">
        <w:start w:val="1"/>
        <w:numFmt w:val="decimal"/>
        <w:lvlText w:val="%2.%3.%4.%5."/>
        <w:lvlJc w:val="left"/>
        <w:pPr>
          <w:tabs>
            <w:tab w:val="num" w:pos="1418"/>
          </w:tabs>
          <w:ind w:left="1588" w:hanging="1588"/>
        </w:pPr>
        <w:rPr>
          <w:rFonts w:hint="default"/>
        </w:rPr>
      </w:lvl>
    </w:lvlOverride>
    <w:lvlOverride w:ilvl="5">
      <w:lvl w:ilvl="5">
        <w:start w:val="1"/>
        <w:numFmt w:val="decimal"/>
        <w:lvlText w:val="%2.%3.%4.%5.%6."/>
        <w:lvlJc w:val="left"/>
        <w:pPr>
          <w:ind w:left="1985" w:hanging="1985"/>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9" w16cid:durableId="282274411">
    <w:abstractNumId w:val="9"/>
  </w:num>
  <w:num w:numId="10" w16cid:durableId="1816528127">
    <w:abstractNumId w:val="41"/>
  </w:num>
  <w:num w:numId="11" w16cid:durableId="1801608660">
    <w:abstractNumId w:val="4"/>
  </w:num>
  <w:num w:numId="12" w16cid:durableId="605508202">
    <w:abstractNumId w:val="52"/>
  </w:num>
  <w:num w:numId="13" w16cid:durableId="1434744827">
    <w:abstractNumId w:val="20"/>
  </w:num>
  <w:num w:numId="14" w16cid:durableId="2039966052">
    <w:abstractNumId w:val="24"/>
  </w:num>
  <w:num w:numId="15" w16cid:durableId="2070107020">
    <w:abstractNumId w:val="14"/>
  </w:num>
  <w:num w:numId="16" w16cid:durableId="992023186">
    <w:abstractNumId w:val="31"/>
  </w:num>
  <w:num w:numId="17" w16cid:durableId="589850904">
    <w:abstractNumId w:val="6"/>
  </w:num>
  <w:num w:numId="18" w16cid:durableId="229191823">
    <w:abstractNumId w:val="57"/>
  </w:num>
  <w:num w:numId="19" w16cid:durableId="1124420137">
    <w:abstractNumId w:val="7"/>
  </w:num>
  <w:num w:numId="20" w16cid:durableId="1410421317">
    <w:abstractNumId w:val="17"/>
  </w:num>
  <w:num w:numId="21" w16cid:durableId="754324300">
    <w:abstractNumId w:val="50"/>
  </w:num>
  <w:num w:numId="22" w16cid:durableId="486015677">
    <w:abstractNumId w:val="2"/>
  </w:num>
  <w:num w:numId="23" w16cid:durableId="818967">
    <w:abstractNumId w:val="11"/>
  </w:num>
  <w:num w:numId="24" w16cid:durableId="985743469">
    <w:abstractNumId w:val="40"/>
  </w:num>
  <w:num w:numId="25" w16cid:durableId="1016807158">
    <w:abstractNumId w:val="23"/>
  </w:num>
  <w:num w:numId="26" w16cid:durableId="599678635">
    <w:abstractNumId w:val="15"/>
  </w:num>
  <w:num w:numId="27" w16cid:durableId="41347452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22529927">
    <w:abstractNumId w:val="49"/>
  </w:num>
  <w:num w:numId="29" w16cid:durableId="1071318893">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8"/>
  <w:removeDateAndTime/>
  <w:proofState w:spelling="clean" w:grammar="clean"/>
  <w:attachedTemplate r:id="rId1"/>
  <w:stylePaneFormatFilter w:val="0704" w:allStyles="0" w:customStyles="0" w:latentStyles="1"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cumentProtection w:edit="forms" w:enforcement="0"/>
  <w:defaultTabStop w:val="709"/>
  <w:hyphenationZone w:val="425"/>
  <w:drawingGridHorizontalSpacing w:val="110"/>
  <w:drawingGridVerticalSpacing w:val="299"/>
  <w:displayHorizontalDrawingGridEvery w:val="0"/>
  <w:displayVerticalDrawingGridEvery w:val="0"/>
  <w:noPunctuationKerning/>
  <w:characterSpacingControl w:val="doNotCompress"/>
  <w:savePreviewPicture/>
  <w:hdrShapeDefaults>
    <o:shapedefaults v:ext="edit" spidmax="2050" style="mso-position-horizontal:center;mso-position-horizontal-relative:margin;mso-position-vertical:center;mso-position-vertical-relative:margin" fill="f" fillcolor="#a6a6a6" stroke="f">
      <v:fill color="#a6a6a6" on="f"/>
      <v:stroke on="f"/>
      <v:shadow color="#868686"/>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B03"/>
    <w:rsid w:val="0000013B"/>
    <w:rsid w:val="0000045C"/>
    <w:rsid w:val="000004B7"/>
    <w:rsid w:val="0000088E"/>
    <w:rsid w:val="000009BC"/>
    <w:rsid w:val="00000ADB"/>
    <w:rsid w:val="00000B5E"/>
    <w:rsid w:val="00000CCC"/>
    <w:rsid w:val="00000D9A"/>
    <w:rsid w:val="000012E9"/>
    <w:rsid w:val="000017C8"/>
    <w:rsid w:val="00001AC8"/>
    <w:rsid w:val="00001EC6"/>
    <w:rsid w:val="0000234C"/>
    <w:rsid w:val="000027C4"/>
    <w:rsid w:val="00002823"/>
    <w:rsid w:val="00002A1E"/>
    <w:rsid w:val="00002FBE"/>
    <w:rsid w:val="000031D5"/>
    <w:rsid w:val="00003394"/>
    <w:rsid w:val="00003473"/>
    <w:rsid w:val="00003582"/>
    <w:rsid w:val="000036C6"/>
    <w:rsid w:val="000039C2"/>
    <w:rsid w:val="00003BF7"/>
    <w:rsid w:val="00003DBE"/>
    <w:rsid w:val="00003E10"/>
    <w:rsid w:val="00003F80"/>
    <w:rsid w:val="0000404D"/>
    <w:rsid w:val="000043F7"/>
    <w:rsid w:val="00004A29"/>
    <w:rsid w:val="00004B7A"/>
    <w:rsid w:val="00004C06"/>
    <w:rsid w:val="00004E31"/>
    <w:rsid w:val="000051F4"/>
    <w:rsid w:val="0000544C"/>
    <w:rsid w:val="00005504"/>
    <w:rsid w:val="000058E4"/>
    <w:rsid w:val="00005B98"/>
    <w:rsid w:val="00005C4D"/>
    <w:rsid w:val="00006979"/>
    <w:rsid w:val="00006A75"/>
    <w:rsid w:val="00006AC5"/>
    <w:rsid w:val="00006BD5"/>
    <w:rsid w:val="00006F4F"/>
    <w:rsid w:val="00006FC4"/>
    <w:rsid w:val="000072AE"/>
    <w:rsid w:val="000074B1"/>
    <w:rsid w:val="00007AE8"/>
    <w:rsid w:val="00007B66"/>
    <w:rsid w:val="00007C0A"/>
    <w:rsid w:val="00007E9B"/>
    <w:rsid w:val="00010125"/>
    <w:rsid w:val="000101D2"/>
    <w:rsid w:val="00010300"/>
    <w:rsid w:val="0001049C"/>
    <w:rsid w:val="000106C8"/>
    <w:rsid w:val="0001073B"/>
    <w:rsid w:val="00010910"/>
    <w:rsid w:val="00010CDE"/>
    <w:rsid w:val="00010CE4"/>
    <w:rsid w:val="00010D38"/>
    <w:rsid w:val="00010F0F"/>
    <w:rsid w:val="0001110F"/>
    <w:rsid w:val="0001140D"/>
    <w:rsid w:val="00011573"/>
    <w:rsid w:val="0001165C"/>
    <w:rsid w:val="00011B5E"/>
    <w:rsid w:val="00011BC7"/>
    <w:rsid w:val="00011E6C"/>
    <w:rsid w:val="00011EB2"/>
    <w:rsid w:val="00011F5D"/>
    <w:rsid w:val="0001251E"/>
    <w:rsid w:val="00012556"/>
    <w:rsid w:val="00012790"/>
    <w:rsid w:val="00012911"/>
    <w:rsid w:val="00012A91"/>
    <w:rsid w:val="00012ACF"/>
    <w:rsid w:val="00012DDB"/>
    <w:rsid w:val="00012E12"/>
    <w:rsid w:val="00012EFA"/>
    <w:rsid w:val="000130E5"/>
    <w:rsid w:val="00013181"/>
    <w:rsid w:val="00013330"/>
    <w:rsid w:val="00013687"/>
    <w:rsid w:val="00013931"/>
    <w:rsid w:val="00013A14"/>
    <w:rsid w:val="00013B88"/>
    <w:rsid w:val="00013E90"/>
    <w:rsid w:val="00014189"/>
    <w:rsid w:val="000144CE"/>
    <w:rsid w:val="00014635"/>
    <w:rsid w:val="000146C3"/>
    <w:rsid w:val="000147A3"/>
    <w:rsid w:val="000147F0"/>
    <w:rsid w:val="00014814"/>
    <w:rsid w:val="000150F4"/>
    <w:rsid w:val="0001516D"/>
    <w:rsid w:val="0001526A"/>
    <w:rsid w:val="000159BC"/>
    <w:rsid w:val="00015A70"/>
    <w:rsid w:val="00015FCE"/>
    <w:rsid w:val="00016131"/>
    <w:rsid w:val="000165AF"/>
    <w:rsid w:val="00016DEC"/>
    <w:rsid w:val="000174BC"/>
    <w:rsid w:val="000176CE"/>
    <w:rsid w:val="00017835"/>
    <w:rsid w:val="000179CF"/>
    <w:rsid w:val="00017A2F"/>
    <w:rsid w:val="00017D33"/>
    <w:rsid w:val="00020041"/>
    <w:rsid w:val="00020302"/>
    <w:rsid w:val="0002061F"/>
    <w:rsid w:val="00020754"/>
    <w:rsid w:val="00020B19"/>
    <w:rsid w:val="00020FBF"/>
    <w:rsid w:val="00021280"/>
    <w:rsid w:val="000215F5"/>
    <w:rsid w:val="000216AB"/>
    <w:rsid w:val="00021AD8"/>
    <w:rsid w:val="00021B33"/>
    <w:rsid w:val="00021E75"/>
    <w:rsid w:val="00022457"/>
    <w:rsid w:val="00022855"/>
    <w:rsid w:val="00022A60"/>
    <w:rsid w:val="00022A86"/>
    <w:rsid w:val="00022CC8"/>
    <w:rsid w:val="00022FB6"/>
    <w:rsid w:val="000230A2"/>
    <w:rsid w:val="000236C3"/>
    <w:rsid w:val="000236E7"/>
    <w:rsid w:val="000238DE"/>
    <w:rsid w:val="000239DB"/>
    <w:rsid w:val="00023A92"/>
    <w:rsid w:val="00023AF4"/>
    <w:rsid w:val="00023E61"/>
    <w:rsid w:val="00023F5C"/>
    <w:rsid w:val="000241A5"/>
    <w:rsid w:val="000244A0"/>
    <w:rsid w:val="000244AB"/>
    <w:rsid w:val="000246DA"/>
    <w:rsid w:val="00024755"/>
    <w:rsid w:val="0002487B"/>
    <w:rsid w:val="00024974"/>
    <w:rsid w:val="00024B45"/>
    <w:rsid w:val="00024BA3"/>
    <w:rsid w:val="00024C03"/>
    <w:rsid w:val="00024C9D"/>
    <w:rsid w:val="000252C5"/>
    <w:rsid w:val="00025465"/>
    <w:rsid w:val="0002562E"/>
    <w:rsid w:val="000258F7"/>
    <w:rsid w:val="00025937"/>
    <w:rsid w:val="00025B94"/>
    <w:rsid w:val="00025C39"/>
    <w:rsid w:val="00025FDB"/>
    <w:rsid w:val="00026099"/>
    <w:rsid w:val="000262E2"/>
    <w:rsid w:val="000265F5"/>
    <w:rsid w:val="0002663E"/>
    <w:rsid w:val="0002677D"/>
    <w:rsid w:val="0002690A"/>
    <w:rsid w:val="00026A0B"/>
    <w:rsid w:val="00026B93"/>
    <w:rsid w:val="00026C11"/>
    <w:rsid w:val="0002743F"/>
    <w:rsid w:val="000274ED"/>
    <w:rsid w:val="0002775F"/>
    <w:rsid w:val="000279BF"/>
    <w:rsid w:val="00027E9F"/>
    <w:rsid w:val="00027F65"/>
    <w:rsid w:val="00027FF3"/>
    <w:rsid w:val="000306A0"/>
    <w:rsid w:val="000306E5"/>
    <w:rsid w:val="000306ED"/>
    <w:rsid w:val="000306FD"/>
    <w:rsid w:val="00030991"/>
    <w:rsid w:val="00030A2A"/>
    <w:rsid w:val="00030C08"/>
    <w:rsid w:val="00030D59"/>
    <w:rsid w:val="00030E69"/>
    <w:rsid w:val="00030F34"/>
    <w:rsid w:val="00031003"/>
    <w:rsid w:val="000310A1"/>
    <w:rsid w:val="0003133D"/>
    <w:rsid w:val="0003138B"/>
    <w:rsid w:val="0003145F"/>
    <w:rsid w:val="0003155A"/>
    <w:rsid w:val="000315CA"/>
    <w:rsid w:val="000316BB"/>
    <w:rsid w:val="00031821"/>
    <w:rsid w:val="00031953"/>
    <w:rsid w:val="00031DCC"/>
    <w:rsid w:val="00031EFF"/>
    <w:rsid w:val="00032021"/>
    <w:rsid w:val="00032207"/>
    <w:rsid w:val="0003230A"/>
    <w:rsid w:val="000323E6"/>
    <w:rsid w:val="00032453"/>
    <w:rsid w:val="00032505"/>
    <w:rsid w:val="00032951"/>
    <w:rsid w:val="00032A52"/>
    <w:rsid w:val="00032B9D"/>
    <w:rsid w:val="00032DED"/>
    <w:rsid w:val="00032E10"/>
    <w:rsid w:val="0003359B"/>
    <w:rsid w:val="00033640"/>
    <w:rsid w:val="0003376B"/>
    <w:rsid w:val="000339B5"/>
    <w:rsid w:val="00033A36"/>
    <w:rsid w:val="00033F7B"/>
    <w:rsid w:val="000340C5"/>
    <w:rsid w:val="000342E1"/>
    <w:rsid w:val="000343F5"/>
    <w:rsid w:val="0003494A"/>
    <w:rsid w:val="00034A56"/>
    <w:rsid w:val="00034B0D"/>
    <w:rsid w:val="00034BDF"/>
    <w:rsid w:val="00034C46"/>
    <w:rsid w:val="0003542B"/>
    <w:rsid w:val="0003572E"/>
    <w:rsid w:val="000357EC"/>
    <w:rsid w:val="000358DF"/>
    <w:rsid w:val="00035AA9"/>
    <w:rsid w:val="00035CBF"/>
    <w:rsid w:val="00035F3E"/>
    <w:rsid w:val="000361DB"/>
    <w:rsid w:val="0003624C"/>
    <w:rsid w:val="00036406"/>
    <w:rsid w:val="0003674D"/>
    <w:rsid w:val="00036793"/>
    <w:rsid w:val="00036818"/>
    <w:rsid w:val="00036857"/>
    <w:rsid w:val="00036902"/>
    <w:rsid w:val="00036AED"/>
    <w:rsid w:val="00036BFA"/>
    <w:rsid w:val="00036DF9"/>
    <w:rsid w:val="00037036"/>
    <w:rsid w:val="000370F9"/>
    <w:rsid w:val="000374E1"/>
    <w:rsid w:val="00037ECD"/>
    <w:rsid w:val="00040090"/>
    <w:rsid w:val="0004019F"/>
    <w:rsid w:val="0004030E"/>
    <w:rsid w:val="0004059E"/>
    <w:rsid w:val="0004059F"/>
    <w:rsid w:val="000408DA"/>
    <w:rsid w:val="00040DE7"/>
    <w:rsid w:val="00040F3E"/>
    <w:rsid w:val="0004112F"/>
    <w:rsid w:val="0004128C"/>
    <w:rsid w:val="000412E2"/>
    <w:rsid w:val="00041360"/>
    <w:rsid w:val="00041737"/>
    <w:rsid w:val="000418B0"/>
    <w:rsid w:val="00041B6B"/>
    <w:rsid w:val="00041D85"/>
    <w:rsid w:val="00041E3F"/>
    <w:rsid w:val="0004222E"/>
    <w:rsid w:val="0004239B"/>
    <w:rsid w:val="000423B2"/>
    <w:rsid w:val="000423C3"/>
    <w:rsid w:val="0004270B"/>
    <w:rsid w:val="0004280E"/>
    <w:rsid w:val="00042A49"/>
    <w:rsid w:val="00042BF3"/>
    <w:rsid w:val="00042DD6"/>
    <w:rsid w:val="00042EE5"/>
    <w:rsid w:val="00042F7D"/>
    <w:rsid w:val="0004311A"/>
    <w:rsid w:val="000431FA"/>
    <w:rsid w:val="00043B03"/>
    <w:rsid w:val="00043B18"/>
    <w:rsid w:val="00043BAB"/>
    <w:rsid w:val="00043CFC"/>
    <w:rsid w:val="000445B9"/>
    <w:rsid w:val="00044BFB"/>
    <w:rsid w:val="00044DD5"/>
    <w:rsid w:val="00044F86"/>
    <w:rsid w:val="00045030"/>
    <w:rsid w:val="00045794"/>
    <w:rsid w:val="000457EA"/>
    <w:rsid w:val="0004586D"/>
    <w:rsid w:val="00045C2B"/>
    <w:rsid w:val="00045C67"/>
    <w:rsid w:val="0004606A"/>
    <w:rsid w:val="00046120"/>
    <w:rsid w:val="000465E3"/>
    <w:rsid w:val="00046DCC"/>
    <w:rsid w:val="00046F53"/>
    <w:rsid w:val="00046F9D"/>
    <w:rsid w:val="000471B9"/>
    <w:rsid w:val="00047238"/>
    <w:rsid w:val="00047247"/>
    <w:rsid w:val="00047658"/>
    <w:rsid w:val="000478BE"/>
    <w:rsid w:val="00047916"/>
    <w:rsid w:val="00047B86"/>
    <w:rsid w:val="00047E73"/>
    <w:rsid w:val="00047EEB"/>
    <w:rsid w:val="00047F0B"/>
    <w:rsid w:val="00047FD4"/>
    <w:rsid w:val="000501E2"/>
    <w:rsid w:val="00050204"/>
    <w:rsid w:val="000502D5"/>
    <w:rsid w:val="0005039D"/>
    <w:rsid w:val="00050967"/>
    <w:rsid w:val="00050B5D"/>
    <w:rsid w:val="00050C99"/>
    <w:rsid w:val="00050EDA"/>
    <w:rsid w:val="0005101A"/>
    <w:rsid w:val="0005104E"/>
    <w:rsid w:val="000513DA"/>
    <w:rsid w:val="0005186B"/>
    <w:rsid w:val="00051A49"/>
    <w:rsid w:val="00052192"/>
    <w:rsid w:val="000522FD"/>
    <w:rsid w:val="00052717"/>
    <w:rsid w:val="0005271E"/>
    <w:rsid w:val="0005285E"/>
    <w:rsid w:val="000529A2"/>
    <w:rsid w:val="00052A2B"/>
    <w:rsid w:val="00052A2C"/>
    <w:rsid w:val="00052D49"/>
    <w:rsid w:val="00052DFA"/>
    <w:rsid w:val="000530C3"/>
    <w:rsid w:val="00053408"/>
    <w:rsid w:val="0005341D"/>
    <w:rsid w:val="00053B06"/>
    <w:rsid w:val="00053C18"/>
    <w:rsid w:val="00053D88"/>
    <w:rsid w:val="00054151"/>
    <w:rsid w:val="000543AE"/>
    <w:rsid w:val="000543C6"/>
    <w:rsid w:val="000545B1"/>
    <w:rsid w:val="0005485D"/>
    <w:rsid w:val="00054879"/>
    <w:rsid w:val="00054C8A"/>
    <w:rsid w:val="00054C95"/>
    <w:rsid w:val="00054CE4"/>
    <w:rsid w:val="00054D31"/>
    <w:rsid w:val="000550AB"/>
    <w:rsid w:val="00055154"/>
    <w:rsid w:val="000552A1"/>
    <w:rsid w:val="00055563"/>
    <w:rsid w:val="00055565"/>
    <w:rsid w:val="00055EFB"/>
    <w:rsid w:val="00056222"/>
    <w:rsid w:val="00056364"/>
    <w:rsid w:val="00056569"/>
    <w:rsid w:val="00056680"/>
    <w:rsid w:val="00056763"/>
    <w:rsid w:val="00056845"/>
    <w:rsid w:val="000574B2"/>
    <w:rsid w:val="000574DA"/>
    <w:rsid w:val="00057792"/>
    <w:rsid w:val="0006037D"/>
    <w:rsid w:val="00060389"/>
    <w:rsid w:val="00060592"/>
    <w:rsid w:val="000609D0"/>
    <w:rsid w:val="00060BA0"/>
    <w:rsid w:val="00060C52"/>
    <w:rsid w:val="00060DDC"/>
    <w:rsid w:val="00060E35"/>
    <w:rsid w:val="00060F41"/>
    <w:rsid w:val="00061799"/>
    <w:rsid w:val="0006190C"/>
    <w:rsid w:val="00061F17"/>
    <w:rsid w:val="00062146"/>
    <w:rsid w:val="00062180"/>
    <w:rsid w:val="00062322"/>
    <w:rsid w:val="000623C5"/>
    <w:rsid w:val="000625F9"/>
    <w:rsid w:val="00062CC9"/>
    <w:rsid w:val="00062CF0"/>
    <w:rsid w:val="00062F76"/>
    <w:rsid w:val="000630C6"/>
    <w:rsid w:val="00063344"/>
    <w:rsid w:val="0006338C"/>
    <w:rsid w:val="000633F9"/>
    <w:rsid w:val="000637F7"/>
    <w:rsid w:val="00063807"/>
    <w:rsid w:val="00063AB5"/>
    <w:rsid w:val="00063E08"/>
    <w:rsid w:val="0006411F"/>
    <w:rsid w:val="00064372"/>
    <w:rsid w:val="000645FF"/>
    <w:rsid w:val="00064651"/>
    <w:rsid w:val="00064735"/>
    <w:rsid w:val="00064B86"/>
    <w:rsid w:val="00064BBF"/>
    <w:rsid w:val="00064FB6"/>
    <w:rsid w:val="0006526A"/>
    <w:rsid w:val="000653B7"/>
    <w:rsid w:val="000654B2"/>
    <w:rsid w:val="00065B1F"/>
    <w:rsid w:val="00065BE0"/>
    <w:rsid w:val="00065C85"/>
    <w:rsid w:val="00065C8C"/>
    <w:rsid w:val="00065CCA"/>
    <w:rsid w:val="00065E0B"/>
    <w:rsid w:val="00065E13"/>
    <w:rsid w:val="00065E31"/>
    <w:rsid w:val="00065F9C"/>
    <w:rsid w:val="00066304"/>
    <w:rsid w:val="00066393"/>
    <w:rsid w:val="000666DF"/>
    <w:rsid w:val="000666E9"/>
    <w:rsid w:val="000667E8"/>
    <w:rsid w:val="00066B4B"/>
    <w:rsid w:val="00066D37"/>
    <w:rsid w:val="00066FC2"/>
    <w:rsid w:val="0006704E"/>
    <w:rsid w:val="00067083"/>
    <w:rsid w:val="000671D5"/>
    <w:rsid w:val="0006723E"/>
    <w:rsid w:val="00067713"/>
    <w:rsid w:val="00067730"/>
    <w:rsid w:val="00067756"/>
    <w:rsid w:val="00067826"/>
    <w:rsid w:val="000678F1"/>
    <w:rsid w:val="00067B7E"/>
    <w:rsid w:val="000700D8"/>
    <w:rsid w:val="000701D9"/>
    <w:rsid w:val="00070225"/>
    <w:rsid w:val="0007034A"/>
    <w:rsid w:val="000703D0"/>
    <w:rsid w:val="000711FC"/>
    <w:rsid w:val="0007146C"/>
    <w:rsid w:val="000716E4"/>
    <w:rsid w:val="00071B34"/>
    <w:rsid w:val="00071C17"/>
    <w:rsid w:val="00071E89"/>
    <w:rsid w:val="00071FCC"/>
    <w:rsid w:val="00072050"/>
    <w:rsid w:val="000722FD"/>
    <w:rsid w:val="000724BA"/>
    <w:rsid w:val="000725B5"/>
    <w:rsid w:val="00072897"/>
    <w:rsid w:val="00072A05"/>
    <w:rsid w:val="00073333"/>
    <w:rsid w:val="000736DB"/>
    <w:rsid w:val="00073871"/>
    <w:rsid w:val="000738ED"/>
    <w:rsid w:val="00073927"/>
    <w:rsid w:val="00073AE6"/>
    <w:rsid w:val="00073B3B"/>
    <w:rsid w:val="00073D26"/>
    <w:rsid w:val="00074071"/>
    <w:rsid w:val="00074312"/>
    <w:rsid w:val="00074326"/>
    <w:rsid w:val="000747BE"/>
    <w:rsid w:val="000748D8"/>
    <w:rsid w:val="00074F92"/>
    <w:rsid w:val="00074FA9"/>
    <w:rsid w:val="0007521F"/>
    <w:rsid w:val="0007525F"/>
    <w:rsid w:val="00075452"/>
    <w:rsid w:val="0007546C"/>
    <w:rsid w:val="00075504"/>
    <w:rsid w:val="000756B1"/>
    <w:rsid w:val="000756CF"/>
    <w:rsid w:val="000756F5"/>
    <w:rsid w:val="0007597D"/>
    <w:rsid w:val="00075E7D"/>
    <w:rsid w:val="00076437"/>
    <w:rsid w:val="00076563"/>
    <w:rsid w:val="000768F8"/>
    <w:rsid w:val="000769E0"/>
    <w:rsid w:val="00076ECB"/>
    <w:rsid w:val="00077241"/>
    <w:rsid w:val="000776E5"/>
    <w:rsid w:val="000777BB"/>
    <w:rsid w:val="000778FC"/>
    <w:rsid w:val="000779A5"/>
    <w:rsid w:val="00077CF7"/>
    <w:rsid w:val="00080427"/>
    <w:rsid w:val="00080741"/>
    <w:rsid w:val="000809A8"/>
    <w:rsid w:val="00080EF0"/>
    <w:rsid w:val="000811F4"/>
    <w:rsid w:val="000816FC"/>
    <w:rsid w:val="00081E2E"/>
    <w:rsid w:val="00081E91"/>
    <w:rsid w:val="00081F76"/>
    <w:rsid w:val="00082006"/>
    <w:rsid w:val="00082228"/>
    <w:rsid w:val="000823C6"/>
    <w:rsid w:val="0008254E"/>
    <w:rsid w:val="00082575"/>
    <w:rsid w:val="00082986"/>
    <w:rsid w:val="00082B47"/>
    <w:rsid w:val="00082C21"/>
    <w:rsid w:val="00082C71"/>
    <w:rsid w:val="00082F50"/>
    <w:rsid w:val="000838BF"/>
    <w:rsid w:val="00083BF6"/>
    <w:rsid w:val="00083EEA"/>
    <w:rsid w:val="0008404F"/>
    <w:rsid w:val="0008406E"/>
    <w:rsid w:val="00084435"/>
    <w:rsid w:val="000846E2"/>
    <w:rsid w:val="000849B7"/>
    <w:rsid w:val="00084AF0"/>
    <w:rsid w:val="00084D1F"/>
    <w:rsid w:val="00085049"/>
    <w:rsid w:val="0008541D"/>
    <w:rsid w:val="000855A5"/>
    <w:rsid w:val="00085604"/>
    <w:rsid w:val="00085CE6"/>
    <w:rsid w:val="00086068"/>
    <w:rsid w:val="0008667B"/>
    <w:rsid w:val="000866AF"/>
    <w:rsid w:val="0008699B"/>
    <w:rsid w:val="00086AE0"/>
    <w:rsid w:val="00086D83"/>
    <w:rsid w:val="000870A8"/>
    <w:rsid w:val="000870C7"/>
    <w:rsid w:val="00087198"/>
    <w:rsid w:val="0008783C"/>
    <w:rsid w:val="000878E7"/>
    <w:rsid w:val="00087EDF"/>
    <w:rsid w:val="0009005F"/>
    <w:rsid w:val="00090067"/>
    <w:rsid w:val="000900DD"/>
    <w:rsid w:val="00090481"/>
    <w:rsid w:val="000904A8"/>
    <w:rsid w:val="000905DC"/>
    <w:rsid w:val="00090954"/>
    <w:rsid w:val="00090C51"/>
    <w:rsid w:val="000913CF"/>
    <w:rsid w:val="000914D2"/>
    <w:rsid w:val="0009194E"/>
    <w:rsid w:val="00091A40"/>
    <w:rsid w:val="00091BC3"/>
    <w:rsid w:val="00091C7B"/>
    <w:rsid w:val="000920C6"/>
    <w:rsid w:val="000921D6"/>
    <w:rsid w:val="00092463"/>
    <w:rsid w:val="000924D0"/>
    <w:rsid w:val="00092A64"/>
    <w:rsid w:val="00092BA8"/>
    <w:rsid w:val="00093030"/>
    <w:rsid w:val="00093093"/>
    <w:rsid w:val="000935FD"/>
    <w:rsid w:val="00093BB6"/>
    <w:rsid w:val="00093C1C"/>
    <w:rsid w:val="00093D62"/>
    <w:rsid w:val="00093DB6"/>
    <w:rsid w:val="00093E2D"/>
    <w:rsid w:val="00093E8F"/>
    <w:rsid w:val="00094043"/>
    <w:rsid w:val="000940E6"/>
    <w:rsid w:val="00094104"/>
    <w:rsid w:val="000944F4"/>
    <w:rsid w:val="000946BB"/>
    <w:rsid w:val="000946DB"/>
    <w:rsid w:val="000948DD"/>
    <w:rsid w:val="000949B0"/>
    <w:rsid w:val="00094E92"/>
    <w:rsid w:val="00094F24"/>
    <w:rsid w:val="000950E4"/>
    <w:rsid w:val="00095297"/>
    <w:rsid w:val="0009541E"/>
    <w:rsid w:val="00095478"/>
    <w:rsid w:val="0009561D"/>
    <w:rsid w:val="000956D1"/>
    <w:rsid w:val="000958B1"/>
    <w:rsid w:val="00095996"/>
    <w:rsid w:val="00095EC6"/>
    <w:rsid w:val="000962AE"/>
    <w:rsid w:val="000967E5"/>
    <w:rsid w:val="00096A47"/>
    <w:rsid w:val="00096BD8"/>
    <w:rsid w:val="00096CFE"/>
    <w:rsid w:val="00096DDA"/>
    <w:rsid w:val="00096E48"/>
    <w:rsid w:val="000972D4"/>
    <w:rsid w:val="0009730B"/>
    <w:rsid w:val="000975EA"/>
    <w:rsid w:val="00097C44"/>
    <w:rsid w:val="00097DB3"/>
    <w:rsid w:val="00097FB3"/>
    <w:rsid w:val="000A02B6"/>
    <w:rsid w:val="000A07CF"/>
    <w:rsid w:val="000A094C"/>
    <w:rsid w:val="000A0BF3"/>
    <w:rsid w:val="000A0E1E"/>
    <w:rsid w:val="000A0E3A"/>
    <w:rsid w:val="000A0F29"/>
    <w:rsid w:val="000A11E4"/>
    <w:rsid w:val="000A1429"/>
    <w:rsid w:val="000A1502"/>
    <w:rsid w:val="000A1576"/>
    <w:rsid w:val="000A17BF"/>
    <w:rsid w:val="000A1813"/>
    <w:rsid w:val="000A25D7"/>
    <w:rsid w:val="000A2684"/>
    <w:rsid w:val="000A2914"/>
    <w:rsid w:val="000A2A21"/>
    <w:rsid w:val="000A2BAC"/>
    <w:rsid w:val="000A2F32"/>
    <w:rsid w:val="000A3021"/>
    <w:rsid w:val="000A3045"/>
    <w:rsid w:val="000A32C1"/>
    <w:rsid w:val="000A35EE"/>
    <w:rsid w:val="000A3942"/>
    <w:rsid w:val="000A3CDF"/>
    <w:rsid w:val="000A3D11"/>
    <w:rsid w:val="000A3FFC"/>
    <w:rsid w:val="000A420F"/>
    <w:rsid w:val="000A464D"/>
    <w:rsid w:val="000A474F"/>
    <w:rsid w:val="000A4763"/>
    <w:rsid w:val="000A4C2A"/>
    <w:rsid w:val="000A4D8F"/>
    <w:rsid w:val="000A4EB6"/>
    <w:rsid w:val="000A52BD"/>
    <w:rsid w:val="000A5459"/>
    <w:rsid w:val="000A571A"/>
    <w:rsid w:val="000A590F"/>
    <w:rsid w:val="000A59B7"/>
    <w:rsid w:val="000A5DBB"/>
    <w:rsid w:val="000A5DE5"/>
    <w:rsid w:val="000A618A"/>
    <w:rsid w:val="000A61D6"/>
    <w:rsid w:val="000A62D4"/>
    <w:rsid w:val="000A6367"/>
    <w:rsid w:val="000A668C"/>
    <w:rsid w:val="000A68CF"/>
    <w:rsid w:val="000A6938"/>
    <w:rsid w:val="000A699E"/>
    <w:rsid w:val="000A6A23"/>
    <w:rsid w:val="000A6E5A"/>
    <w:rsid w:val="000A6FE4"/>
    <w:rsid w:val="000A7170"/>
    <w:rsid w:val="000A7504"/>
    <w:rsid w:val="000A7B9A"/>
    <w:rsid w:val="000A7CFD"/>
    <w:rsid w:val="000B0087"/>
    <w:rsid w:val="000B00D2"/>
    <w:rsid w:val="000B0193"/>
    <w:rsid w:val="000B058B"/>
    <w:rsid w:val="000B069B"/>
    <w:rsid w:val="000B086D"/>
    <w:rsid w:val="000B0883"/>
    <w:rsid w:val="000B0E11"/>
    <w:rsid w:val="000B13D9"/>
    <w:rsid w:val="000B1F9A"/>
    <w:rsid w:val="000B1FA0"/>
    <w:rsid w:val="000B25AE"/>
    <w:rsid w:val="000B2703"/>
    <w:rsid w:val="000B2846"/>
    <w:rsid w:val="000B2A70"/>
    <w:rsid w:val="000B2C3E"/>
    <w:rsid w:val="000B2DD1"/>
    <w:rsid w:val="000B2E41"/>
    <w:rsid w:val="000B2E8C"/>
    <w:rsid w:val="000B32B6"/>
    <w:rsid w:val="000B33F2"/>
    <w:rsid w:val="000B3606"/>
    <w:rsid w:val="000B3884"/>
    <w:rsid w:val="000B39DA"/>
    <w:rsid w:val="000B3C1A"/>
    <w:rsid w:val="000B3FAF"/>
    <w:rsid w:val="000B429D"/>
    <w:rsid w:val="000B4312"/>
    <w:rsid w:val="000B4738"/>
    <w:rsid w:val="000B4971"/>
    <w:rsid w:val="000B4A77"/>
    <w:rsid w:val="000B4CBF"/>
    <w:rsid w:val="000B4F71"/>
    <w:rsid w:val="000B50BD"/>
    <w:rsid w:val="000B5BC6"/>
    <w:rsid w:val="000B6574"/>
    <w:rsid w:val="000B66D8"/>
    <w:rsid w:val="000B6A28"/>
    <w:rsid w:val="000B6B73"/>
    <w:rsid w:val="000B6B97"/>
    <w:rsid w:val="000B7027"/>
    <w:rsid w:val="000B712F"/>
    <w:rsid w:val="000B7458"/>
    <w:rsid w:val="000B74DF"/>
    <w:rsid w:val="000B770A"/>
    <w:rsid w:val="000B78A5"/>
    <w:rsid w:val="000B78B1"/>
    <w:rsid w:val="000B7DE9"/>
    <w:rsid w:val="000B7E5E"/>
    <w:rsid w:val="000B7EBF"/>
    <w:rsid w:val="000B7ED9"/>
    <w:rsid w:val="000B7FDD"/>
    <w:rsid w:val="000C0172"/>
    <w:rsid w:val="000C01E8"/>
    <w:rsid w:val="000C01EC"/>
    <w:rsid w:val="000C04A1"/>
    <w:rsid w:val="000C0BD0"/>
    <w:rsid w:val="000C0E05"/>
    <w:rsid w:val="000C0E36"/>
    <w:rsid w:val="000C0FBF"/>
    <w:rsid w:val="000C178D"/>
    <w:rsid w:val="000C1805"/>
    <w:rsid w:val="000C188C"/>
    <w:rsid w:val="000C190A"/>
    <w:rsid w:val="000C19A7"/>
    <w:rsid w:val="000C1B5C"/>
    <w:rsid w:val="000C1B80"/>
    <w:rsid w:val="000C1CCB"/>
    <w:rsid w:val="000C1E97"/>
    <w:rsid w:val="000C2202"/>
    <w:rsid w:val="000C254B"/>
    <w:rsid w:val="000C316E"/>
    <w:rsid w:val="000C3329"/>
    <w:rsid w:val="000C3597"/>
    <w:rsid w:val="000C3823"/>
    <w:rsid w:val="000C3888"/>
    <w:rsid w:val="000C3981"/>
    <w:rsid w:val="000C3BF3"/>
    <w:rsid w:val="000C4064"/>
    <w:rsid w:val="000C47B8"/>
    <w:rsid w:val="000C47EB"/>
    <w:rsid w:val="000C486C"/>
    <w:rsid w:val="000C49E3"/>
    <w:rsid w:val="000C4B7F"/>
    <w:rsid w:val="000C4E66"/>
    <w:rsid w:val="000C4FA6"/>
    <w:rsid w:val="000C53E2"/>
    <w:rsid w:val="000C5707"/>
    <w:rsid w:val="000C57A1"/>
    <w:rsid w:val="000C5829"/>
    <w:rsid w:val="000C589B"/>
    <w:rsid w:val="000C5B60"/>
    <w:rsid w:val="000C5B97"/>
    <w:rsid w:val="000C5CC7"/>
    <w:rsid w:val="000C5F59"/>
    <w:rsid w:val="000C5F84"/>
    <w:rsid w:val="000C6025"/>
    <w:rsid w:val="000C64E8"/>
    <w:rsid w:val="000C6655"/>
    <w:rsid w:val="000C6708"/>
    <w:rsid w:val="000C692E"/>
    <w:rsid w:val="000C6C90"/>
    <w:rsid w:val="000C6D9B"/>
    <w:rsid w:val="000C6F88"/>
    <w:rsid w:val="000C7090"/>
    <w:rsid w:val="000C75BC"/>
    <w:rsid w:val="000C7652"/>
    <w:rsid w:val="000C792C"/>
    <w:rsid w:val="000C7B19"/>
    <w:rsid w:val="000C7BBC"/>
    <w:rsid w:val="000C7C18"/>
    <w:rsid w:val="000D01CD"/>
    <w:rsid w:val="000D023B"/>
    <w:rsid w:val="000D02B5"/>
    <w:rsid w:val="000D03E1"/>
    <w:rsid w:val="000D0530"/>
    <w:rsid w:val="000D1283"/>
    <w:rsid w:val="000D13A5"/>
    <w:rsid w:val="000D1428"/>
    <w:rsid w:val="000D1AAF"/>
    <w:rsid w:val="000D1B23"/>
    <w:rsid w:val="000D1BEF"/>
    <w:rsid w:val="000D1FCD"/>
    <w:rsid w:val="000D22A8"/>
    <w:rsid w:val="000D22C4"/>
    <w:rsid w:val="000D26B4"/>
    <w:rsid w:val="000D2961"/>
    <w:rsid w:val="000D2B58"/>
    <w:rsid w:val="000D2D2D"/>
    <w:rsid w:val="000D30C8"/>
    <w:rsid w:val="000D30DB"/>
    <w:rsid w:val="000D325F"/>
    <w:rsid w:val="000D369E"/>
    <w:rsid w:val="000D3868"/>
    <w:rsid w:val="000D3954"/>
    <w:rsid w:val="000D3D61"/>
    <w:rsid w:val="000D3E87"/>
    <w:rsid w:val="000D4113"/>
    <w:rsid w:val="000D411B"/>
    <w:rsid w:val="000D4376"/>
    <w:rsid w:val="000D4538"/>
    <w:rsid w:val="000D45C7"/>
    <w:rsid w:val="000D4BA9"/>
    <w:rsid w:val="000D4DF3"/>
    <w:rsid w:val="000D52C9"/>
    <w:rsid w:val="000D59AA"/>
    <w:rsid w:val="000D5AA7"/>
    <w:rsid w:val="000D5C6C"/>
    <w:rsid w:val="000D6020"/>
    <w:rsid w:val="000D6349"/>
    <w:rsid w:val="000D663F"/>
    <w:rsid w:val="000D66D0"/>
    <w:rsid w:val="000D690D"/>
    <w:rsid w:val="000D6B0E"/>
    <w:rsid w:val="000D6D11"/>
    <w:rsid w:val="000D71F4"/>
    <w:rsid w:val="000D750E"/>
    <w:rsid w:val="000D7615"/>
    <w:rsid w:val="000D773D"/>
    <w:rsid w:val="000D77D9"/>
    <w:rsid w:val="000D7938"/>
    <w:rsid w:val="000D7BC5"/>
    <w:rsid w:val="000E01D5"/>
    <w:rsid w:val="000E04A6"/>
    <w:rsid w:val="000E063D"/>
    <w:rsid w:val="000E08CB"/>
    <w:rsid w:val="000E08FD"/>
    <w:rsid w:val="000E0CE5"/>
    <w:rsid w:val="000E0D9D"/>
    <w:rsid w:val="000E0F37"/>
    <w:rsid w:val="000E0F97"/>
    <w:rsid w:val="000E1471"/>
    <w:rsid w:val="000E14E1"/>
    <w:rsid w:val="000E16DE"/>
    <w:rsid w:val="000E1739"/>
    <w:rsid w:val="000E2159"/>
    <w:rsid w:val="000E24D8"/>
    <w:rsid w:val="000E29C8"/>
    <w:rsid w:val="000E2BA7"/>
    <w:rsid w:val="000E2DD0"/>
    <w:rsid w:val="000E338E"/>
    <w:rsid w:val="000E37BB"/>
    <w:rsid w:val="000E3887"/>
    <w:rsid w:val="000E3DB3"/>
    <w:rsid w:val="000E42CF"/>
    <w:rsid w:val="000E4333"/>
    <w:rsid w:val="000E435A"/>
    <w:rsid w:val="000E453C"/>
    <w:rsid w:val="000E4751"/>
    <w:rsid w:val="000E47D2"/>
    <w:rsid w:val="000E486B"/>
    <w:rsid w:val="000E48F0"/>
    <w:rsid w:val="000E5183"/>
    <w:rsid w:val="000E528A"/>
    <w:rsid w:val="000E553B"/>
    <w:rsid w:val="000E5D3D"/>
    <w:rsid w:val="000E6146"/>
    <w:rsid w:val="000E6241"/>
    <w:rsid w:val="000E6364"/>
    <w:rsid w:val="000E63FD"/>
    <w:rsid w:val="000E64BF"/>
    <w:rsid w:val="000E6BA7"/>
    <w:rsid w:val="000E6BB3"/>
    <w:rsid w:val="000E70A9"/>
    <w:rsid w:val="000E7585"/>
    <w:rsid w:val="000E75AF"/>
    <w:rsid w:val="000E7794"/>
    <w:rsid w:val="000E794E"/>
    <w:rsid w:val="000E7AE4"/>
    <w:rsid w:val="000E7F12"/>
    <w:rsid w:val="000E7FDE"/>
    <w:rsid w:val="000F01E2"/>
    <w:rsid w:val="000F04ED"/>
    <w:rsid w:val="000F052B"/>
    <w:rsid w:val="000F0584"/>
    <w:rsid w:val="000F093D"/>
    <w:rsid w:val="000F0CED"/>
    <w:rsid w:val="000F0D17"/>
    <w:rsid w:val="000F0E9A"/>
    <w:rsid w:val="000F10CC"/>
    <w:rsid w:val="000F129D"/>
    <w:rsid w:val="000F1316"/>
    <w:rsid w:val="000F1905"/>
    <w:rsid w:val="000F1D46"/>
    <w:rsid w:val="000F1DF0"/>
    <w:rsid w:val="000F2061"/>
    <w:rsid w:val="000F23B5"/>
    <w:rsid w:val="000F2401"/>
    <w:rsid w:val="000F253D"/>
    <w:rsid w:val="000F25FB"/>
    <w:rsid w:val="000F26D0"/>
    <w:rsid w:val="000F2CC4"/>
    <w:rsid w:val="000F2E77"/>
    <w:rsid w:val="000F31EA"/>
    <w:rsid w:val="000F3AE7"/>
    <w:rsid w:val="000F3CF0"/>
    <w:rsid w:val="000F3DA4"/>
    <w:rsid w:val="000F3E3B"/>
    <w:rsid w:val="000F3F2A"/>
    <w:rsid w:val="000F402D"/>
    <w:rsid w:val="000F4236"/>
    <w:rsid w:val="000F43AA"/>
    <w:rsid w:val="000F4409"/>
    <w:rsid w:val="000F441C"/>
    <w:rsid w:val="000F4498"/>
    <w:rsid w:val="000F4539"/>
    <w:rsid w:val="000F459D"/>
    <w:rsid w:val="000F4966"/>
    <w:rsid w:val="000F4A9D"/>
    <w:rsid w:val="000F4E01"/>
    <w:rsid w:val="000F555A"/>
    <w:rsid w:val="000F5939"/>
    <w:rsid w:val="000F5A26"/>
    <w:rsid w:val="000F5C2F"/>
    <w:rsid w:val="000F5D33"/>
    <w:rsid w:val="000F5E4F"/>
    <w:rsid w:val="000F5E83"/>
    <w:rsid w:val="000F5F79"/>
    <w:rsid w:val="000F662A"/>
    <w:rsid w:val="000F6737"/>
    <w:rsid w:val="000F699F"/>
    <w:rsid w:val="000F6E87"/>
    <w:rsid w:val="000F6F9B"/>
    <w:rsid w:val="000F762A"/>
    <w:rsid w:val="000F795D"/>
    <w:rsid w:val="000F7C68"/>
    <w:rsid w:val="000F7EAA"/>
    <w:rsid w:val="00100311"/>
    <w:rsid w:val="0010033C"/>
    <w:rsid w:val="0010063B"/>
    <w:rsid w:val="00100C1F"/>
    <w:rsid w:val="00100D31"/>
    <w:rsid w:val="0010149F"/>
    <w:rsid w:val="001014DD"/>
    <w:rsid w:val="00101633"/>
    <w:rsid w:val="00101790"/>
    <w:rsid w:val="00101798"/>
    <w:rsid w:val="00101BAA"/>
    <w:rsid w:val="00101EC4"/>
    <w:rsid w:val="0010211A"/>
    <w:rsid w:val="0010246C"/>
    <w:rsid w:val="001024AA"/>
    <w:rsid w:val="00102603"/>
    <w:rsid w:val="00102680"/>
    <w:rsid w:val="00102875"/>
    <w:rsid w:val="001029BB"/>
    <w:rsid w:val="00102A62"/>
    <w:rsid w:val="00102CE5"/>
    <w:rsid w:val="00102E23"/>
    <w:rsid w:val="00103545"/>
    <w:rsid w:val="0010378B"/>
    <w:rsid w:val="001037A8"/>
    <w:rsid w:val="00103B1A"/>
    <w:rsid w:val="00103D34"/>
    <w:rsid w:val="001040B8"/>
    <w:rsid w:val="0010485A"/>
    <w:rsid w:val="00104982"/>
    <w:rsid w:val="00104D01"/>
    <w:rsid w:val="00104D34"/>
    <w:rsid w:val="00104F38"/>
    <w:rsid w:val="001050BD"/>
    <w:rsid w:val="0010516B"/>
    <w:rsid w:val="001053C8"/>
    <w:rsid w:val="0010573A"/>
    <w:rsid w:val="00105E9D"/>
    <w:rsid w:val="00105F10"/>
    <w:rsid w:val="0010610B"/>
    <w:rsid w:val="00106308"/>
    <w:rsid w:val="00106691"/>
    <w:rsid w:val="00106B06"/>
    <w:rsid w:val="00106B80"/>
    <w:rsid w:val="00106B8C"/>
    <w:rsid w:val="00106BC6"/>
    <w:rsid w:val="00106C08"/>
    <w:rsid w:val="00106EAA"/>
    <w:rsid w:val="001071A4"/>
    <w:rsid w:val="00107220"/>
    <w:rsid w:val="00107354"/>
    <w:rsid w:val="001073FF"/>
    <w:rsid w:val="0010767D"/>
    <w:rsid w:val="00107747"/>
    <w:rsid w:val="00107774"/>
    <w:rsid w:val="001077C0"/>
    <w:rsid w:val="00107835"/>
    <w:rsid w:val="00110138"/>
    <w:rsid w:val="00110202"/>
    <w:rsid w:val="00110607"/>
    <w:rsid w:val="0011063E"/>
    <w:rsid w:val="00110845"/>
    <w:rsid w:val="00110A86"/>
    <w:rsid w:val="00110BBF"/>
    <w:rsid w:val="0011106B"/>
    <w:rsid w:val="00111269"/>
    <w:rsid w:val="001112CC"/>
    <w:rsid w:val="001112F2"/>
    <w:rsid w:val="0011133C"/>
    <w:rsid w:val="00111503"/>
    <w:rsid w:val="00111535"/>
    <w:rsid w:val="00111817"/>
    <w:rsid w:val="00111986"/>
    <w:rsid w:val="00111BD7"/>
    <w:rsid w:val="00111D8F"/>
    <w:rsid w:val="00111DCB"/>
    <w:rsid w:val="00111E48"/>
    <w:rsid w:val="0011240C"/>
    <w:rsid w:val="00112500"/>
    <w:rsid w:val="00112A47"/>
    <w:rsid w:val="00112AE3"/>
    <w:rsid w:val="00112FB3"/>
    <w:rsid w:val="001133FD"/>
    <w:rsid w:val="0011363B"/>
    <w:rsid w:val="00113779"/>
    <w:rsid w:val="00113A19"/>
    <w:rsid w:val="00113A40"/>
    <w:rsid w:val="00113A5E"/>
    <w:rsid w:val="00113A96"/>
    <w:rsid w:val="00113E3A"/>
    <w:rsid w:val="00113F7D"/>
    <w:rsid w:val="00114220"/>
    <w:rsid w:val="0011448A"/>
    <w:rsid w:val="0011466E"/>
    <w:rsid w:val="001146DB"/>
    <w:rsid w:val="00114A0D"/>
    <w:rsid w:val="00114BD8"/>
    <w:rsid w:val="00114DC8"/>
    <w:rsid w:val="0011503B"/>
    <w:rsid w:val="00115070"/>
    <w:rsid w:val="001151A2"/>
    <w:rsid w:val="00115434"/>
    <w:rsid w:val="001154B7"/>
    <w:rsid w:val="001155AC"/>
    <w:rsid w:val="001157E4"/>
    <w:rsid w:val="00115931"/>
    <w:rsid w:val="001159A5"/>
    <w:rsid w:val="00115AA0"/>
    <w:rsid w:val="00115C0C"/>
    <w:rsid w:val="00115CBF"/>
    <w:rsid w:val="00115DD0"/>
    <w:rsid w:val="00116170"/>
    <w:rsid w:val="001163B7"/>
    <w:rsid w:val="0011683E"/>
    <w:rsid w:val="00116946"/>
    <w:rsid w:val="0011715E"/>
    <w:rsid w:val="00117619"/>
    <w:rsid w:val="00117D4D"/>
    <w:rsid w:val="00117E19"/>
    <w:rsid w:val="00117E4C"/>
    <w:rsid w:val="00117E7E"/>
    <w:rsid w:val="00117F12"/>
    <w:rsid w:val="001200C0"/>
    <w:rsid w:val="001201C8"/>
    <w:rsid w:val="0012057C"/>
    <w:rsid w:val="001208F3"/>
    <w:rsid w:val="00120A5D"/>
    <w:rsid w:val="00120DD0"/>
    <w:rsid w:val="001210CF"/>
    <w:rsid w:val="00121478"/>
    <w:rsid w:val="001214E9"/>
    <w:rsid w:val="001215ED"/>
    <w:rsid w:val="00121698"/>
    <w:rsid w:val="00121735"/>
    <w:rsid w:val="0012189E"/>
    <w:rsid w:val="001218DF"/>
    <w:rsid w:val="00121B8D"/>
    <w:rsid w:val="00121E2A"/>
    <w:rsid w:val="00121E4D"/>
    <w:rsid w:val="0012209F"/>
    <w:rsid w:val="0012246B"/>
    <w:rsid w:val="0012253D"/>
    <w:rsid w:val="001225AF"/>
    <w:rsid w:val="00122653"/>
    <w:rsid w:val="00122770"/>
    <w:rsid w:val="00122884"/>
    <w:rsid w:val="001228EB"/>
    <w:rsid w:val="00122BDA"/>
    <w:rsid w:val="00122D61"/>
    <w:rsid w:val="00123161"/>
    <w:rsid w:val="00123196"/>
    <w:rsid w:val="001232BE"/>
    <w:rsid w:val="001232EA"/>
    <w:rsid w:val="00123494"/>
    <w:rsid w:val="00123B4D"/>
    <w:rsid w:val="00123E8C"/>
    <w:rsid w:val="00124809"/>
    <w:rsid w:val="001248B0"/>
    <w:rsid w:val="00124C6D"/>
    <w:rsid w:val="00124F3F"/>
    <w:rsid w:val="00125074"/>
    <w:rsid w:val="00125347"/>
    <w:rsid w:val="00125372"/>
    <w:rsid w:val="00125503"/>
    <w:rsid w:val="0012561B"/>
    <w:rsid w:val="0012582E"/>
    <w:rsid w:val="00125A0E"/>
    <w:rsid w:val="00125C81"/>
    <w:rsid w:val="00125D01"/>
    <w:rsid w:val="00125DC3"/>
    <w:rsid w:val="00125E61"/>
    <w:rsid w:val="00126101"/>
    <w:rsid w:val="00126123"/>
    <w:rsid w:val="00126219"/>
    <w:rsid w:val="001262D1"/>
    <w:rsid w:val="0012630D"/>
    <w:rsid w:val="00126344"/>
    <w:rsid w:val="00126456"/>
    <w:rsid w:val="0012645F"/>
    <w:rsid w:val="0012671F"/>
    <w:rsid w:val="001268FC"/>
    <w:rsid w:val="00126900"/>
    <w:rsid w:val="00126DE0"/>
    <w:rsid w:val="00127211"/>
    <w:rsid w:val="00127399"/>
    <w:rsid w:val="001273B6"/>
    <w:rsid w:val="001273EC"/>
    <w:rsid w:val="001274D9"/>
    <w:rsid w:val="001275BF"/>
    <w:rsid w:val="00127639"/>
    <w:rsid w:val="00127898"/>
    <w:rsid w:val="00130392"/>
    <w:rsid w:val="00130710"/>
    <w:rsid w:val="001307E9"/>
    <w:rsid w:val="001309BC"/>
    <w:rsid w:val="00130BCF"/>
    <w:rsid w:val="00130DA0"/>
    <w:rsid w:val="00131085"/>
    <w:rsid w:val="001311BF"/>
    <w:rsid w:val="00131696"/>
    <w:rsid w:val="0013181E"/>
    <w:rsid w:val="00131CD7"/>
    <w:rsid w:val="00131DC5"/>
    <w:rsid w:val="00131E72"/>
    <w:rsid w:val="001320AE"/>
    <w:rsid w:val="00132146"/>
    <w:rsid w:val="001325CB"/>
    <w:rsid w:val="001327C5"/>
    <w:rsid w:val="001329D0"/>
    <w:rsid w:val="00132A4A"/>
    <w:rsid w:val="00132B22"/>
    <w:rsid w:val="00132BF1"/>
    <w:rsid w:val="00132C59"/>
    <w:rsid w:val="00132C7D"/>
    <w:rsid w:val="00132D84"/>
    <w:rsid w:val="00133079"/>
    <w:rsid w:val="00133525"/>
    <w:rsid w:val="001339FD"/>
    <w:rsid w:val="00133D7D"/>
    <w:rsid w:val="00134019"/>
    <w:rsid w:val="00134064"/>
    <w:rsid w:val="0013428D"/>
    <w:rsid w:val="001342C0"/>
    <w:rsid w:val="001347C7"/>
    <w:rsid w:val="00134B77"/>
    <w:rsid w:val="00134BDA"/>
    <w:rsid w:val="00134F56"/>
    <w:rsid w:val="00135061"/>
    <w:rsid w:val="00135291"/>
    <w:rsid w:val="0013588E"/>
    <w:rsid w:val="0013590C"/>
    <w:rsid w:val="00135B2D"/>
    <w:rsid w:val="00135CC0"/>
    <w:rsid w:val="00135F59"/>
    <w:rsid w:val="001360CA"/>
    <w:rsid w:val="001365BA"/>
    <w:rsid w:val="00136776"/>
    <w:rsid w:val="00136B3C"/>
    <w:rsid w:val="00136B44"/>
    <w:rsid w:val="00136C18"/>
    <w:rsid w:val="00136C44"/>
    <w:rsid w:val="00136E26"/>
    <w:rsid w:val="00136F52"/>
    <w:rsid w:val="001370DA"/>
    <w:rsid w:val="00137165"/>
    <w:rsid w:val="0013716C"/>
    <w:rsid w:val="001376E2"/>
    <w:rsid w:val="00137989"/>
    <w:rsid w:val="00137A00"/>
    <w:rsid w:val="001404CC"/>
    <w:rsid w:val="0014067D"/>
    <w:rsid w:val="00140EE7"/>
    <w:rsid w:val="00141053"/>
    <w:rsid w:val="00141A33"/>
    <w:rsid w:val="00141CDB"/>
    <w:rsid w:val="00141D6E"/>
    <w:rsid w:val="00141F07"/>
    <w:rsid w:val="0014207D"/>
    <w:rsid w:val="001420A9"/>
    <w:rsid w:val="001420C2"/>
    <w:rsid w:val="00142277"/>
    <w:rsid w:val="0014237B"/>
    <w:rsid w:val="001427BD"/>
    <w:rsid w:val="001429D1"/>
    <w:rsid w:val="00142A9B"/>
    <w:rsid w:val="001430E1"/>
    <w:rsid w:val="00143404"/>
    <w:rsid w:val="001435E1"/>
    <w:rsid w:val="001438A5"/>
    <w:rsid w:val="00143B11"/>
    <w:rsid w:val="00143F58"/>
    <w:rsid w:val="0014456F"/>
    <w:rsid w:val="001447C1"/>
    <w:rsid w:val="001448B9"/>
    <w:rsid w:val="00144AA8"/>
    <w:rsid w:val="00144BEB"/>
    <w:rsid w:val="001453D2"/>
    <w:rsid w:val="00145430"/>
    <w:rsid w:val="0014544B"/>
    <w:rsid w:val="00145464"/>
    <w:rsid w:val="00145849"/>
    <w:rsid w:val="00145887"/>
    <w:rsid w:val="001458D2"/>
    <w:rsid w:val="00145A29"/>
    <w:rsid w:val="00145A49"/>
    <w:rsid w:val="00145D82"/>
    <w:rsid w:val="00145E9F"/>
    <w:rsid w:val="00145F42"/>
    <w:rsid w:val="00145FFF"/>
    <w:rsid w:val="00146079"/>
    <w:rsid w:val="0014633D"/>
    <w:rsid w:val="0014651D"/>
    <w:rsid w:val="001466C3"/>
    <w:rsid w:val="0014684C"/>
    <w:rsid w:val="0014699C"/>
    <w:rsid w:val="00146C1E"/>
    <w:rsid w:val="00146F1E"/>
    <w:rsid w:val="00147175"/>
    <w:rsid w:val="00147257"/>
    <w:rsid w:val="00147ACD"/>
    <w:rsid w:val="00147B6F"/>
    <w:rsid w:val="00147D8E"/>
    <w:rsid w:val="00147E95"/>
    <w:rsid w:val="00147F72"/>
    <w:rsid w:val="00150103"/>
    <w:rsid w:val="00150119"/>
    <w:rsid w:val="00150387"/>
    <w:rsid w:val="00150574"/>
    <w:rsid w:val="001505A9"/>
    <w:rsid w:val="0015076D"/>
    <w:rsid w:val="00150A14"/>
    <w:rsid w:val="00150E2F"/>
    <w:rsid w:val="00150F57"/>
    <w:rsid w:val="0015111E"/>
    <w:rsid w:val="001513EF"/>
    <w:rsid w:val="0015175E"/>
    <w:rsid w:val="001520B8"/>
    <w:rsid w:val="001521B5"/>
    <w:rsid w:val="001524B2"/>
    <w:rsid w:val="0015272A"/>
    <w:rsid w:val="0015280C"/>
    <w:rsid w:val="00152CE0"/>
    <w:rsid w:val="00152EB5"/>
    <w:rsid w:val="00152F2E"/>
    <w:rsid w:val="00152FB5"/>
    <w:rsid w:val="00153151"/>
    <w:rsid w:val="0015333E"/>
    <w:rsid w:val="001537C4"/>
    <w:rsid w:val="00153C73"/>
    <w:rsid w:val="00153E3C"/>
    <w:rsid w:val="00153E67"/>
    <w:rsid w:val="00153ED0"/>
    <w:rsid w:val="001543C9"/>
    <w:rsid w:val="001544A0"/>
    <w:rsid w:val="001545F5"/>
    <w:rsid w:val="00154649"/>
    <w:rsid w:val="0015475B"/>
    <w:rsid w:val="00154B0E"/>
    <w:rsid w:val="00154BFB"/>
    <w:rsid w:val="00154D4B"/>
    <w:rsid w:val="00154DB5"/>
    <w:rsid w:val="00154E66"/>
    <w:rsid w:val="00154EFF"/>
    <w:rsid w:val="00155236"/>
    <w:rsid w:val="001552BF"/>
    <w:rsid w:val="00155469"/>
    <w:rsid w:val="00155583"/>
    <w:rsid w:val="0015566A"/>
    <w:rsid w:val="00155A1C"/>
    <w:rsid w:val="00155B88"/>
    <w:rsid w:val="0015601B"/>
    <w:rsid w:val="0015624B"/>
    <w:rsid w:val="00156974"/>
    <w:rsid w:val="00156A32"/>
    <w:rsid w:val="00156D39"/>
    <w:rsid w:val="00156D75"/>
    <w:rsid w:val="00156E49"/>
    <w:rsid w:val="0015742D"/>
    <w:rsid w:val="001576E7"/>
    <w:rsid w:val="00157A32"/>
    <w:rsid w:val="00157C10"/>
    <w:rsid w:val="001602E9"/>
    <w:rsid w:val="001605A6"/>
    <w:rsid w:val="00160E25"/>
    <w:rsid w:val="0016101C"/>
    <w:rsid w:val="00161231"/>
    <w:rsid w:val="001612CB"/>
    <w:rsid w:val="0016150E"/>
    <w:rsid w:val="00161B05"/>
    <w:rsid w:val="00161C87"/>
    <w:rsid w:val="0016210F"/>
    <w:rsid w:val="00162162"/>
    <w:rsid w:val="00162469"/>
    <w:rsid w:val="001625D1"/>
    <w:rsid w:val="00162B88"/>
    <w:rsid w:val="00162C95"/>
    <w:rsid w:val="00162E7B"/>
    <w:rsid w:val="00163176"/>
    <w:rsid w:val="00163491"/>
    <w:rsid w:val="001635B1"/>
    <w:rsid w:val="001636A5"/>
    <w:rsid w:val="00163864"/>
    <w:rsid w:val="0016392A"/>
    <w:rsid w:val="00163E8F"/>
    <w:rsid w:val="00163F4A"/>
    <w:rsid w:val="00164198"/>
    <w:rsid w:val="00164665"/>
    <w:rsid w:val="00164830"/>
    <w:rsid w:val="00164A98"/>
    <w:rsid w:val="00164F54"/>
    <w:rsid w:val="0016535E"/>
    <w:rsid w:val="00165414"/>
    <w:rsid w:val="00165584"/>
    <w:rsid w:val="00165729"/>
    <w:rsid w:val="001659C5"/>
    <w:rsid w:val="00165D8A"/>
    <w:rsid w:val="00165E04"/>
    <w:rsid w:val="00165E9C"/>
    <w:rsid w:val="001660AB"/>
    <w:rsid w:val="00166A34"/>
    <w:rsid w:val="00166BB1"/>
    <w:rsid w:val="00166CCD"/>
    <w:rsid w:val="00166EAF"/>
    <w:rsid w:val="001673AB"/>
    <w:rsid w:val="0016776D"/>
    <w:rsid w:val="001677D3"/>
    <w:rsid w:val="001678B0"/>
    <w:rsid w:val="00167A87"/>
    <w:rsid w:val="00170096"/>
    <w:rsid w:val="00170190"/>
    <w:rsid w:val="00170316"/>
    <w:rsid w:val="001703AB"/>
    <w:rsid w:val="00170668"/>
    <w:rsid w:val="00170843"/>
    <w:rsid w:val="00170A2C"/>
    <w:rsid w:val="00170F2B"/>
    <w:rsid w:val="00170FF3"/>
    <w:rsid w:val="00170FF4"/>
    <w:rsid w:val="0017111A"/>
    <w:rsid w:val="0017125D"/>
    <w:rsid w:val="00171345"/>
    <w:rsid w:val="00171843"/>
    <w:rsid w:val="00171B37"/>
    <w:rsid w:val="00171BA3"/>
    <w:rsid w:val="00171C0A"/>
    <w:rsid w:val="00171DCE"/>
    <w:rsid w:val="00171F7D"/>
    <w:rsid w:val="001726F5"/>
    <w:rsid w:val="00172A74"/>
    <w:rsid w:val="00172D2F"/>
    <w:rsid w:val="00173271"/>
    <w:rsid w:val="0017360D"/>
    <w:rsid w:val="001738D7"/>
    <w:rsid w:val="00173A75"/>
    <w:rsid w:val="00173BD6"/>
    <w:rsid w:val="001740C6"/>
    <w:rsid w:val="001740C7"/>
    <w:rsid w:val="00174100"/>
    <w:rsid w:val="001743C7"/>
    <w:rsid w:val="0017454B"/>
    <w:rsid w:val="001745C8"/>
    <w:rsid w:val="001747A4"/>
    <w:rsid w:val="001747CC"/>
    <w:rsid w:val="00174A94"/>
    <w:rsid w:val="00174C8A"/>
    <w:rsid w:val="00174CC8"/>
    <w:rsid w:val="001757B5"/>
    <w:rsid w:val="00175922"/>
    <w:rsid w:val="00175981"/>
    <w:rsid w:val="00175A9D"/>
    <w:rsid w:val="00175B90"/>
    <w:rsid w:val="0017620F"/>
    <w:rsid w:val="00176281"/>
    <w:rsid w:val="001762E4"/>
    <w:rsid w:val="0017657E"/>
    <w:rsid w:val="001765E7"/>
    <w:rsid w:val="00176941"/>
    <w:rsid w:val="0017697F"/>
    <w:rsid w:val="00176B49"/>
    <w:rsid w:val="00176E1C"/>
    <w:rsid w:val="0017706D"/>
    <w:rsid w:val="0017709F"/>
    <w:rsid w:val="00177365"/>
    <w:rsid w:val="001774CC"/>
    <w:rsid w:val="001779C9"/>
    <w:rsid w:val="00177E00"/>
    <w:rsid w:val="00177F21"/>
    <w:rsid w:val="00177FB4"/>
    <w:rsid w:val="00180165"/>
    <w:rsid w:val="001801C6"/>
    <w:rsid w:val="00180857"/>
    <w:rsid w:val="00180B28"/>
    <w:rsid w:val="001811FE"/>
    <w:rsid w:val="0018123A"/>
    <w:rsid w:val="0018127F"/>
    <w:rsid w:val="0018140E"/>
    <w:rsid w:val="001814D5"/>
    <w:rsid w:val="00181609"/>
    <w:rsid w:val="0018172C"/>
    <w:rsid w:val="00181789"/>
    <w:rsid w:val="0018187B"/>
    <w:rsid w:val="00181B5B"/>
    <w:rsid w:val="00181B5D"/>
    <w:rsid w:val="00181D75"/>
    <w:rsid w:val="00181FD8"/>
    <w:rsid w:val="00182308"/>
    <w:rsid w:val="00182336"/>
    <w:rsid w:val="001826D8"/>
    <w:rsid w:val="00182909"/>
    <w:rsid w:val="00182BD2"/>
    <w:rsid w:val="00182EB8"/>
    <w:rsid w:val="001830EA"/>
    <w:rsid w:val="00183174"/>
    <w:rsid w:val="001832BE"/>
    <w:rsid w:val="00183494"/>
    <w:rsid w:val="001835AA"/>
    <w:rsid w:val="00183804"/>
    <w:rsid w:val="0018398F"/>
    <w:rsid w:val="00183991"/>
    <w:rsid w:val="00183A4C"/>
    <w:rsid w:val="00183B85"/>
    <w:rsid w:val="00183BCF"/>
    <w:rsid w:val="00183D61"/>
    <w:rsid w:val="00183EF8"/>
    <w:rsid w:val="00184078"/>
    <w:rsid w:val="001840EE"/>
    <w:rsid w:val="00184175"/>
    <w:rsid w:val="001841BF"/>
    <w:rsid w:val="00184504"/>
    <w:rsid w:val="00184632"/>
    <w:rsid w:val="00184E7F"/>
    <w:rsid w:val="001853A0"/>
    <w:rsid w:val="00185565"/>
    <w:rsid w:val="001857B1"/>
    <w:rsid w:val="001857FE"/>
    <w:rsid w:val="00185DEA"/>
    <w:rsid w:val="00185F98"/>
    <w:rsid w:val="001862D2"/>
    <w:rsid w:val="00186342"/>
    <w:rsid w:val="0018634D"/>
    <w:rsid w:val="0018663F"/>
    <w:rsid w:val="00186954"/>
    <w:rsid w:val="0018731E"/>
    <w:rsid w:val="0018740A"/>
    <w:rsid w:val="00187A98"/>
    <w:rsid w:val="00187B7A"/>
    <w:rsid w:val="00187D88"/>
    <w:rsid w:val="0019029F"/>
    <w:rsid w:val="00190573"/>
    <w:rsid w:val="00190877"/>
    <w:rsid w:val="00190B07"/>
    <w:rsid w:val="00190C71"/>
    <w:rsid w:val="00190ED4"/>
    <w:rsid w:val="00190EF1"/>
    <w:rsid w:val="00191140"/>
    <w:rsid w:val="001914BF"/>
    <w:rsid w:val="001915E5"/>
    <w:rsid w:val="0019160B"/>
    <w:rsid w:val="00191E08"/>
    <w:rsid w:val="00192258"/>
    <w:rsid w:val="00192465"/>
    <w:rsid w:val="001925C6"/>
    <w:rsid w:val="00192AB3"/>
    <w:rsid w:val="00192BCC"/>
    <w:rsid w:val="00192F58"/>
    <w:rsid w:val="001930B4"/>
    <w:rsid w:val="0019331A"/>
    <w:rsid w:val="0019337B"/>
    <w:rsid w:val="001934C3"/>
    <w:rsid w:val="0019392A"/>
    <w:rsid w:val="001939EE"/>
    <w:rsid w:val="00193AD5"/>
    <w:rsid w:val="00193D37"/>
    <w:rsid w:val="00193D88"/>
    <w:rsid w:val="00193E47"/>
    <w:rsid w:val="00193F48"/>
    <w:rsid w:val="0019463F"/>
    <w:rsid w:val="00194799"/>
    <w:rsid w:val="0019479E"/>
    <w:rsid w:val="001949B1"/>
    <w:rsid w:val="00194B37"/>
    <w:rsid w:val="001951BB"/>
    <w:rsid w:val="00195202"/>
    <w:rsid w:val="0019535B"/>
    <w:rsid w:val="00195382"/>
    <w:rsid w:val="001956BD"/>
    <w:rsid w:val="00195984"/>
    <w:rsid w:val="00195C34"/>
    <w:rsid w:val="00195D01"/>
    <w:rsid w:val="00195D06"/>
    <w:rsid w:val="0019617C"/>
    <w:rsid w:val="00196298"/>
    <w:rsid w:val="001962CF"/>
    <w:rsid w:val="001964C9"/>
    <w:rsid w:val="0019662B"/>
    <w:rsid w:val="0019667E"/>
    <w:rsid w:val="001967A4"/>
    <w:rsid w:val="0019694C"/>
    <w:rsid w:val="00196C0E"/>
    <w:rsid w:val="00196EF8"/>
    <w:rsid w:val="00196FCD"/>
    <w:rsid w:val="001970EF"/>
    <w:rsid w:val="0019742F"/>
    <w:rsid w:val="001977E2"/>
    <w:rsid w:val="001979E5"/>
    <w:rsid w:val="00197A0E"/>
    <w:rsid w:val="00197B05"/>
    <w:rsid w:val="00197BD1"/>
    <w:rsid w:val="00197D5A"/>
    <w:rsid w:val="00197E18"/>
    <w:rsid w:val="00197E55"/>
    <w:rsid w:val="00197ED9"/>
    <w:rsid w:val="001A02C3"/>
    <w:rsid w:val="001A02D0"/>
    <w:rsid w:val="001A0357"/>
    <w:rsid w:val="001A0407"/>
    <w:rsid w:val="001A0480"/>
    <w:rsid w:val="001A0960"/>
    <w:rsid w:val="001A0A28"/>
    <w:rsid w:val="001A0AA9"/>
    <w:rsid w:val="001A0B0A"/>
    <w:rsid w:val="001A0C16"/>
    <w:rsid w:val="001A0C54"/>
    <w:rsid w:val="001A119C"/>
    <w:rsid w:val="001A1340"/>
    <w:rsid w:val="001A15C6"/>
    <w:rsid w:val="001A1637"/>
    <w:rsid w:val="001A16D0"/>
    <w:rsid w:val="001A1AB5"/>
    <w:rsid w:val="001A1BDD"/>
    <w:rsid w:val="001A1D2D"/>
    <w:rsid w:val="001A206A"/>
    <w:rsid w:val="001A20D5"/>
    <w:rsid w:val="001A2655"/>
    <w:rsid w:val="001A26D7"/>
    <w:rsid w:val="001A2FED"/>
    <w:rsid w:val="001A3551"/>
    <w:rsid w:val="001A3BCB"/>
    <w:rsid w:val="001A3C40"/>
    <w:rsid w:val="001A3F29"/>
    <w:rsid w:val="001A3FB4"/>
    <w:rsid w:val="001A449B"/>
    <w:rsid w:val="001A455E"/>
    <w:rsid w:val="001A4760"/>
    <w:rsid w:val="001A4DC9"/>
    <w:rsid w:val="001A5191"/>
    <w:rsid w:val="001A51BB"/>
    <w:rsid w:val="001A527D"/>
    <w:rsid w:val="001A5655"/>
    <w:rsid w:val="001A58CB"/>
    <w:rsid w:val="001A596A"/>
    <w:rsid w:val="001A5A24"/>
    <w:rsid w:val="001A5EBE"/>
    <w:rsid w:val="001A600D"/>
    <w:rsid w:val="001A6050"/>
    <w:rsid w:val="001A60DA"/>
    <w:rsid w:val="001A6279"/>
    <w:rsid w:val="001A62AD"/>
    <w:rsid w:val="001A683A"/>
    <w:rsid w:val="001A686B"/>
    <w:rsid w:val="001A6FEB"/>
    <w:rsid w:val="001A776D"/>
    <w:rsid w:val="001A7997"/>
    <w:rsid w:val="001A7A3F"/>
    <w:rsid w:val="001A7B43"/>
    <w:rsid w:val="001A7DBA"/>
    <w:rsid w:val="001A7F77"/>
    <w:rsid w:val="001B04ED"/>
    <w:rsid w:val="001B054C"/>
    <w:rsid w:val="001B0E46"/>
    <w:rsid w:val="001B0EA9"/>
    <w:rsid w:val="001B0EE5"/>
    <w:rsid w:val="001B0F14"/>
    <w:rsid w:val="001B14E8"/>
    <w:rsid w:val="001B15A8"/>
    <w:rsid w:val="001B170E"/>
    <w:rsid w:val="001B1783"/>
    <w:rsid w:val="001B1856"/>
    <w:rsid w:val="001B1999"/>
    <w:rsid w:val="001B1D59"/>
    <w:rsid w:val="001B1EB2"/>
    <w:rsid w:val="001B20E0"/>
    <w:rsid w:val="001B22B1"/>
    <w:rsid w:val="001B22B2"/>
    <w:rsid w:val="001B2422"/>
    <w:rsid w:val="001B2692"/>
    <w:rsid w:val="001B2B29"/>
    <w:rsid w:val="001B2BE1"/>
    <w:rsid w:val="001B2E2A"/>
    <w:rsid w:val="001B2F15"/>
    <w:rsid w:val="001B3091"/>
    <w:rsid w:val="001B35F2"/>
    <w:rsid w:val="001B3F22"/>
    <w:rsid w:val="001B3F4F"/>
    <w:rsid w:val="001B4287"/>
    <w:rsid w:val="001B45D9"/>
    <w:rsid w:val="001B4612"/>
    <w:rsid w:val="001B4E9E"/>
    <w:rsid w:val="001B4F32"/>
    <w:rsid w:val="001B4FBF"/>
    <w:rsid w:val="001B53C6"/>
    <w:rsid w:val="001B5438"/>
    <w:rsid w:val="001B5503"/>
    <w:rsid w:val="001B5638"/>
    <w:rsid w:val="001B6384"/>
    <w:rsid w:val="001B63AF"/>
    <w:rsid w:val="001B6455"/>
    <w:rsid w:val="001B64A6"/>
    <w:rsid w:val="001B67A8"/>
    <w:rsid w:val="001B6CD3"/>
    <w:rsid w:val="001B6EAC"/>
    <w:rsid w:val="001B7025"/>
    <w:rsid w:val="001B7406"/>
    <w:rsid w:val="001B767C"/>
    <w:rsid w:val="001B7831"/>
    <w:rsid w:val="001B7BF0"/>
    <w:rsid w:val="001B7CE6"/>
    <w:rsid w:val="001B7CF7"/>
    <w:rsid w:val="001B7DB1"/>
    <w:rsid w:val="001B7F30"/>
    <w:rsid w:val="001B7FE6"/>
    <w:rsid w:val="001C0047"/>
    <w:rsid w:val="001C0499"/>
    <w:rsid w:val="001C060A"/>
    <w:rsid w:val="001C065B"/>
    <w:rsid w:val="001C07BD"/>
    <w:rsid w:val="001C0F0E"/>
    <w:rsid w:val="001C11E2"/>
    <w:rsid w:val="001C13E2"/>
    <w:rsid w:val="001C14C6"/>
    <w:rsid w:val="001C18AA"/>
    <w:rsid w:val="001C1C0A"/>
    <w:rsid w:val="001C1E52"/>
    <w:rsid w:val="001C2056"/>
    <w:rsid w:val="001C22CE"/>
    <w:rsid w:val="001C2416"/>
    <w:rsid w:val="001C2486"/>
    <w:rsid w:val="001C2608"/>
    <w:rsid w:val="001C2AC1"/>
    <w:rsid w:val="001C2B4A"/>
    <w:rsid w:val="001C3307"/>
    <w:rsid w:val="001C3388"/>
    <w:rsid w:val="001C3469"/>
    <w:rsid w:val="001C3BC7"/>
    <w:rsid w:val="001C4181"/>
    <w:rsid w:val="001C4222"/>
    <w:rsid w:val="001C44F1"/>
    <w:rsid w:val="001C45E8"/>
    <w:rsid w:val="001C46C6"/>
    <w:rsid w:val="001C4CC4"/>
    <w:rsid w:val="001C52E2"/>
    <w:rsid w:val="001C5377"/>
    <w:rsid w:val="001C54EB"/>
    <w:rsid w:val="001C5580"/>
    <w:rsid w:val="001C5814"/>
    <w:rsid w:val="001C5B71"/>
    <w:rsid w:val="001C62DA"/>
    <w:rsid w:val="001C6370"/>
    <w:rsid w:val="001C658F"/>
    <w:rsid w:val="001C65DB"/>
    <w:rsid w:val="001C6769"/>
    <w:rsid w:val="001C6814"/>
    <w:rsid w:val="001C68DC"/>
    <w:rsid w:val="001C68ED"/>
    <w:rsid w:val="001C6C04"/>
    <w:rsid w:val="001C6E9D"/>
    <w:rsid w:val="001C70D7"/>
    <w:rsid w:val="001C7318"/>
    <w:rsid w:val="001C7753"/>
    <w:rsid w:val="001C7953"/>
    <w:rsid w:val="001C7A3D"/>
    <w:rsid w:val="001C7DB3"/>
    <w:rsid w:val="001D0243"/>
    <w:rsid w:val="001D03F6"/>
    <w:rsid w:val="001D0516"/>
    <w:rsid w:val="001D0762"/>
    <w:rsid w:val="001D07AD"/>
    <w:rsid w:val="001D084D"/>
    <w:rsid w:val="001D0A3D"/>
    <w:rsid w:val="001D1053"/>
    <w:rsid w:val="001D12E9"/>
    <w:rsid w:val="001D1478"/>
    <w:rsid w:val="001D15B4"/>
    <w:rsid w:val="001D1620"/>
    <w:rsid w:val="001D1672"/>
    <w:rsid w:val="001D182A"/>
    <w:rsid w:val="001D1D13"/>
    <w:rsid w:val="001D22EB"/>
    <w:rsid w:val="001D24EC"/>
    <w:rsid w:val="001D2739"/>
    <w:rsid w:val="001D2864"/>
    <w:rsid w:val="001D2CCC"/>
    <w:rsid w:val="001D2FCE"/>
    <w:rsid w:val="001D311E"/>
    <w:rsid w:val="001D3131"/>
    <w:rsid w:val="001D3165"/>
    <w:rsid w:val="001D316C"/>
    <w:rsid w:val="001D3C5B"/>
    <w:rsid w:val="001D3F27"/>
    <w:rsid w:val="001D4146"/>
    <w:rsid w:val="001D4319"/>
    <w:rsid w:val="001D4327"/>
    <w:rsid w:val="001D4406"/>
    <w:rsid w:val="001D44F7"/>
    <w:rsid w:val="001D485C"/>
    <w:rsid w:val="001D48C7"/>
    <w:rsid w:val="001D4D2E"/>
    <w:rsid w:val="001D4D37"/>
    <w:rsid w:val="001D4DA6"/>
    <w:rsid w:val="001D4E21"/>
    <w:rsid w:val="001D51F7"/>
    <w:rsid w:val="001D5E97"/>
    <w:rsid w:val="001D5F77"/>
    <w:rsid w:val="001D61B2"/>
    <w:rsid w:val="001D61E4"/>
    <w:rsid w:val="001D620F"/>
    <w:rsid w:val="001D62C5"/>
    <w:rsid w:val="001D647E"/>
    <w:rsid w:val="001D661E"/>
    <w:rsid w:val="001D6677"/>
    <w:rsid w:val="001D6B80"/>
    <w:rsid w:val="001D6C71"/>
    <w:rsid w:val="001D6D3F"/>
    <w:rsid w:val="001D6DF6"/>
    <w:rsid w:val="001D6F66"/>
    <w:rsid w:val="001D70B3"/>
    <w:rsid w:val="001D722B"/>
    <w:rsid w:val="001D732D"/>
    <w:rsid w:val="001D7357"/>
    <w:rsid w:val="001D7390"/>
    <w:rsid w:val="001D76DD"/>
    <w:rsid w:val="001D76EF"/>
    <w:rsid w:val="001D788A"/>
    <w:rsid w:val="001D7967"/>
    <w:rsid w:val="001D79C6"/>
    <w:rsid w:val="001D7FB3"/>
    <w:rsid w:val="001E061C"/>
    <w:rsid w:val="001E06BF"/>
    <w:rsid w:val="001E0899"/>
    <w:rsid w:val="001E0D02"/>
    <w:rsid w:val="001E0D04"/>
    <w:rsid w:val="001E0D3F"/>
    <w:rsid w:val="001E14EA"/>
    <w:rsid w:val="001E1C5D"/>
    <w:rsid w:val="001E1F34"/>
    <w:rsid w:val="001E1FBB"/>
    <w:rsid w:val="001E2312"/>
    <w:rsid w:val="001E2410"/>
    <w:rsid w:val="001E266E"/>
    <w:rsid w:val="001E269F"/>
    <w:rsid w:val="001E2A1D"/>
    <w:rsid w:val="001E2E81"/>
    <w:rsid w:val="001E34C6"/>
    <w:rsid w:val="001E358C"/>
    <w:rsid w:val="001E378E"/>
    <w:rsid w:val="001E38B0"/>
    <w:rsid w:val="001E3928"/>
    <w:rsid w:val="001E3A69"/>
    <w:rsid w:val="001E3A89"/>
    <w:rsid w:val="001E3A9F"/>
    <w:rsid w:val="001E3B4F"/>
    <w:rsid w:val="001E3D61"/>
    <w:rsid w:val="001E3F47"/>
    <w:rsid w:val="001E4211"/>
    <w:rsid w:val="001E44C7"/>
    <w:rsid w:val="001E44EF"/>
    <w:rsid w:val="001E46C6"/>
    <w:rsid w:val="001E473B"/>
    <w:rsid w:val="001E49E0"/>
    <w:rsid w:val="001E4A39"/>
    <w:rsid w:val="001E4C1A"/>
    <w:rsid w:val="001E4C2F"/>
    <w:rsid w:val="001E4CBF"/>
    <w:rsid w:val="001E4E23"/>
    <w:rsid w:val="001E4EE4"/>
    <w:rsid w:val="001E4F44"/>
    <w:rsid w:val="001E4FCC"/>
    <w:rsid w:val="001E4FDA"/>
    <w:rsid w:val="001E515F"/>
    <w:rsid w:val="001E532E"/>
    <w:rsid w:val="001E539A"/>
    <w:rsid w:val="001E53AA"/>
    <w:rsid w:val="001E589D"/>
    <w:rsid w:val="001E5928"/>
    <w:rsid w:val="001E5A27"/>
    <w:rsid w:val="001E5F6B"/>
    <w:rsid w:val="001E5FA5"/>
    <w:rsid w:val="001E5FA6"/>
    <w:rsid w:val="001E6009"/>
    <w:rsid w:val="001E6174"/>
    <w:rsid w:val="001E63A5"/>
    <w:rsid w:val="001E647F"/>
    <w:rsid w:val="001E65AC"/>
    <w:rsid w:val="001E66A2"/>
    <w:rsid w:val="001E66F5"/>
    <w:rsid w:val="001E685E"/>
    <w:rsid w:val="001E6B55"/>
    <w:rsid w:val="001E6F87"/>
    <w:rsid w:val="001E6F9D"/>
    <w:rsid w:val="001E7136"/>
    <w:rsid w:val="001E718B"/>
    <w:rsid w:val="001E7194"/>
    <w:rsid w:val="001E71FF"/>
    <w:rsid w:val="001E73D8"/>
    <w:rsid w:val="001E747B"/>
    <w:rsid w:val="001E793A"/>
    <w:rsid w:val="001E7C1B"/>
    <w:rsid w:val="001F0016"/>
    <w:rsid w:val="001F02C9"/>
    <w:rsid w:val="001F04C2"/>
    <w:rsid w:val="001F075E"/>
    <w:rsid w:val="001F08F0"/>
    <w:rsid w:val="001F0958"/>
    <w:rsid w:val="001F0B79"/>
    <w:rsid w:val="001F0B7A"/>
    <w:rsid w:val="001F0DF5"/>
    <w:rsid w:val="001F0E92"/>
    <w:rsid w:val="001F13AC"/>
    <w:rsid w:val="001F1B4D"/>
    <w:rsid w:val="001F1D42"/>
    <w:rsid w:val="001F1E4F"/>
    <w:rsid w:val="001F1F2E"/>
    <w:rsid w:val="001F213C"/>
    <w:rsid w:val="001F264D"/>
    <w:rsid w:val="001F2AF9"/>
    <w:rsid w:val="001F2C52"/>
    <w:rsid w:val="001F2EA0"/>
    <w:rsid w:val="001F2F39"/>
    <w:rsid w:val="001F2FCB"/>
    <w:rsid w:val="001F3506"/>
    <w:rsid w:val="001F35BC"/>
    <w:rsid w:val="001F3B3A"/>
    <w:rsid w:val="001F3CCE"/>
    <w:rsid w:val="001F3DD3"/>
    <w:rsid w:val="001F4087"/>
    <w:rsid w:val="001F4230"/>
    <w:rsid w:val="001F44AB"/>
    <w:rsid w:val="001F4664"/>
    <w:rsid w:val="001F4949"/>
    <w:rsid w:val="001F49D6"/>
    <w:rsid w:val="001F4AED"/>
    <w:rsid w:val="001F4CB5"/>
    <w:rsid w:val="001F4D32"/>
    <w:rsid w:val="001F5187"/>
    <w:rsid w:val="001F51DE"/>
    <w:rsid w:val="001F5476"/>
    <w:rsid w:val="001F55A6"/>
    <w:rsid w:val="001F5AEB"/>
    <w:rsid w:val="001F5F63"/>
    <w:rsid w:val="001F5F9C"/>
    <w:rsid w:val="001F6004"/>
    <w:rsid w:val="001F61E1"/>
    <w:rsid w:val="001F63B6"/>
    <w:rsid w:val="001F64F0"/>
    <w:rsid w:val="001F6567"/>
    <w:rsid w:val="001F6657"/>
    <w:rsid w:val="001F6CAB"/>
    <w:rsid w:val="001F6D9A"/>
    <w:rsid w:val="001F722D"/>
    <w:rsid w:val="001F72CF"/>
    <w:rsid w:val="001F733F"/>
    <w:rsid w:val="001F74F1"/>
    <w:rsid w:val="001F76B9"/>
    <w:rsid w:val="001F7A21"/>
    <w:rsid w:val="001F7AF4"/>
    <w:rsid w:val="001F7BE4"/>
    <w:rsid w:val="001F7F37"/>
    <w:rsid w:val="0020000B"/>
    <w:rsid w:val="00200115"/>
    <w:rsid w:val="002004D3"/>
    <w:rsid w:val="0020070E"/>
    <w:rsid w:val="00200789"/>
    <w:rsid w:val="002007A5"/>
    <w:rsid w:val="0020092C"/>
    <w:rsid w:val="00200C4D"/>
    <w:rsid w:val="00200F48"/>
    <w:rsid w:val="002013FC"/>
    <w:rsid w:val="0020142B"/>
    <w:rsid w:val="00201792"/>
    <w:rsid w:val="00201BBB"/>
    <w:rsid w:val="00201D5C"/>
    <w:rsid w:val="00201DF2"/>
    <w:rsid w:val="00201FEC"/>
    <w:rsid w:val="0020249F"/>
    <w:rsid w:val="00202A67"/>
    <w:rsid w:val="00202A89"/>
    <w:rsid w:val="00202DBC"/>
    <w:rsid w:val="00202EB7"/>
    <w:rsid w:val="002030EF"/>
    <w:rsid w:val="002031B2"/>
    <w:rsid w:val="002032FE"/>
    <w:rsid w:val="002037CF"/>
    <w:rsid w:val="002037E6"/>
    <w:rsid w:val="00203A7F"/>
    <w:rsid w:val="00203CFB"/>
    <w:rsid w:val="0020439D"/>
    <w:rsid w:val="00204A5B"/>
    <w:rsid w:val="00204AD7"/>
    <w:rsid w:val="00204D79"/>
    <w:rsid w:val="00205311"/>
    <w:rsid w:val="0020546E"/>
    <w:rsid w:val="00205815"/>
    <w:rsid w:val="00205C9E"/>
    <w:rsid w:val="00205FA1"/>
    <w:rsid w:val="00206186"/>
    <w:rsid w:val="002063A3"/>
    <w:rsid w:val="00206666"/>
    <w:rsid w:val="002069AC"/>
    <w:rsid w:val="00206C58"/>
    <w:rsid w:val="00206F62"/>
    <w:rsid w:val="00206FDC"/>
    <w:rsid w:val="002070E8"/>
    <w:rsid w:val="00207740"/>
    <w:rsid w:val="00207833"/>
    <w:rsid w:val="0020789D"/>
    <w:rsid w:val="002100ED"/>
    <w:rsid w:val="002102C0"/>
    <w:rsid w:val="0021047D"/>
    <w:rsid w:val="00210648"/>
    <w:rsid w:val="002109AB"/>
    <w:rsid w:val="00210A5E"/>
    <w:rsid w:val="0021130A"/>
    <w:rsid w:val="0021135A"/>
    <w:rsid w:val="0021166C"/>
    <w:rsid w:val="00211830"/>
    <w:rsid w:val="002119D2"/>
    <w:rsid w:val="002119F3"/>
    <w:rsid w:val="00211A39"/>
    <w:rsid w:val="00211A64"/>
    <w:rsid w:val="00211BCE"/>
    <w:rsid w:val="00211C21"/>
    <w:rsid w:val="0021223B"/>
    <w:rsid w:val="0021238A"/>
    <w:rsid w:val="00212DBE"/>
    <w:rsid w:val="00212E36"/>
    <w:rsid w:val="00213547"/>
    <w:rsid w:val="002136CB"/>
    <w:rsid w:val="002137ED"/>
    <w:rsid w:val="0021389E"/>
    <w:rsid w:val="00213A83"/>
    <w:rsid w:val="00213BD7"/>
    <w:rsid w:val="00213CA7"/>
    <w:rsid w:val="00213CCC"/>
    <w:rsid w:val="00213CCF"/>
    <w:rsid w:val="00213DBB"/>
    <w:rsid w:val="00213E1A"/>
    <w:rsid w:val="00213FEC"/>
    <w:rsid w:val="002142AF"/>
    <w:rsid w:val="002142C7"/>
    <w:rsid w:val="00214492"/>
    <w:rsid w:val="00214CB6"/>
    <w:rsid w:val="00214D36"/>
    <w:rsid w:val="00214F11"/>
    <w:rsid w:val="00215726"/>
    <w:rsid w:val="002158D4"/>
    <w:rsid w:val="002158DE"/>
    <w:rsid w:val="00215906"/>
    <w:rsid w:val="002159C5"/>
    <w:rsid w:val="00215B71"/>
    <w:rsid w:val="00215BAC"/>
    <w:rsid w:val="00215C59"/>
    <w:rsid w:val="00215E76"/>
    <w:rsid w:val="00215EE9"/>
    <w:rsid w:val="00215FF2"/>
    <w:rsid w:val="00216102"/>
    <w:rsid w:val="00216146"/>
    <w:rsid w:val="00216440"/>
    <w:rsid w:val="0021683D"/>
    <w:rsid w:val="00216C2A"/>
    <w:rsid w:val="00216DB5"/>
    <w:rsid w:val="00216E41"/>
    <w:rsid w:val="00216E5B"/>
    <w:rsid w:val="00217154"/>
    <w:rsid w:val="002172CC"/>
    <w:rsid w:val="00217680"/>
    <w:rsid w:val="0021771C"/>
    <w:rsid w:val="00217C72"/>
    <w:rsid w:val="00220270"/>
    <w:rsid w:val="00220400"/>
    <w:rsid w:val="00220A70"/>
    <w:rsid w:val="002212FE"/>
    <w:rsid w:val="002215E3"/>
    <w:rsid w:val="00221B96"/>
    <w:rsid w:val="00221CB6"/>
    <w:rsid w:val="00221CF5"/>
    <w:rsid w:val="00221F7F"/>
    <w:rsid w:val="00222508"/>
    <w:rsid w:val="00222806"/>
    <w:rsid w:val="002228DC"/>
    <w:rsid w:val="002229FC"/>
    <w:rsid w:val="00222D50"/>
    <w:rsid w:val="00222D91"/>
    <w:rsid w:val="00222EB4"/>
    <w:rsid w:val="00222EE3"/>
    <w:rsid w:val="00222F7C"/>
    <w:rsid w:val="0022328A"/>
    <w:rsid w:val="002232A5"/>
    <w:rsid w:val="0022333C"/>
    <w:rsid w:val="002233F1"/>
    <w:rsid w:val="002235CC"/>
    <w:rsid w:val="002236AD"/>
    <w:rsid w:val="0022370D"/>
    <w:rsid w:val="002239E2"/>
    <w:rsid w:val="00223F67"/>
    <w:rsid w:val="00223FFD"/>
    <w:rsid w:val="00224498"/>
    <w:rsid w:val="00224603"/>
    <w:rsid w:val="0022484F"/>
    <w:rsid w:val="00224A40"/>
    <w:rsid w:val="00224E01"/>
    <w:rsid w:val="00224E70"/>
    <w:rsid w:val="00224F6C"/>
    <w:rsid w:val="00224FF4"/>
    <w:rsid w:val="00225105"/>
    <w:rsid w:val="002253F5"/>
    <w:rsid w:val="00225533"/>
    <w:rsid w:val="00225623"/>
    <w:rsid w:val="00225AB7"/>
    <w:rsid w:val="00225FDF"/>
    <w:rsid w:val="00226024"/>
    <w:rsid w:val="002260D9"/>
    <w:rsid w:val="0022626F"/>
    <w:rsid w:val="00226391"/>
    <w:rsid w:val="002267AF"/>
    <w:rsid w:val="00226A05"/>
    <w:rsid w:val="00226E4B"/>
    <w:rsid w:val="00227473"/>
    <w:rsid w:val="0022764E"/>
    <w:rsid w:val="00227A49"/>
    <w:rsid w:val="00227B34"/>
    <w:rsid w:val="00227D16"/>
    <w:rsid w:val="00227E36"/>
    <w:rsid w:val="00227FCD"/>
    <w:rsid w:val="0023034D"/>
    <w:rsid w:val="002306EE"/>
    <w:rsid w:val="00230AF0"/>
    <w:rsid w:val="00230C0D"/>
    <w:rsid w:val="00230E1D"/>
    <w:rsid w:val="0023125A"/>
    <w:rsid w:val="002314D3"/>
    <w:rsid w:val="002316DD"/>
    <w:rsid w:val="0023176D"/>
    <w:rsid w:val="002317C7"/>
    <w:rsid w:val="00231935"/>
    <w:rsid w:val="00231CD6"/>
    <w:rsid w:val="00231CE9"/>
    <w:rsid w:val="00231CF8"/>
    <w:rsid w:val="00231F00"/>
    <w:rsid w:val="002320AD"/>
    <w:rsid w:val="002321CF"/>
    <w:rsid w:val="0023223B"/>
    <w:rsid w:val="00232317"/>
    <w:rsid w:val="00232334"/>
    <w:rsid w:val="0023244A"/>
    <w:rsid w:val="002325CB"/>
    <w:rsid w:val="0023263E"/>
    <w:rsid w:val="00232934"/>
    <w:rsid w:val="00232C3A"/>
    <w:rsid w:val="00232FF0"/>
    <w:rsid w:val="00233076"/>
    <w:rsid w:val="002332AD"/>
    <w:rsid w:val="00233401"/>
    <w:rsid w:val="002339D2"/>
    <w:rsid w:val="00233A4B"/>
    <w:rsid w:val="00233BCC"/>
    <w:rsid w:val="00233E96"/>
    <w:rsid w:val="00233EA6"/>
    <w:rsid w:val="0023421F"/>
    <w:rsid w:val="00234308"/>
    <w:rsid w:val="00234461"/>
    <w:rsid w:val="002344E3"/>
    <w:rsid w:val="002346C1"/>
    <w:rsid w:val="002347FE"/>
    <w:rsid w:val="00234A91"/>
    <w:rsid w:val="00234E8D"/>
    <w:rsid w:val="002352CE"/>
    <w:rsid w:val="00235BD2"/>
    <w:rsid w:val="00235C45"/>
    <w:rsid w:val="00235C85"/>
    <w:rsid w:val="00235D14"/>
    <w:rsid w:val="00235D49"/>
    <w:rsid w:val="00235FD4"/>
    <w:rsid w:val="00235FD8"/>
    <w:rsid w:val="002360AC"/>
    <w:rsid w:val="00236100"/>
    <w:rsid w:val="0023636E"/>
    <w:rsid w:val="0023654F"/>
    <w:rsid w:val="002366A6"/>
    <w:rsid w:val="0023680D"/>
    <w:rsid w:val="00236A23"/>
    <w:rsid w:val="00236B56"/>
    <w:rsid w:val="00236F64"/>
    <w:rsid w:val="00237487"/>
    <w:rsid w:val="002376E4"/>
    <w:rsid w:val="00237A06"/>
    <w:rsid w:val="00237BEA"/>
    <w:rsid w:val="00237F1C"/>
    <w:rsid w:val="00240062"/>
    <w:rsid w:val="00240362"/>
    <w:rsid w:val="0024039A"/>
    <w:rsid w:val="00240D05"/>
    <w:rsid w:val="00240E42"/>
    <w:rsid w:val="0024109B"/>
    <w:rsid w:val="00241114"/>
    <w:rsid w:val="002413F7"/>
    <w:rsid w:val="0024160B"/>
    <w:rsid w:val="0024193C"/>
    <w:rsid w:val="00241982"/>
    <w:rsid w:val="00241A86"/>
    <w:rsid w:val="00241AC9"/>
    <w:rsid w:val="00241BB2"/>
    <w:rsid w:val="00241E45"/>
    <w:rsid w:val="00241E55"/>
    <w:rsid w:val="00241FC5"/>
    <w:rsid w:val="002420F1"/>
    <w:rsid w:val="0024229A"/>
    <w:rsid w:val="00242330"/>
    <w:rsid w:val="00242475"/>
    <w:rsid w:val="002431B8"/>
    <w:rsid w:val="0024356B"/>
    <w:rsid w:val="0024384D"/>
    <w:rsid w:val="0024393A"/>
    <w:rsid w:val="002439EA"/>
    <w:rsid w:val="00243C5C"/>
    <w:rsid w:val="00243C7D"/>
    <w:rsid w:val="00243E34"/>
    <w:rsid w:val="00244083"/>
    <w:rsid w:val="002441BA"/>
    <w:rsid w:val="00244305"/>
    <w:rsid w:val="00244427"/>
    <w:rsid w:val="00244560"/>
    <w:rsid w:val="0024459C"/>
    <w:rsid w:val="00244B0E"/>
    <w:rsid w:val="00244B80"/>
    <w:rsid w:val="00244F10"/>
    <w:rsid w:val="00245079"/>
    <w:rsid w:val="00245316"/>
    <w:rsid w:val="00245409"/>
    <w:rsid w:val="00245474"/>
    <w:rsid w:val="002454C9"/>
    <w:rsid w:val="00245592"/>
    <w:rsid w:val="002456E2"/>
    <w:rsid w:val="00245871"/>
    <w:rsid w:val="00245919"/>
    <w:rsid w:val="00245A68"/>
    <w:rsid w:val="00245B31"/>
    <w:rsid w:val="00245BF4"/>
    <w:rsid w:val="00245CC6"/>
    <w:rsid w:val="00245D64"/>
    <w:rsid w:val="00245DE3"/>
    <w:rsid w:val="00245E37"/>
    <w:rsid w:val="00245EA6"/>
    <w:rsid w:val="0024605D"/>
    <w:rsid w:val="00246115"/>
    <w:rsid w:val="002466B0"/>
    <w:rsid w:val="002466F3"/>
    <w:rsid w:val="002467B4"/>
    <w:rsid w:val="00246AA3"/>
    <w:rsid w:val="00247A0F"/>
    <w:rsid w:val="00247C12"/>
    <w:rsid w:val="00247D0A"/>
    <w:rsid w:val="0025019F"/>
    <w:rsid w:val="002505DB"/>
    <w:rsid w:val="00250836"/>
    <w:rsid w:val="00250F62"/>
    <w:rsid w:val="0025102F"/>
    <w:rsid w:val="00251288"/>
    <w:rsid w:val="0025141F"/>
    <w:rsid w:val="0025172F"/>
    <w:rsid w:val="002520FB"/>
    <w:rsid w:val="0025228A"/>
    <w:rsid w:val="002529A7"/>
    <w:rsid w:val="00252AA4"/>
    <w:rsid w:val="00252D83"/>
    <w:rsid w:val="00252DAF"/>
    <w:rsid w:val="00252ED3"/>
    <w:rsid w:val="00253277"/>
    <w:rsid w:val="00253290"/>
    <w:rsid w:val="0025352E"/>
    <w:rsid w:val="00253695"/>
    <w:rsid w:val="00253705"/>
    <w:rsid w:val="00253874"/>
    <w:rsid w:val="00253B2F"/>
    <w:rsid w:val="00253F61"/>
    <w:rsid w:val="002542E2"/>
    <w:rsid w:val="00254335"/>
    <w:rsid w:val="00255829"/>
    <w:rsid w:val="0025584D"/>
    <w:rsid w:val="0025593C"/>
    <w:rsid w:val="00255AEE"/>
    <w:rsid w:val="00255B76"/>
    <w:rsid w:val="00255CCA"/>
    <w:rsid w:val="00255DE2"/>
    <w:rsid w:val="00255E29"/>
    <w:rsid w:val="002566DE"/>
    <w:rsid w:val="00256766"/>
    <w:rsid w:val="0025692C"/>
    <w:rsid w:val="00256AEE"/>
    <w:rsid w:val="00256DCC"/>
    <w:rsid w:val="00256FB1"/>
    <w:rsid w:val="0025701F"/>
    <w:rsid w:val="0025741E"/>
    <w:rsid w:val="00257716"/>
    <w:rsid w:val="0025778A"/>
    <w:rsid w:val="002577F4"/>
    <w:rsid w:val="002601CC"/>
    <w:rsid w:val="002605B0"/>
    <w:rsid w:val="00260651"/>
    <w:rsid w:val="0026082C"/>
    <w:rsid w:val="002609E2"/>
    <w:rsid w:val="00260A50"/>
    <w:rsid w:val="00260C24"/>
    <w:rsid w:val="00260D40"/>
    <w:rsid w:val="00260D6E"/>
    <w:rsid w:val="00260F43"/>
    <w:rsid w:val="0026109E"/>
    <w:rsid w:val="00261389"/>
    <w:rsid w:val="002614B1"/>
    <w:rsid w:val="002616D8"/>
    <w:rsid w:val="00261706"/>
    <w:rsid w:val="00261994"/>
    <w:rsid w:val="002619CE"/>
    <w:rsid w:val="00261CEB"/>
    <w:rsid w:val="00262040"/>
    <w:rsid w:val="002622BE"/>
    <w:rsid w:val="002622CF"/>
    <w:rsid w:val="002625DB"/>
    <w:rsid w:val="00262775"/>
    <w:rsid w:val="00263220"/>
    <w:rsid w:val="0026366C"/>
    <w:rsid w:val="00263991"/>
    <w:rsid w:val="00263CB5"/>
    <w:rsid w:val="00263EF4"/>
    <w:rsid w:val="00263FAB"/>
    <w:rsid w:val="00264274"/>
    <w:rsid w:val="0026448F"/>
    <w:rsid w:val="0026467E"/>
    <w:rsid w:val="00264CD3"/>
    <w:rsid w:val="00264FCD"/>
    <w:rsid w:val="00264FFE"/>
    <w:rsid w:val="002650B7"/>
    <w:rsid w:val="00265355"/>
    <w:rsid w:val="00265A4A"/>
    <w:rsid w:val="00265CAF"/>
    <w:rsid w:val="00265F5D"/>
    <w:rsid w:val="0026640C"/>
    <w:rsid w:val="002665FE"/>
    <w:rsid w:val="00266B37"/>
    <w:rsid w:val="00266BE2"/>
    <w:rsid w:val="00267041"/>
    <w:rsid w:val="00267260"/>
    <w:rsid w:val="00267402"/>
    <w:rsid w:val="00267B42"/>
    <w:rsid w:val="00267BCA"/>
    <w:rsid w:val="00267D46"/>
    <w:rsid w:val="002703EA"/>
    <w:rsid w:val="00270C18"/>
    <w:rsid w:val="00270C23"/>
    <w:rsid w:val="00270C4E"/>
    <w:rsid w:val="00270E50"/>
    <w:rsid w:val="00270F89"/>
    <w:rsid w:val="00270FD0"/>
    <w:rsid w:val="002718E3"/>
    <w:rsid w:val="00271B7A"/>
    <w:rsid w:val="00271CD4"/>
    <w:rsid w:val="002722EA"/>
    <w:rsid w:val="00272313"/>
    <w:rsid w:val="00272642"/>
    <w:rsid w:val="00272853"/>
    <w:rsid w:val="00272F27"/>
    <w:rsid w:val="00272F82"/>
    <w:rsid w:val="00273109"/>
    <w:rsid w:val="0027364F"/>
    <w:rsid w:val="00273BC0"/>
    <w:rsid w:val="00273C5A"/>
    <w:rsid w:val="00273F15"/>
    <w:rsid w:val="002743A4"/>
    <w:rsid w:val="0027445D"/>
    <w:rsid w:val="002745B5"/>
    <w:rsid w:val="00274CA6"/>
    <w:rsid w:val="00274EAD"/>
    <w:rsid w:val="002751C4"/>
    <w:rsid w:val="002756B0"/>
    <w:rsid w:val="00275763"/>
    <w:rsid w:val="00275BA5"/>
    <w:rsid w:val="00275E2D"/>
    <w:rsid w:val="00276177"/>
    <w:rsid w:val="002761EB"/>
    <w:rsid w:val="00276293"/>
    <w:rsid w:val="00276300"/>
    <w:rsid w:val="00276A7A"/>
    <w:rsid w:val="00276CD0"/>
    <w:rsid w:val="00276EAB"/>
    <w:rsid w:val="002773AB"/>
    <w:rsid w:val="002773BB"/>
    <w:rsid w:val="002774E1"/>
    <w:rsid w:val="0027767F"/>
    <w:rsid w:val="00277D24"/>
    <w:rsid w:val="00277DD9"/>
    <w:rsid w:val="00280198"/>
    <w:rsid w:val="00280267"/>
    <w:rsid w:val="00280404"/>
    <w:rsid w:val="00280491"/>
    <w:rsid w:val="002808AB"/>
    <w:rsid w:val="00280E28"/>
    <w:rsid w:val="00280EA2"/>
    <w:rsid w:val="00281157"/>
    <w:rsid w:val="00281269"/>
    <w:rsid w:val="002814BD"/>
    <w:rsid w:val="00281759"/>
    <w:rsid w:val="002818C1"/>
    <w:rsid w:val="00281C74"/>
    <w:rsid w:val="00281DF9"/>
    <w:rsid w:val="00282137"/>
    <w:rsid w:val="00282167"/>
    <w:rsid w:val="00282184"/>
    <w:rsid w:val="0028276F"/>
    <w:rsid w:val="00282811"/>
    <w:rsid w:val="00282927"/>
    <w:rsid w:val="00282AB4"/>
    <w:rsid w:val="00282BB3"/>
    <w:rsid w:val="00282F33"/>
    <w:rsid w:val="002831DD"/>
    <w:rsid w:val="0028345B"/>
    <w:rsid w:val="00283E82"/>
    <w:rsid w:val="00283F5D"/>
    <w:rsid w:val="00284164"/>
    <w:rsid w:val="0028430B"/>
    <w:rsid w:val="002846F6"/>
    <w:rsid w:val="00284D3F"/>
    <w:rsid w:val="00284EC8"/>
    <w:rsid w:val="0028505E"/>
    <w:rsid w:val="0028559A"/>
    <w:rsid w:val="00285651"/>
    <w:rsid w:val="00285A00"/>
    <w:rsid w:val="00285A82"/>
    <w:rsid w:val="00285DDE"/>
    <w:rsid w:val="0028603D"/>
    <w:rsid w:val="0028617D"/>
    <w:rsid w:val="002861CB"/>
    <w:rsid w:val="0028622C"/>
    <w:rsid w:val="0028633C"/>
    <w:rsid w:val="0028646E"/>
    <w:rsid w:val="00286599"/>
    <w:rsid w:val="002866FE"/>
    <w:rsid w:val="00286A67"/>
    <w:rsid w:val="00286BC4"/>
    <w:rsid w:val="00286DD5"/>
    <w:rsid w:val="00286E94"/>
    <w:rsid w:val="00286EF4"/>
    <w:rsid w:val="00286F9A"/>
    <w:rsid w:val="00287AFC"/>
    <w:rsid w:val="00287B65"/>
    <w:rsid w:val="00287C11"/>
    <w:rsid w:val="00287F8C"/>
    <w:rsid w:val="00287FD3"/>
    <w:rsid w:val="00290095"/>
    <w:rsid w:val="00290276"/>
    <w:rsid w:val="0029038D"/>
    <w:rsid w:val="002903E8"/>
    <w:rsid w:val="00290479"/>
    <w:rsid w:val="002904CE"/>
    <w:rsid w:val="002904EA"/>
    <w:rsid w:val="0029093A"/>
    <w:rsid w:val="00290955"/>
    <w:rsid w:val="00290DE2"/>
    <w:rsid w:val="0029112F"/>
    <w:rsid w:val="00291168"/>
    <w:rsid w:val="002912FE"/>
    <w:rsid w:val="00291322"/>
    <w:rsid w:val="002915B4"/>
    <w:rsid w:val="00291B05"/>
    <w:rsid w:val="00291C5B"/>
    <w:rsid w:val="00291D74"/>
    <w:rsid w:val="00292057"/>
    <w:rsid w:val="002923A7"/>
    <w:rsid w:val="0029270C"/>
    <w:rsid w:val="00292AB9"/>
    <w:rsid w:val="00292E6F"/>
    <w:rsid w:val="0029300A"/>
    <w:rsid w:val="00293073"/>
    <w:rsid w:val="00293300"/>
    <w:rsid w:val="00293840"/>
    <w:rsid w:val="0029386B"/>
    <w:rsid w:val="00293AA9"/>
    <w:rsid w:val="00293B39"/>
    <w:rsid w:val="00293B78"/>
    <w:rsid w:val="00293CE4"/>
    <w:rsid w:val="00293E9C"/>
    <w:rsid w:val="00293EEF"/>
    <w:rsid w:val="002942A2"/>
    <w:rsid w:val="0029435C"/>
    <w:rsid w:val="002944BB"/>
    <w:rsid w:val="002948EF"/>
    <w:rsid w:val="00294C02"/>
    <w:rsid w:val="00294C86"/>
    <w:rsid w:val="00294EBE"/>
    <w:rsid w:val="00294FD0"/>
    <w:rsid w:val="00295282"/>
    <w:rsid w:val="002952BA"/>
    <w:rsid w:val="00295384"/>
    <w:rsid w:val="002953FF"/>
    <w:rsid w:val="00295962"/>
    <w:rsid w:val="00295AAC"/>
    <w:rsid w:val="00295AEA"/>
    <w:rsid w:val="00295D86"/>
    <w:rsid w:val="00295E9A"/>
    <w:rsid w:val="0029614A"/>
    <w:rsid w:val="002961CA"/>
    <w:rsid w:val="002964FE"/>
    <w:rsid w:val="00296707"/>
    <w:rsid w:val="00296794"/>
    <w:rsid w:val="00296E90"/>
    <w:rsid w:val="00296F57"/>
    <w:rsid w:val="00296FB7"/>
    <w:rsid w:val="00297274"/>
    <w:rsid w:val="00297333"/>
    <w:rsid w:val="00297AA2"/>
    <w:rsid w:val="00297BF4"/>
    <w:rsid w:val="00297CB8"/>
    <w:rsid w:val="00297D41"/>
    <w:rsid w:val="00297E9B"/>
    <w:rsid w:val="002A0014"/>
    <w:rsid w:val="002A05AE"/>
    <w:rsid w:val="002A05B7"/>
    <w:rsid w:val="002A05EE"/>
    <w:rsid w:val="002A060B"/>
    <w:rsid w:val="002A08D9"/>
    <w:rsid w:val="002A0C8B"/>
    <w:rsid w:val="002A0D56"/>
    <w:rsid w:val="002A1002"/>
    <w:rsid w:val="002A10AC"/>
    <w:rsid w:val="002A13F9"/>
    <w:rsid w:val="002A141B"/>
    <w:rsid w:val="002A1574"/>
    <w:rsid w:val="002A1656"/>
    <w:rsid w:val="002A178E"/>
    <w:rsid w:val="002A1965"/>
    <w:rsid w:val="002A1DA3"/>
    <w:rsid w:val="002A2225"/>
    <w:rsid w:val="002A237F"/>
    <w:rsid w:val="002A2597"/>
    <w:rsid w:val="002A2F02"/>
    <w:rsid w:val="002A3054"/>
    <w:rsid w:val="002A30B6"/>
    <w:rsid w:val="002A30D0"/>
    <w:rsid w:val="002A3102"/>
    <w:rsid w:val="002A3524"/>
    <w:rsid w:val="002A36FD"/>
    <w:rsid w:val="002A3775"/>
    <w:rsid w:val="002A3C8F"/>
    <w:rsid w:val="002A3DB7"/>
    <w:rsid w:val="002A41C4"/>
    <w:rsid w:val="002A42E9"/>
    <w:rsid w:val="002A4341"/>
    <w:rsid w:val="002A504E"/>
    <w:rsid w:val="002A5943"/>
    <w:rsid w:val="002A596B"/>
    <w:rsid w:val="002A5AC5"/>
    <w:rsid w:val="002A5E27"/>
    <w:rsid w:val="002A5F22"/>
    <w:rsid w:val="002A5F30"/>
    <w:rsid w:val="002A5FD7"/>
    <w:rsid w:val="002A61EB"/>
    <w:rsid w:val="002A64CD"/>
    <w:rsid w:val="002A679C"/>
    <w:rsid w:val="002A67A3"/>
    <w:rsid w:val="002A6817"/>
    <w:rsid w:val="002A68ED"/>
    <w:rsid w:val="002A6AF9"/>
    <w:rsid w:val="002A6B10"/>
    <w:rsid w:val="002A6C7E"/>
    <w:rsid w:val="002A6F53"/>
    <w:rsid w:val="002A6FE1"/>
    <w:rsid w:val="002A7423"/>
    <w:rsid w:val="002A7603"/>
    <w:rsid w:val="002A789C"/>
    <w:rsid w:val="002A794B"/>
    <w:rsid w:val="002A7B50"/>
    <w:rsid w:val="002A7C28"/>
    <w:rsid w:val="002A7C38"/>
    <w:rsid w:val="002A7C4E"/>
    <w:rsid w:val="002A7F73"/>
    <w:rsid w:val="002A7FE3"/>
    <w:rsid w:val="002B0607"/>
    <w:rsid w:val="002B0985"/>
    <w:rsid w:val="002B0A68"/>
    <w:rsid w:val="002B0CDA"/>
    <w:rsid w:val="002B11C7"/>
    <w:rsid w:val="002B121F"/>
    <w:rsid w:val="002B137F"/>
    <w:rsid w:val="002B1492"/>
    <w:rsid w:val="002B15D3"/>
    <w:rsid w:val="002B16EF"/>
    <w:rsid w:val="002B178F"/>
    <w:rsid w:val="002B1962"/>
    <w:rsid w:val="002B19B3"/>
    <w:rsid w:val="002B1DAC"/>
    <w:rsid w:val="002B1EE0"/>
    <w:rsid w:val="002B2038"/>
    <w:rsid w:val="002B2098"/>
    <w:rsid w:val="002B2252"/>
    <w:rsid w:val="002B26AC"/>
    <w:rsid w:val="002B26E0"/>
    <w:rsid w:val="002B2A8C"/>
    <w:rsid w:val="002B2B87"/>
    <w:rsid w:val="002B2BDB"/>
    <w:rsid w:val="002B2C09"/>
    <w:rsid w:val="002B2DE1"/>
    <w:rsid w:val="002B2FB0"/>
    <w:rsid w:val="002B32BA"/>
    <w:rsid w:val="002B33AF"/>
    <w:rsid w:val="002B3D36"/>
    <w:rsid w:val="002B3E83"/>
    <w:rsid w:val="002B40AA"/>
    <w:rsid w:val="002B42D8"/>
    <w:rsid w:val="002B4319"/>
    <w:rsid w:val="002B4407"/>
    <w:rsid w:val="002B45F1"/>
    <w:rsid w:val="002B49E4"/>
    <w:rsid w:val="002B4BED"/>
    <w:rsid w:val="002B4F50"/>
    <w:rsid w:val="002B502D"/>
    <w:rsid w:val="002B53A7"/>
    <w:rsid w:val="002B54C6"/>
    <w:rsid w:val="002B552A"/>
    <w:rsid w:val="002B570D"/>
    <w:rsid w:val="002B5892"/>
    <w:rsid w:val="002B5A03"/>
    <w:rsid w:val="002B5BE5"/>
    <w:rsid w:val="002B5BED"/>
    <w:rsid w:val="002B5FBB"/>
    <w:rsid w:val="002B61B3"/>
    <w:rsid w:val="002B61F6"/>
    <w:rsid w:val="002B6851"/>
    <w:rsid w:val="002B6960"/>
    <w:rsid w:val="002B6D1F"/>
    <w:rsid w:val="002B7085"/>
    <w:rsid w:val="002B70A5"/>
    <w:rsid w:val="002B7144"/>
    <w:rsid w:val="002B71A5"/>
    <w:rsid w:val="002B7423"/>
    <w:rsid w:val="002B79BF"/>
    <w:rsid w:val="002B7CAA"/>
    <w:rsid w:val="002B7CDE"/>
    <w:rsid w:val="002C0318"/>
    <w:rsid w:val="002C0526"/>
    <w:rsid w:val="002C0592"/>
    <w:rsid w:val="002C07AF"/>
    <w:rsid w:val="002C090E"/>
    <w:rsid w:val="002C0DFF"/>
    <w:rsid w:val="002C0E20"/>
    <w:rsid w:val="002C1140"/>
    <w:rsid w:val="002C1276"/>
    <w:rsid w:val="002C1322"/>
    <w:rsid w:val="002C151E"/>
    <w:rsid w:val="002C163C"/>
    <w:rsid w:val="002C1778"/>
    <w:rsid w:val="002C1C8C"/>
    <w:rsid w:val="002C1CDB"/>
    <w:rsid w:val="002C2604"/>
    <w:rsid w:val="002C2898"/>
    <w:rsid w:val="002C2CB6"/>
    <w:rsid w:val="002C2F73"/>
    <w:rsid w:val="002C303A"/>
    <w:rsid w:val="002C324F"/>
    <w:rsid w:val="002C335F"/>
    <w:rsid w:val="002C36B1"/>
    <w:rsid w:val="002C3C9B"/>
    <w:rsid w:val="002C4160"/>
    <w:rsid w:val="002C438D"/>
    <w:rsid w:val="002C445C"/>
    <w:rsid w:val="002C4666"/>
    <w:rsid w:val="002C4729"/>
    <w:rsid w:val="002C4A73"/>
    <w:rsid w:val="002C4B0E"/>
    <w:rsid w:val="002C4BA2"/>
    <w:rsid w:val="002C5166"/>
    <w:rsid w:val="002C5188"/>
    <w:rsid w:val="002C5192"/>
    <w:rsid w:val="002C51D6"/>
    <w:rsid w:val="002C538D"/>
    <w:rsid w:val="002C5399"/>
    <w:rsid w:val="002C5F51"/>
    <w:rsid w:val="002C6032"/>
    <w:rsid w:val="002C65AD"/>
    <w:rsid w:val="002C6A46"/>
    <w:rsid w:val="002C6A7B"/>
    <w:rsid w:val="002C6BA5"/>
    <w:rsid w:val="002C6F8E"/>
    <w:rsid w:val="002C702F"/>
    <w:rsid w:val="002C73A7"/>
    <w:rsid w:val="002C73B2"/>
    <w:rsid w:val="002C757A"/>
    <w:rsid w:val="002C7773"/>
    <w:rsid w:val="002C77C8"/>
    <w:rsid w:val="002C7827"/>
    <w:rsid w:val="002C7ABF"/>
    <w:rsid w:val="002C7AD1"/>
    <w:rsid w:val="002C7EE4"/>
    <w:rsid w:val="002D0528"/>
    <w:rsid w:val="002D08BD"/>
    <w:rsid w:val="002D09B1"/>
    <w:rsid w:val="002D0C96"/>
    <w:rsid w:val="002D0DDA"/>
    <w:rsid w:val="002D0EFA"/>
    <w:rsid w:val="002D1357"/>
    <w:rsid w:val="002D136C"/>
    <w:rsid w:val="002D1616"/>
    <w:rsid w:val="002D1670"/>
    <w:rsid w:val="002D1994"/>
    <w:rsid w:val="002D1A06"/>
    <w:rsid w:val="002D1A66"/>
    <w:rsid w:val="002D2031"/>
    <w:rsid w:val="002D22A4"/>
    <w:rsid w:val="002D2445"/>
    <w:rsid w:val="002D24C6"/>
    <w:rsid w:val="002D26D5"/>
    <w:rsid w:val="002D2901"/>
    <w:rsid w:val="002D2B29"/>
    <w:rsid w:val="002D2B3A"/>
    <w:rsid w:val="002D2CD4"/>
    <w:rsid w:val="002D3045"/>
    <w:rsid w:val="002D30CF"/>
    <w:rsid w:val="002D314B"/>
    <w:rsid w:val="002D34DF"/>
    <w:rsid w:val="002D382C"/>
    <w:rsid w:val="002D38A2"/>
    <w:rsid w:val="002D39EE"/>
    <w:rsid w:val="002D4251"/>
    <w:rsid w:val="002D463E"/>
    <w:rsid w:val="002D49F8"/>
    <w:rsid w:val="002D4A62"/>
    <w:rsid w:val="002D4BD1"/>
    <w:rsid w:val="002D4CD6"/>
    <w:rsid w:val="002D4E17"/>
    <w:rsid w:val="002D5101"/>
    <w:rsid w:val="002D53F4"/>
    <w:rsid w:val="002D5C79"/>
    <w:rsid w:val="002D5CEB"/>
    <w:rsid w:val="002D5E94"/>
    <w:rsid w:val="002D5EF5"/>
    <w:rsid w:val="002D5FFB"/>
    <w:rsid w:val="002D62B6"/>
    <w:rsid w:val="002D6526"/>
    <w:rsid w:val="002D682F"/>
    <w:rsid w:val="002D6CCC"/>
    <w:rsid w:val="002D74EE"/>
    <w:rsid w:val="002D750E"/>
    <w:rsid w:val="002D7557"/>
    <w:rsid w:val="002D78E8"/>
    <w:rsid w:val="002D7B6E"/>
    <w:rsid w:val="002D7F32"/>
    <w:rsid w:val="002D7F88"/>
    <w:rsid w:val="002E00A7"/>
    <w:rsid w:val="002E017D"/>
    <w:rsid w:val="002E023D"/>
    <w:rsid w:val="002E0404"/>
    <w:rsid w:val="002E0701"/>
    <w:rsid w:val="002E0979"/>
    <w:rsid w:val="002E0BCA"/>
    <w:rsid w:val="002E0CCE"/>
    <w:rsid w:val="002E0E63"/>
    <w:rsid w:val="002E0F75"/>
    <w:rsid w:val="002E108C"/>
    <w:rsid w:val="002E14E2"/>
    <w:rsid w:val="002E15E5"/>
    <w:rsid w:val="002E1AE5"/>
    <w:rsid w:val="002E1CC0"/>
    <w:rsid w:val="002E1F27"/>
    <w:rsid w:val="002E22AA"/>
    <w:rsid w:val="002E23EE"/>
    <w:rsid w:val="002E26B9"/>
    <w:rsid w:val="002E270E"/>
    <w:rsid w:val="002E2738"/>
    <w:rsid w:val="002E29F1"/>
    <w:rsid w:val="002E2AD5"/>
    <w:rsid w:val="002E2B6A"/>
    <w:rsid w:val="002E2D73"/>
    <w:rsid w:val="002E305B"/>
    <w:rsid w:val="002E3112"/>
    <w:rsid w:val="002E3144"/>
    <w:rsid w:val="002E31EB"/>
    <w:rsid w:val="002E3BAA"/>
    <w:rsid w:val="002E3E14"/>
    <w:rsid w:val="002E428D"/>
    <w:rsid w:val="002E4BC8"/>
    <w:rsid w:val="002E4DC3"/>
    <w:rsid w:val="002E4E43"/>
    <w:rsid w:val="002E4EA3"/>
    <w:rsid w:val="002E5223"/>
    <w:rsid w:val="002E55FE"/>
    <w:rsid w:val="002E563A"/>
    <w:rsid w:val="002E59A9"/>
    <w:rsid w:val="002E5C5F"/>
    <w:rsid w:val="002E5CE7"/>
    <w:rsid w:val="002E5F37"/>
    <w:rsid w:val="002E6091"/>
    <w:rsid w:val="002E62E7"/>
    <w:rsid w:val="002E6352"/>
    <w:rsid w:val="002E6655"/>
    <w:rsid w:val="002E67DA"/>
    <w:rsid w:val="002E685B"/>
    <w:rsid w:val="002E68C7"/>
    <w:rsid w:val="002E698D"/>
    <w:rsid w:val="002E6A5E"/>
    <w:rsid w:val="002E6C5B"/>
    <w:rsid w:val="002E6CC1"/>
    <w:rsid w:val="002E6EF6"/>
    <w:rsid w:val="002E730D"/>
    <w:rsid w:val="002E781E"/>
    <w:rsid w:val="002E7D14"/>
    <w:rsid w:val="002E7F6C"/>
    <w:rsid w:val="002E7FD9"/>
    <w:rsid w:val="002F059E"/>
    <w:rsid w:val="002F060C"/>
    <w:rsid w:val="002F07B9"/>
    <w:rsid w:val="002F14DF"/>
    <w:rsid w:val="002F155F"/>
    <w:rsid w:val="002F15C4"/>
    <w:rsid w:val="002F17CA"/>
    <w:rsid w:val="002F1970"/>
    <w:rsid w:val="002F1DC6"/>
    <w:rsid w:val="002F1F37"/>
    <w:rsid w:val="002F214F"/>
    <w:rsid w:val="002F231E"/>
    <w:rsid w:val="002F249E"/>
    <w:rsid w:val="002F2631"/>
    <w:rsid w:val="002F2BFA"/>
    <w:rsid w:val="002F2DD8"/>
    <w:rsid w:val="002F2EB2"/>
    <w:rsid w:val="002F2FBA"/>
    <w:rsid w:val="002F3264"/>
    <w:rsid w:val="002F3401"/>
    <w:rsid w:val="002F348D"/>
    <w:rsid w:val="002F38BF"/>
    <w:rsid w:val="002F4048"/>
    <w:rsid w:val="002F40C1"/>
    <w:rsid w:val="002F41F4"/>
    <w:rsid w:val="002F47AC"/>
    <w:rsid w:val="002F4972"/>
    <w:rsid w:val="002F502F"/>
    <w:rsid w:val="002F50D6"/>
    <w:rsid w:val="002F53FC"/>
    <w:rsid w:val="002F5460"/>
    <w:rsid w:val="002F54CC"/>
    <w:rsid w:val="002F59C7"/>
    <w:rsid w:val="002F5BBA"/>
    <w:rsid w:val="002F5CE4"/>
    <w:rsid w:val="002F5DD0"/>
    <w:rsid w:val="002F5EB0"/>
    <w:rsid w:val="002F633B"/>
    <w:rsid w:val="002F64AD"/>
    <w:rsid w:val="002F6762"/>
    <w:rsid w:val="002F6771"/>
    <w:rsid w:val="002F6A21"/>
    <w:rsid w:val="002F6C8A"/>
    <w:rsid w:val="002F6DCB"/>
    <w:rsid w:val="002F6ED6"/>
    <w:rsid w:val="002F6F84"/>
    <w:rsid w:val="002F72F3"/>
    <w:rsid w:val="002F78EA"/>
    <w:rsid w:val="002F79E8"/>
    <w:rsid w:val="002F7EEF"/>
    <w:rsid w:val="003006F2"/>
    <w:rsid w:val="00300744"/>
    <w:rsid w:val="00300773"/>
    <w:rsid w:val="003008A4"/>
    <w:rsid w:val="00300959"/>
    <w:rsid w:val="00300C78"/>
    <w:rsid w:val="00300FFA"/>
    <w:rsid w:val="003010C3"/>
    <w:rsid w:val="0030113A"/>
    <w:rsid w:val="003011B9"/>
    <w:rsid w:val="00301211"/>
    <w:rsid w:val="003013C5"/>
    <w:rsid w:val="0030153B"/>
    <w:rsid w:val="00301626"/>
    <w:rsid w:val="0030169D"/>
    <w:rsid w:val="00301756"/>
    <w:rsid w:val="003019EF"/>
    <w:rsid w:val="00301CB6"/>
    <w:rsid w:val="003022B3"/>
    <w:rsid w:val="003023CC"/>
    <w:rsid w:val="00302582"/>
    <w:rsid w:val="003028AD"/>
    <w:rsid w:val="00302966"/>
    <w:rsid w:val="00302FD9"/>
    <w:rsid w:val="00303037"/>
    <w:rsid w:val="003032E1"/>
    <w:rsid w:val="003036FB"/>
    <w:rsid w:val="00303703"/>
    <w:rsid w:val="003039CA"/>
    <w:rsid w:val="00303CCB"/>
    <w:rsid w:val="00303D98"/>
    <w:rsid w:val="00303EE2"/>
    <w:rsid w:val="0030424B"/>
    <w:rsid w:val="003048BB"/>
    <w:rsid w:val="00304CD3"/>
    <w:rsid w:val="00304E45"/>
    <w:rsid w:val="0030502E"/>
    <w:rsid w:val="00305107"/>
    <w:rsid w:val="00305230"/>
    <w:rsid w:val="0030524E"/>
    <w:rsid w:val="00305256"/>
    <w:rsid w:val="003052C5"/>
    <w:rsid w:val="0030544D"/>
    <w:rsid w:val="003054A5"/>
    <w:rsid w:val="00305EA6"/>
    <w:rsid w:val="00305EA9"/>
    <w:rsid w:val="003060EB"/>
    <w:rsid w:val="0030616A"/>
    <w:rsid w:val="00306196"/>
    <w:rsid w:val="0030625B"/>
    <w:rsid w:val="00306296"/>
    <w:rsid w:val="003062A2"/>
    <w:rsid w:val="003063D4"/>
    <w:rsid w:val="003066BC"/>
    <w:rsid w:val="003067D2"/>
    <w:rsid w:val="003067D3"/>
    <w:rsid w:val="00306861"/>
    <w:rsid w:val="003069EF"/>
    <w:rsid w:val="003069F3"/>
    <w:rsid w:val="00306A32"/>
    <w:rsid w:val="00306D22"/>
    <w:rsid w:val="00306DAF"/>
    <w:rsid w:val="003072F5"/>
    <w:rsid w:val="0030760B"/>
    <w:rsid w:val="003079E1"/>
    <w:rsid w:val="003079E8"/>
    <w:rsid w:val="00307AA9"/>
    <w:rsid w:val="00307B99"/>
    <w:rsid w:val="00307BB9"/>
    <w:rsid w:val="00307BEB"/>
    <w:rsid w:val="00307D01"/>
    <w:rsid w:val="00307D16"/>
    <w:rsid w:val="00307FA4"/>
    <w:rsid w:val="0031004F"/>
    <w:rsid w:val="00310137"/>
    <w:rsid w:val="0031020E"/>
    <w:rsid w:val="00310379"/>
    <w:rsid w:val="003103B2"/>
    <w:rsid w:val="003107FC"/>
    <w:rsid w:val="003108C1"/>
    <w:rsid w:val="00310ADE"/>
    <w:rsid w:val="00310D10"/>
    <w:rsid w:val="00310D58"/>
    <w:rsid w:val="00310FB8"/>
    <w:rsid w:val="00311153"/>
    <w:rsid w:val="003115C1"/>
    <w:rsid w:val="0031172F"/>
    <w:rsid w:val="00311A65"/>
    <w:rsid w:val="00311E9C"/>
    <w:rsid w:val="00311F6C"/>
    <w:rsid w:val="003120A5"/>
    <w:rsid w:val="003121DA"/>
    <w:rsid w:val="003126F2"/>
    <w:rsid w:val="00312965"/>
    <w:rsid w:val="003129A2"/>
    <w:rsid w:val="00312BE3"/>
    <w:rsid w:val="00312CAA"/>
    <w:rsid w:val="00313253"/>
    <w:rsid w:val="00313D7B"/>
    <w:rsid w:val="00313FB3"/>
    <w:rsid w:val="003141C0"/>
    <w:rsid w:val="003143CA"/>
    <w:rsid w:val="003144C4"/>
    <w:rsid w:val="00314787"/>
    <w:rsid w:val="00314E6C"/>
    <w:rsid w:val="00315225"/>
    <w:rsid w:val="0031532D"/>
    <w:rsid w:val="003153A2"/>
    <w:rsid w:val="00315409"/>
    <w:rsid w:val="00315567"/>
    <w:rsid w:val="00315620"/>
    <w:rsid w:val="003159D9"/>
    <w:rsid w:val="00315A1E"/>
    <w:rsid w:val="00315D81"/>
    <w:rsid w:val="00315F4E"/>
    <w:rsid w:val="00315FBB"/>
    <w:rsid w:val="003161F0"/>
    <w:rsid w:val="0031625C"/>
    <w:rsid w:val="00316487"/>
    <w:rsid w:val="00316761"/>
    <w:rsid w:val="00316783"/>
    <w:rsid w:val="003169B2"/>
    <w:rsid w:val="00316B9F"/>
    <w:rsid w:val="00316D3B"/>
    <w:rsid w:val="00316F6B"/>
    <w:rsid w:val="00317047"/>
    <w:rsid w:val="00317327"/>
    <w:rsid w:val="0031754D"/>
    <w:rsid w:val="00317A32"/>
    <w:rsid w:val="00317C23"/>
    <w:rsid w:val="00317DA7"/>
    <w:rsid w:val="00317E36"/>
    <w:rsid w:val="003200D5"/>
    <w:rsid w:val="003201BB"/>
    <w:rsid w:val="0032028E"/>
    <w:rsid w:val="00320370"/>
    <w:rsid w:val="003209C7"/>
    <w:rsid w:val="00320A06"/>
    <w:rsid w:val="00320A3B"/>
    <w:rsid w:val="00320C07"/>
    <w:rsid w:val="00320D6F"/>
    <w:rsid w:val="00320E80"/>
    <w:rsid w:val="003217E7"/>
    <w:rsid w:val="0032181C"/>
    <w:rsid w:val="00321D83"/>
    <w:rsid w:val="00321ED1"/>
    <w:rsid w:val="0032200A"/>
    <w:rsid w:val="003221DD"/>
    <w:rsid w:val="0032222E"/>
    <w:rsid w:val="00322237"/>
    <w:rsid w:val="0032237A"/>
    <w:rsid w:val="00322421"/>
    <w:rsid w:val="00322687"/>
    <w:rsid w:val="003228B3"/>
    <w:rsid w:val="003229A7"/>
    <w:rsid w:val="00322D0E"/>
    <w:rsid w:val="00322D92"/>
    <w:rsid w:val="00322EFA"/>
    <w:rsid w:val="00322F5A"/>
    <w:rsid w:val="00322F88"/>
    <w:rsid w:val="00322FCD"/>
    <w:rsid w:val="003231EF"/>
    <w:rsid w:val="00323423"/>
    <w:rsid w:val="00323555"/>
    <w:rsid w:val="003235DE"/>
    <w:rsid w:val="00323612"/>
    <w:rsid w:val="003236A8"/>
    <w:rsid w:val="00323705"/>
    <w:rsid w:val="00323BCC"/>
    <w:rsid w:val="00323D3C"/>
    <w:rsid w:val="00323FC9"/>
    <w:rsid w:val="00324423"/>
    <w:rsid w:val="00324469"/>
    <w:rsid w:val="00324765"/>
    <w:rsid w:val="003249C2"/>
    <w:rsid w:val="003249ED"/>
    <w:rsid w:val="00324A58"/>
    <w:rsid w:val="00324AA9"/>
    <w:rsid w:val="00324BF1"/>
    <w:rsid w:val="00324D16"/>
    <w:rsid w:val="00324DC6"/>
    <w:rsid w:val="00324DED"/>
    <w:rsid w:val="00324F42"/>
    <w:rsid w:val="0032510E"/>
    <w:rsid w:val="00325147"/>
    <w:rsid w:val="003253C5"/>
    <w:rsid w:val="003255BF"/>
    <w:rsid w:val="003257A9"/>
    <w:rsid w:val="00325AE5"/>
    <w:rsid w:val="00325C98"/>
    <w:rsid w:val="00326263"/>
    <w:rsid w:val="00326369"/>
    <w:rsid w:val="00326494"/>
    <w:rsid w:val="003264A8"/>
    <w:rsid w:val="003264CF"/>
    <w:rsid w:val="00326669"/>
    <w:rsid w:val="0032684E"/>
    <w:rsid w:val="00326A17"/>
    <w:rsid w:val="003271E1"/>
    <w:rsid w:val="00327345"/>
    <w:rsid w:val="0032735E"/>
    <w:rsid w:val="003273DC"/>
    <w:rsid w:val="0032748C"/>
    <w:rsid w:val="003275E5"/>
    <w:rsid w:val="00327763"/>
    <w:rsid w:val="003278C3"/>
    <w:rsid w:val="00327B0C"/>
    <w:rsid w:val="00327B1C"/>
    <w:rsid w:val="00327C42"/>
    <w:rsid w:val="00327C73"/>
    <w:rsid w:val="00327D82"/>
    <w:rsid w:val="00327E58"/>
    <w:rsid w:val="00327F40"/>
    <w:rsid w:val="00330091"/>
    <w:rsid w:val="00330268"/>
    <w:rsid w:val="00330347"/>
    <w:rsid w:val="003303F0"/>
    <w:rsid w:val="0033064C"/>
    <w:rsid w:val="003308A5"/>
    <w:rsid w:val="00330B01"/>
    <w:rsid w:val="00330D43"/>
    <w:rsid w:val="00330DDC"/>
    <w:rsid w:val="003314F9"/>
    <w:rsid w:val="00331507"/>
    <w:rsid w:val="0033185C"/>
    <w:rsid w:val="003319A6"/>
    <w:rsid w:val="00331BC1"/>
    <w:rsid w:val="00331EB4"/>
    <w:rsid w:val="00331FD3"/>
    <w:rsid w:val="0033233B"/>
    <w:rsid w:val="003323FC"/>
    <w:rsid w:val="003324D2"/>
    <w:rsid w:val="003327E5"/>
    <w:rsid w:val="003327F4"/>
    <w:rsid w:val="003329DD"/>
    <w:rsid w:val="003330DE"/>
    <w:rsid w:val="0033313C"/>
    <w:rsid w:val="00333140"/>
    <w:rsid w:val="003338D8"/>
    <w:rsid w:val="00333DD9"/>
    <w:rsid w:val="00334A13"/>
    <w:rsid w:val="00334C94"/>
    <w:rsid w:val="00334FC5"/>
    <w:rsid w:val="00334FF8"/>
    <w:rsid w:val="00335165"/>
    <w:rsid w:val="00335732"/>
    <w:rsid w:val="00335A21"/>
    <w:rsid w:val="00335E18"/>
    <w:rsid w:val="00335E54"/>
    <w:rsid w:val="00335F63"/>
    <w:rsid w:val="003363C4"/>
    <w:rsid w:val="00336971"/>
    <w:rsid w:val="00336BFA"/>
    <w:rsid w:val="0033716F"/>
    <w:rsid w:val="00337346"/>
    <w:rsid w:val="003374A9"/>
    <w:rsid w:val="00337685"/>
    <w:rsid w:val="003402F4"/>
    <w:rsid w:val="003403F3"/>
    <w:rsid w:val="003404B8"/>
    <w:rsid w:val="0034055C"/>
    <w:rsid w:val="00340653"/>
    <w:rsid w:val="00340A07"/>
    <w:rsid w:val="00340DC8"/>
    <w:rsid w:val="00340DFC"/>
    <w:rsid w:val="00341241"/>
    <w:rsid w:val="00341259"/>
    <w:rsid w:val="003416A1"/>
    <w:rsid w:val="00341C6E"/>
    <w:rsid w:val="00341E8D"/>
    <w:rsid w:val="0034201F"/>
    <w:rsid w:val="0034221F"/>
    <w:rsid w:val="00342608"/>
    <w:rsid w:val="0034262D"/>
    <w:rsid w:val="0034288B"/>
    <w:rsid w:val="003428C5"/>
    <w:rsid w:val="00342BBE"/>
    <w:rsid w:val="00342D97"/>
    <w:rsid w:val="0034307E"/>
    <w:rsid w:val="003430C8"/>
    <w:rsid w:val="00343593"/>
    <w:rsid w:val="003436D5"/>
    <w:rsid w:val="0034380F"/>
    <w:rsid w:val="003439BF"/>
    <w:rsid w:val="00343AC7"/>
    <w:rsid w:val="00343BA3"/>
    <w:rsid w:val="00343C1E"/>
    <w:rsid w:val="00343E3A"/>
    <w:rsid w:val="00343EC4"/>
    <w:rsid w:val="0034404E"/>
    <w:rsid w:val="003441E2"/>
    <w:rsid w:val="00344259"/>
    <w:rsid w:val="003445B7"/>
    <w:rsid w:val="00344745"/>
    <w:rsid w:val="00344B05"/>
    <w:rsid w:val="00344DB7"/>
    <w:rsid w:val="00344E9C"/>
    <w:rsid w:val="00344EBF"/>
    <w:rsid w:val="00344FFE"/>
    <w:rsid w:val="00345193"/>
    <w:rsid w:val="003456FF"/>
    <w:rsid w:val="00345759"/>
    <w:rsid w:val="003459F4"/>
    <w:rsid w:val="00345C65"/>
    <w:rsid w:val="00345E07"/>
    <w:rsid w:val="00345E68"/>
    <w:rsid w:val="00346250"/>
    <w:rsid w:val="003462FE"/>
    <w:rsid w:val="003466E6"/>
    <w:rsid w:val="00346772"/>
    <w:rsid w:val="00346D17"/>
    <w:rsid w:val="00346E5F"/>
    <w:rsid w:val="00346F7C"/>
    <w:rsid w:val="00347191"/>
    <w:rsid w:val="0034728D"/>
    <w:rsid w:val="0034760E"/>
    <w:rsid w:val="00347674"/>
    <w:rsid w:val="00347813"/>
    <w:rsid w:val="00347EA2"/>
    <w:rsid w:val="0035070B"/>
    <w:rsid w:val="00350777"/>
    <w:rsid w:val="00350A0A"/>
    <w:rsid w:val="00350B32"/>
    <w:rsid w:val="00350F72"/>
    <w:rsid w:val="00351223"/>
    <w:rsid w:val="00351268"/>
    <w:rsid w:val="0035131A"/>
    <w:rsid w:val="00351AD9"/>
    <w:rsid w:val="00352098"/>
    <w:rsid w:val="003520B3"/>
    <w:rsid w:val="003524C2"/>
    <w:rsid w:val="00352712"/>
    <w:rsid w:val="003528B7"/>
    <w:rsid w:val="00352A01"/>
    <w:rsid w:val="00352A28"/>
    <w:rsid w:val="00352C6D"/>
    <w:rsid w:val="00352DC1"/>
    <w:rsid w:val="00352DC4"/>
    <w:rsid w:val="00352E28"/>
    <w:rsid w:val="00353277"/>
    <w:rsid w:val="003532F2"/>
    <w:rsid w:val="003533E2"/>
    <w:rsid w:val="003534C8"/>
    <w:rsid w:val="003537AB"/>
    <w:rsid w:val="00353CE2"/>
    <w:rsid w:val="00353EA4"/>
    <w:rsid w:val="00353ED3"/>
    <w:rsid w:val="00353F6E"/>
    <w:rsid w:val="0035404B"/>
    <w:rsid w:val="003540D8"/>
    <w:rsid w:val="003543E1"/>
    <w:rsid w:val="00354701"/>
    <w:rsid w:val="003548E6"/>
    <w:rsid w:val="00354FB5"/>
    <w:rsid w:val="00355089"/>
    <w:rsid w:val="0035514E"/>
    <w:rsid w:val="003555D3"/>
    <w:rsid w:val="00355614"/>
    <w:rsid w:val="00355708"/>
    <w:rsid w:val="00355A6F"/>
    <w:rsid w:val="00355D53"/>
    <w:rsid w:val="00355E54"/>
    <w:rsid w:val="003561F9"/>
    <w:rsid w:val="00356701"/>
    <w:rsid w:val="00356A24"/>
    <w:rsid w:val="00356C62"/>
    <w:rsid w:val="00357157"/>
    <w:rsid w:val="003572C0"/>
    <w:rsid w:val="00357A1C"/>
    <w:rsid w:val="00357AB8"/>
    <w:rsid w:val="00357D21"/>
    <w:rsid w:val="0036071C"/>
    <w:rsid w:val="00360A4C"/>
    <w:rsid w:val="00360BEE"/>
    <w:rsid w:val="00360D20"/>
    <w:rsid w:val="00360FEF"/>
    <w:rsid w:val="003619FC"/>
    <w:rsid w:val="00361A51"/>
    <w:rsid w:val="00361A69"/>
    <w:rsid w:val="00361A86"/>
    <w:rsid w:val="00361B90"/>
    <w:rsid w:val="00361D44"/>
    <w:rsid w:val="00361EA7"/>
    <w:rsid w:val="003624C3"/>
    <w:rsid w:val="003627BA"/>
    <w:rsid w:val="0036287B"/>
    <w:rsid w:val="00362B88"/>
    <w:rsid w:val="00362D41"/>
    <w:rsid w:val="00362EE7"/>
    <w:rsid w:val="00362F98"/>
    <w:rsid w:val="003632D0"/>
    <w:rsid w:val="00363316"/>
    <w:rsid w:val="0036331C"/>
    <w:rsid w:val="0036351D"/>
    <w:rsid w:val="00363657"/>
    <w:rsid w:val="003636F7"/>
    <w:rsid w:val="003639D7"/>
    <w:rsid w:val="00363C15"/>
    <w:rsid w:val="00363C30"/>
    <w:rsid w:val="00363D5C"/>
    <w:rsid w:val="00363D83"/>
    <w:rsid w:val="0036414A"/>
    <w:rsid w:val="00364319"/>
    <w:rsid w:val="0036480B"/>
    <w:rsid w:val="0036487E"/>
    <w:rsid w:val="003648C3"/>
    <w:rsid w:val="00364B38"/>
    <w:rsid w:val="00364E4C"/>
    <w:rsid w:val="00364FF2"/>
    <w:rsid w:val="0036505F"/>
    <w:rsid w:val="00365343"/>
    <w:rsid w:val="00365972"/>
    <w:rsid w:val="00365984"/>
    <w:rsid w:val="003659B5"/>
    <w:rsid w:val="00365CA1"/>
    <w:rsid w:val="00365D4D"/>
    <w:rsid w:val="00365DEC"/>
    <w:rsid w:val="00365EA3"/>
    <w:rsid w:val="003661CC"/>
    <w:rsid w:val="0036627C"/>
    <w:rsid w:val="00366315"/>
    <w:rsid w:val="00366361"/>
    <w:rsid w:val="003664EE"/>
    <w:rsid w:val="00366514"/>
    <w:rsid w:val="00366911"/>
    <w:rsid w:val="00366A40"/>
    <w:rsid w:val="00366C8C"/>
    <w:rsid w:val="00366D0C"/>
    <w:rsid w:val="00367439"/>
    <w:rsid w:val="00367664"/>
    <w:rsid w:val="00367855"/>
    <w:rsid w:val="00367C0A"/>
    <w:rsid w:val="00367D06"/>
    <w:rsid w:val="00367EB3"/>
    <w:rsid w:val="00367FF8"/>
    <w:rsid w:val="003701EA"/>
    <w:rsid w:val="0037035E"/>
    <w:rsid w:val="00370542"/>
    <w:rsid w:val="00370A57"/>
    <w:rsid w:val="00370AED"/>
    <w:rsid w:val="00370E00"/>
    <w:rsid w:val="003711A0"/>
    <w:rsid w:val="0037136E"/>
    <w:rsid w:val="003716E0"/>
    <w:rsid w:val="0037176C"/>
    <w:rsid w:val="00371AB1"/>
    <w:rsid w:val="00371E42"/>
    <w:rsid w:val="0037239D"/>
    <w:rsid w:val="003724DE"/>
    <w:rsid w:val="00372901"/>
    <w:rsid w:val="003729E5"/>
    <w:rsid w:val="00372ACC"/>
    <w:rsid w:val="00372B02"/>
    <w:rsid w:val="00372CA9"/>
    <w:rsid w:val="00372F01"/>
    <w:rsid w:val="003731E3"/>
    <w:rsid w:val="0037376B"/>
    <w:rsid w:val="003737F5"/>
    <w:rsid w:val="00373C7F"/>
    <w:rsid w:val="00373D42"/>
    <w:rsid w:val="00373D9F"/>
    <w:rsid w:val="003742E2"/>
    <w:rsid w:val="003742E6"/>
    <w:rsid w:val="00374381"/>
    <w:rsid w:val="003743D6"/>
    <w:rsid w:val="003749E4"/>
    <w:rsid w:val="00374DCE"/>
    <w:rsid w:val="003752EF"/>
    <w:rsid w:val="003754CC"/>
    <w:rsid w:val="003756A5"/>
    <w:rsid w:val="00375723"/>
    <w:rsid w:val="00375932"/>
    <w:rsid w:val="00375C07"/>
    <w:rsid w:val="00375E08"/>
    <w:rsid w:val="00375E2F"/>
    <w:rsid w:val="00376181"/>
    <w:rsid w:val="0037653C"/>
    <w:rsid w:val="00376542"/>
    <w:rsid w:val="00376613"/>
    <w:rsid w:val="00376648"/>
    <w:rsid w:val="00376E61"/>
    <w:rsid w:val="00376F6A"/>
    <w:rsid w:val="00376FEA"/>
    <w:rsid w:val="003770B1"/>
    <w:rsid w:val="003770F6"/>
    <w:rsid w:val="003773DB"/>
    <w:rsid w:val="003774B3"/>
    <w:rsid w:val="0037755C"/>
    <w:rsid w:val="00377768"/>
    <w:rsid w:val="00377908"/>
    <w:rsid w:val="00377AEC"/>
    <w:rsid w:val="00377E2C"/>
    <w:rsid w:val="00377EA1"/>
    <w:rsid w:val="00377EF0"/>
    <w:rsid w:val="00377FA7"/>
    <w:rsid w:val="003802D8"/>
    <w:rsid w:val="00380577"/>
    <w:rsid w:val="003805C7"/>
    <w:rsid w:val="003805D1"/>
    <w:rsid w:val="00380638"/>
    <w:rsid w:val="003806B9"/>
    <w:rsid w:val="0038086A"/>
    <w:rsid w:val="00380983"/>
    <w:rsid w:val="00380B62"/>
    <w:rsid w:val="00380B71"/>
    <w:rsid w:val="00380C73"/>
    <w:rsid w:val="00380FB1"/>
    <w:rsid w:val="003812E8"/>
    <w:rsid w:val="003814A2"/>
    <w:rsid w:val="003816EE"/>
    <w:rsid w:val="00381701"/>
    <w:rsid w:val="00381749"/>
    <w:rsid w:val="0038208E"/>
    <w:rsid w:val="0038214E"/>
    <w:rsid w:val="00382421"/>
    <w:rsid w:val="00382AE4"/>
    <w:rsid w:val="00382DF7"/>
    <w:rsid w:val="00383092"/>
    <w:rsid w:val="0038310C"/>
    <w:rsid w:val="003836ED"/>
    <w:rsid w:val="00383778"/>
    <w:rsid w:val="00383A4D"/>
    <w:rsid w:val="00383C21"/>
    <w:rsid w:val="00383C3A"/>
    <w:rsid w:val="00383F6E"/>
    <w:rsid w:val="00383F96"/>
    <w:rsid w:val="00383FC9"/>
    <w:rsid w:val="003841B4"/>
    <w:rsid w:val="0038465C"/>
    <w:rsid w:val="003849DD"/>
    <w:rsid w:val="00384BF6"/>
    <w:rsid w:val="003850C6"/>
    <w:rsid w:val="003850FB"/>
    <w:rsid w:val="00385211"/>
    <w:rsid w:val="0038528A"/>
    <w:rsid w:val="003853EF"/>
    <w:rsid w:val="00385AD7"/>
    <w:rsid w:val="00385B1B"/>
    <w:rsid w:val="00385BAC"/>
    <w:rsid w:val="00385C09"/>
    <w:rsid w:val="00385CFD"/>
    <w:rsid w:val="0038603A"/>
    <w:rsid w:val="003861C6"/>
    <w:rsid w:val="00386319"/>
    <w:rsid w:val="00386B07"/>
    <w:rsid w:val="00386D07"/>
    <w:rsid w:val="00386E92"/>
    <w:rsid w:val="00387428"/>
    <w:rsid w:val="00387444"/>
    <w:rsid w:val="00387472"/>
    <w:rsid w:val="00387858"/>
    <w:rsid w:val="003879B8"/>
    <w:rsid w:val="00387A1E"/>
    <w:rsid w:val="00387B6E"/>
    <w:rsid w:val="00387BC1"/>
    <w:rsid w:val="00387BED"/>
    <w:rsid w:val="00387C5D"/>
    <w:rsid w:val="00387CC9"/>
    <w:rsid w:val="00387F4E"/>
    <w:rsid w:val="0039045E"/>
    <w:rsid w:val="003904E5"/>
    <w:rsid w:val="003905EF"/>
    <w:rsid w:val="0039063D"/>
    <w:rsid w:val="00390AAE"/>
    <w:rsid w:val="00390B4A"/>
    <w:rsid w:val="00390BF8"/>
    <w:rsid w:val="00391274"/>
    <w:rsid w:val="00391547"/>
    <w:rsid w:val="00391625"/>
    <w:rsid w:val="00391C36"/>
    <w:rsid w:val="00391D27"/>
    <w:rsid w:val="00391D78"/>
    <w:rsid w:val="00392658"/>
    <w:rsid w:val="003926DC"/>
    <w:rsid w:val="003926FA"/>
    <w:rsid w:val="00392A70"/>
    <w:rsid w:val="00392D10"/>
    <w:rsid w:val="00393006"/>
    <w:rsid w:val="003931CC"/>
    <w:rsid w:val="00393783"/>
    <w:rsid w:val="003937C4"/>
    <w:rsid w:val="003938E9"/>
    <w:rsid w:val="00393BAC"/>
    <w:rsid w:val="00393D7D"/>
    <w:rsid w:val="00393FB9"/>
    <w:rsid w:val="00393FEF"/>
    <w:rsid w:val="003941CE"/>
    <w:rsid w:val="00394201"/>
    <w:rsid w:val="0039444E"/>
    <w:rsid w:val="0039445E"/>
    <w:rsid w:val="0039447F"/>
    <w:rsid w:val="003944B6"/>
    <w:rsid w:val="00394655"/>
    <w:rsid w:val="003948E6"/>
    <w:rsid w:val="00394A8E"/>
    <w:rsid w:val="00394B70"/>
    <w:rsid w:val="00394C0C"/>
    <w:rsid w:val="00394E51"/>
    <w:rsid w:val="003950C0"/>
    <w:rsid w:val="003951FC"/>
    <w:rsid w:val="003953D1"/>
    <w:rsid w:val="0039540B"/>
    <w:rsid w:val="003955A7"/>
    <w:rsid w:val="00395926"/>
    <w:rsid w:val="00396229"/>
    <w:rsid w:val="0039686C"/>
    <w:rsid w:val="003968A9"/>
    <w:rsid w:val="00396E3A"/>
    <w:rsid w:val="00396F0C"/>
    <w:rsid w:val="003970A1"/>
    <w:rsid w:val="003972E6"/>
    <w:rsid w:val="0039742C"/>
    <w:rsid w:val="003978CE"/>
    <w:rsid w:val="003979A5"/>
    <w:rsid w:val="003979D5"/>
    <w:rsid w:val="00397CC9"/>
    <w:rsid w:val="00397EDD"/>
    <w:rsid w:val="003A0279"/>
    <w:rsid w:val="003A0637"/>
    <w:rsid w:val="003A079F"/>
    <w:rsid w:val="003A0A06"/>
    <w:rsid w:val="003A0A14"/>
    <w:rsid w:val="003A0AD7"/>
    <w:rsid w:val="003A0BA3"/>
    <w:rsid w:val="003A0C4F"/>
    <w:rsid w:val="003A0D28"/>
    <w:rsid w:val="003A106E"/>
    <w:rsid w:val="003A1249"/>
    <w:rsid w:val="003A12D2"/>
    <w:rsid w:val="003A1400"/>
    <w:rsid w:val="003A146F"/>
    <w:rsid w:val="003A16F3"/>
    <w:rsid w:val="003A174A"/>
    <w:rsid w:val="003A1756"/>
    <w:rsid w:val="003A19ED"/>
    <w:rsid w:val="003A1B35"/>
    <w:rsid w:val="003A1BE7"/>
    <w:rsid w:val="003A1F23"/>
    <w:rsid w:val="003A1FB4"/>
    <w:rsid w:val="003A1FD1"/>
    <w:rsid w:val="003A2078"/>
    <w:rsid w:val="003A20A6"/>
    <w:rsid w:val="003A2CDD"/>
    <w:rsid w:val="003A2D40"/>
    <w:rsid w:val="003A2ECA"/>
    <w:rsid w:val="003A30AC"/>
    <w:rsid w:val="003A310D"/>
    <w:rsid w:val="003A323E"/>
    <w:rsid w:val="003A33C5"/>
    <w:rsid w:val="003A366C"/>
    <w:rsid w:val="003A3860"/>
    <w:rsid w:val="003A39A2"/>
    <w:rsid w:val="003A3B13"/>
    <w:rsid w:val="003A41EB"/>
    <w:rsid w:val="003A4214"/>
    <w:rsid w:val="003A42A8"/>
    <w:rsid w:val="003A42A9"/>
    <w:rsid w:val="003A4307"/>
    <w:rsid w:val="003A450A"/>
    <w:rsid w:val="003A458E"/>
    <w:rsid w:val="003A46F9"/>
    <w:rsid w:val="003A472A"/>
    <w:rsid w:val="003A49C5"/>
    <w:rsid w:val="003A4BA8"/>
    <w:rsid w:val="003A4E95"/>
    <w:rsid w:val="003A4F9C"/>
    <w:rsid w:val="003A5216"/>
    <w:rsid w:val="003A53ED"/>
    <w:rsid w:val="003A549E"/>
    <w:rsid w:val="003A5615"/>
    <w:rsid w:val="003A575F"/>
    <w:rsid w:val="003A58DB"/>
    <w:rsid w:val="003A5B6B"/>
    <w:rsid w:val="003A5CBC"/>
    <w:rsid w:val="003A60CB"/>
    <w:rsid w:val="003A61E3"/>
    <w:rsid w:val="003A6492"/>
    <w:rsid w:val="003A65B5"/>
    <w:rsid w:val="003A6C35"/>
    <w:rsid w:val="003A6C81"/>
    <w:rsid w:val="003A6E25"/>
    <w:rsid w:val="003A72A0"/>
    <w:rsid w:val="003A748F"/>
    <w:rsid w:val="003B03BB"/>
    <w:rsid w:val="003B076C"/>
    <w:rsid w:val="003B087B"/>
    <w:rsid w:val="003B094E"/>
    <w:rsid w:val="003B09C0"/>
    <w:rsid w:val="003B0C87"/>
    <w:rsid w:val="003B1082"/>
    <w:rsid w:val="003B12F5"/>
    <w:rsid w:val="003B1392"/>
    <w:rsid w:val="003B1AB2"/>
    <w:rsid w:val="003B1E4C"/>
    <w:rsid w:val="003B1E4E"/>
    <w:rsid w:val="003B1F3C"/>
    <w:rsid w:val="003B2005"/>
    <w:rsid w:val="003B2276"/>
    <w:rsid w:val="003B2292"/>
    <w:rsid w:val="003B2301"/>
    <w:rsid w:val="003B2340"/>
    <w:rsid w:val="003B24B8"/>
    <w:rsid w:val="003B259C"/>
    <w:rsid w:val="003B2A23"/>
    <w:rsid w:val="003B2BF6"/>
    <w:rsid w:val="003B2C1E"/>
    <w:rsid w:val="003B2E4C"/>
    <w:rsid w:val="003B3684"/>
    <w:rsid w:val="003B3767"/>
    <w:rsid w:val="003B3917"/>
    <w:rsid w:val="003B3BCD"/>
    <w:rsid w:val="003B3CE7"/>
    <w:rsid w:val="003B3D06"/>
    <w:rsid w:val="003B3F8E"/>
    <w:rsid w:val="003B3FE4"/>
    <w:rsid w:val="003B42B9"/>
    <w:rsid w:val="003B435B"/>
    <w:rsid w:val="003B43A2"/>
    <w:rsid w:val="003B454E"/>
    <w:rsid w:val="003B49E2"/>
    <w:rsid w:val="003B49F6"/>
    <w:rsid w:val="003B4CDF"/>
    <w:rsid w:val="003B4E4E"/>
    <w:rsid w:val="003B5D4A"/>
    <w:rsid w:val="003B5D62"/>
    <w:rsid w:val="003B5E69"/>
    <w:rsid w:val="003B6350"/>
    <w:rsid w:val="003B64C3"/>
    <w:rsid w:val="003B6583"/>
    <w:rsid w:val="003B67F0"/>
    <w:rsid w:val="003B6B71"/>
    <w:rsid w:val="003B6B73"/>
    <w:rsid w:val="003B6B8E"/>
    <w:rsid w:val="003B7037"/>
    <w:rsid w:val="003B72F3"/>
    <w:rsid w:val="003B772E"/>
    <w:rsid w:val="003B778C"/>
    <w:rsid w:val="003B79B5"/>
    <w:rsid w:val="003B7A54"/>
    <w:rsid w:val="003B7B45"/>
    <w:rsid w:val="003B7BC2"/>
    <w:rsid w:val="003B7C24"/>
    <w:rsid w:val="003B7D81"/>
    <w:rsid w:val="003B7E76"/>
    <w:rsid w:val="003C049C"/>
    <w:rsid w:val="003C04A9"/>
    <w:rsid w:val="003C08CB"/>
    <w:rsid w:val="003C0B86"/>
    <w:rsid w:val="003C0B92"/>
    <w:rsid w:val="003C10B0"/>
    <w:rsid w:val="003C1363"/>
    <w:rsid w:val="003C1889"/>
    <w:rsid w:val="003C18F1"/>
    <w:rsid w:val="003C1B7C"/>
    <w:rsid w:val="003C1E7D"/>
    <w:rsid w:val="003C1FB8"/>
    <w:rsid w:val="003C21B3"/>
    <w:rsid w:val="003C2359"/>
    <w:rsid w:val="003C26E2"/>
    <w:rsid w:val="003C2A4D"/>
    <w:rsid w:val="003C2AEC"/>
    <w:rsid w:val="003C317C"/>
    <w:rsid w:val="003C31E1"/>
    <w:rsid w:val="003C32B0"/>
    <w:rsid w:val="003C3474"/>
    <w:rsid w:val="003C3AC8"/>
    <w:rsid w:val="003C3ADC"/>
    <w:rsid w:val="003C466A"/>
    <w:rsid w:val="003C4AF7"/>
    <w:rsid w:val="003C4B39"/>
    <w:rsid w:val="003C51E6"/>
    <w:rsid w:val="003C58E8"/>
    <w:rsid w:val="003C5A2C"/>
    <w:rsid w:val="003C5AE7"/>
    <w:rsid w:val="003C6078"/>
    <w:rsid w:val="003C608F"/>
    <w:rsid w:val="003C66FD"/>
    <w:rsid w:val="003C69CD"/>
    <w:rsid w:val="003C6D5F"/>
    <w:rsid w:val="003C70DE"/>
    <w:rsid w:val="003C713C"/>
    <w:rsid w:val="003C7184"/>
    <w:rsid w:val="003C7329"/>
    <w:rsid w:val="003C73C2"/>
    <w:rsid w:val="003C7483"/>
    <w:rsid w:val="003C7579"/>
    <w:rsid w:val="003C7598"/>
    <w:rsid w:val="003C7735"/>
    <w:rsid w:val="003C7801"/>
    <w:rsid w:val="003C78AE"/>
    <w:rsid w:val="003C7ABA"/>
    <w:rsid w:val="003C7AE8"/>
    <w:rsid w:val="003C7AF2"/>
    <w:rsid w:val="003C7F2D"/>
    <w:rsid w:val="003D0010"/>
    <w:rsid w:val="003D0158"/>
    <w:rsid w:val="003D02B5"/>
    <w:rsid w:val="003D0445"/>
    <w:rsid w:val="003D0543"/>
    <w:rsid w:val="003D0555"/>
    <w:rsid w:val="003D0711"/>
    <w:rsid w:val="003D0DB2"/>
    <w:rsid w:val="003D0DCC"/>
    <w:rsid w:val="003D0EFF"/>
    <w:rsid w:val="003D1188"/>
    <w:rsid w:val="003D12E2"/>
    <w:rsid w:val="003D148D"/>
    <w:rsid w:val="003D17D6"/>
    <w:rsid w:val="003D1B99"/>
    <w:rsid w:val="003D1E6D"/>
    <w:rsid w:val="003D1E79"/>
    <w:rsid w:val="003D21E1"/>
    <w:rsid w:val="003D244E"/>
    <w:rsid w:val="003D2584"/>
    <w:rsid w:val="003D2645"/>
    <w:rsid w:val="003D2712"/>
    <w:rsid w:val="003D2B92"/>
    <w:rsid w:val="003D2BF1"/>
    <w:rsid w:val="003D2C2C"/>
    <w:rsid w:val="003D2EB0"/>
    <w:rsid w:val="003D34C3"/>
    <w:rsid w:val="003D3568"/>
    <w:rsid w:val="003D3844"/>
    <w:rsid w:val="003D3864"/>
    <w:rsid w:val="003D3BCD"/>
    <w:rsid w:val="003D3CA6"/>
    <w:rsid w:val="003D3F3C"/>
    <w:rsid w:val="003D43AA"/>
    <w:rsid w:val="003D43C1"/>
    <w:rsid w:val="003D444A"/>
    <w:rsid w:val="003D4580"/>
    <w:rsid w:val="003D4683"/>
    <w:rsid w:val="003D468D"/>
    <w:rsid w:val="003D4A84"/>
    <w:rsid w:val="003D4AE9"/>
    <w:rsid w:val="003D4EBB"/>
    <w:rsid w:val="003D53FD"/>
    <w:rsid w:val="003D57E8"/>
    <w:rsid w:val="003D58FD"/>
    <w:rsid w:val="003D5AF8"/>
    <w:rsid w:val="003D5B7F"/>
    <w:rsid w:val="003D5DCB"/>
    <w:rsid w:val="003D606F"/>
    <w:rsid w:val="003D60BA"/>
    <w:rsid w:val="003D6223"/>
    <w:rsid w:val="003D63DF"/>
    <w:rsid w:val="003D649F"/>
    <w:rsid w:val="003D6734"/>
    <w:rsid w:val="003D6751"/>
    <w:rsid w:val="003D691F"/>
    <w:rsid w:val="003D6A4F"/>
    <w:rsid w:val="003D6D6B"/>
    <w:rsid w:val="003D6F8C"/>
    <w:rsid w:val="003D7006"/>
    <w:rsid w:val="003D7011"/>
    <w:rsid w:val="003D7086"/>
    <w:rsid w:val="003D76A9"/>
    <w:rsid w:val="003D77EB"/>
    <w:rsid w:val="003D78ED"/>
    <w:rsid w:val="003D7A84"/>
    <w:rsid w:val="003D7C0A"/>
    <w:rsid w:val="003D7E14"/>
    <w:rsid w:val="003E0320"/>
    <w:rsid w:val="003E0895"/>
    <w:rsid w:val="003E090A"/>
    <w:rsid w:val="003E0A4A"/>
    <w:rsid w:val="003E0B49"/>
    <w:rsid w:val="003E0DF3"/>
    <w:rsid w:val="003E1088"/>
    <w:rsid w:val="003E165F"/>
    <w:rsid w:val="003E16EC"/>
    <w:rsid w:val="003E1BED"/>
    <w:rsid w:val="003E1C9A"/>
    <w:rsid w:val="003E201D"/>
    <w:rsid w:val="003E2420"/>
    <w:rsid w:val="003E24CB"/>
    <w:rsid w:val="003E24EF"/>
    <w:rsid w:val="003E2A34"/>
    <w:rsid w:val="003E2BBB"/>
    <w:rsid w:val="003E2F11"/>
    <w:rsid w:val="003E30BF"/>
    <w:rsid w:val="003E3411"/>
    <w:rsid w:val="003E34D1"/>
    <w:rsid w:val="003E361A"/>
    <w:rsid w:val="003E387F"/>
    <w:rsid w:val="003E3A16"/>
    <w:rsid w:val="003E3A56"/>
    <w:rsid w:val="003E3E5E"/>
    <w:rsid w:val="003E3EBC"/>
    <w:rsid w:val="003E40C4"/>
    <w:rsid w:val="003E44D0"/>
    <w:rsid w:val="003E480F"/>
    <w:rsid w:val="003E4869"/>
    <w:rsid w:val="003E4EBF"/>
    <w:rsid w:val="003E4F86"/>
    <w:rsid w:val="003E50AF"/>
    <w:rsid w:val="003E5E74"/>
    <w:rsid w:val="003E5EF8"/>
    <w:rsid w:val="003E5F44"/>
    <w:rsid w:val="003E5FB1"/>
    <w:rsid w:val="003E5FF2"/>
    <w:rsid w:val="003E647C"/>
    <w:rsid w:val="003E6803"/>
    <w:rsid w:val="003E6DF9"/>
    <w:rsid w:val="003E6E0F"/>
    <w:rsid w:val="003E72C6"/>
    <w:rsid w:val="003E75E0"/>
    <w:rsid w:val="003E7703"/>
    <w:rsid w:val="003E79B5"/>
    <w:rsid w:val="003E7E63"/>
    <w:rsid w:val="003E7ED1"/>
    <w:rsid w:val="003F009F"/>
    <w:rsid w:val="003F02ED"/>
    <w:rsid w:val="003F07EB"/>
    <w:rsid w:val="003F0825"/>
    <w:rsid w:val="003F08AE"/>
    <w:rsid w:val="003F0921"/>
    <w:rsid w:val="003F0BDE"/>
    <w:rsid w:val="003F0E03"/>
    <w:rsid w:val="003F1055"/>
    <w:rsid w:val="003F12F5"/>
    <w:rsid w:val="003F1336"/>
    <w:rsid w:val="003F140C"/>
    <w:rsid w:val="003F14CD"/>
    <w:rsid w:val="003F151E"/>
    <w:rsid w:val="003F1550"/>
    <w:rsid w:val="003F157E"/>
    <w:rsid w:val="003F175D"/>
    <w:rsid w:val="003F18BC"/>
    <w:rsid w:val="003F18CF"/>
    <w:rsid w:val="003F1BB2"/>
    <w:rsid w:val="003F200A"/>
    <w:rsid w:val="003F209C"/>
    <w:rsid w:val="003F2284"/>
    <w:rsid w:val="003F22A5"/>
    <w:rsid w:val="003F248F"/>
    <w:rsid w:val="003F2801"/>
    <w:rsid w:val="003F2B3D"/>
    <w:rsid w:val="003F2E23"/>
    <w:rsid w:val="003F2E91"/>
    <w:rsid w:val="003F3056"/>
    <w:rsid w:val="003F3166"/>
    <w:rsid w:val="003F33AA"/>
    <w:rsid w:val="003F343E"/>
    <w:rsid w:val="003F37E8"/>
    <w:rsid w:val="003F398F"/>
    <w:rsid w:val="003F3A32"/>
    <w:rsid w:val="003F3AD0"/>
    <w:rsid w:val="003F3F91"/>
    <w:rsid w:val="003F3FAC"/>
    <w:rsid w:val="003F40BF"/>
    <w:rsid w:val="003F415B"/>
    <w:rsid w:val="003F418B"/>
    <w:rsid w:val="003F4195"/>
    <w:rsid w:val="003F427C"/>
    <w:rsid w:val="003F4663"/>
    <w:rsid w:val="003F4F3B"/>
    <w:rsid w:val="003F5335"/>
    <w:rsid w:val="003F57F8"/>
    <w:rsid w:val="003F59C4"/>
    <w:rsid w:val="003F5BFF"/>
    <w:rsid w:val="003F5CFC"/>
    <w:rsid w:val="003F5E84"/>
    <w:rsid w:val="003F5EFC"/>
    <w:rsid w:val="003F5F41"/>
    <w:rsid w:val="003F6038"/>
    <w:rsid w:val="003F60CE"/>
    <w:rsid w:val="003F60DF"/>
    <w:rsid w:val="003F6745"/>
    <w:rsid w:val="003F6A40"/>
    <w:rsid w:val="003F6B51"/>
    <w:rsid w:val="003F6E91"/>
    <w:rsid w:val="003F6EDA"/>
    <w:rsid w:val="003F701E"/>
    <w:rsid w:val="003F707C"/>
    <w:rsid w:val="003F7111"/>
    <w:rsid w:val="003F721A"/>
    <w:rsid w:val="003F752D"/>
    <w:rsid w:val="003F7560"/>
    <w:rsid w:val="003F7577"/>
    <w:rsid w:val="003F76E2"/>
    <w:rsid w:val="003F7784"/>
    <w:rsid w:val="003F7832"/>
    <w:rsid w:val="004002A5"/>
    <w:rsid w:val="0040052B"/>
    <w:rsid w:val="00400637"/>
    <w:rsid w:val="0040068A"/>
    <w:rsid w:val="00400B4B"/>
    <w:rsid w:val="00400B8E"/>
    <w:rsid w:val="00400BA3"/>
    <w:rsid w:val="00400CFB"/>
    <w:rsid w:val="00400D21"/>
    <w:rsid w:val="00400F63"/>
    <w:rsid w:val="004012D9"/>
    <w:rsid w:val="00401525"/>
    <w:rsid w:val="00401782"/>
    <w:rsid w:val="00401849"/>
    <w:rsid w:val="00401986"/>
    <w:rsid w:val="00401B0F"/>
    <w:rsid w:val="00401FF2"/>
    <w:rsid w:val="00402025"/>
    <w:rsid w:val="004023EC"/>
    <w:rsid w:val="00402771"/>
    <w:rsid w:val="00402791"/>
    <w:rsid w:val="0040297C"/>
    <w:rsid w:val="00402B2B"/>
    <w:rsid w:val="00403076"/>
    <w:rsid w:val="00403194"/>
    <w:rsid w:val="0040325A"/>
    <w:rsid w:val="00403802"/>
    <w:rsid w:val="00403E76"/>
    <w:rsid w:val="00404E16"/>
    <w:rsid w:val="00404FB3"/>
    <w:rsid w:val="00405082"/>
    <w:rsid w:val="00405562"/>
    <w:rsid w:val="00405623"/>
    <w:rsid w:val="004058C7"/>
    <w:rsid w:val="00405AF7"/>
    <w:rsid w:val="00405D1A"/>
    <w:rsid w:val="00405EB3"/>
    <w:rsid w:val="00406053"/>
    <w:rsid w:val="00406058"/>
    <w:rsid w:val="0040623A"/>
    <w:rsid w:val="00406617"/>
    <w:rsid w:val="0040684D"/>
    <w:rsid w:val="00406AA6"/>
    <w:rsid w:val="00406BF7"/>
    <w:rsid w:val="00406C11"/>
    <w:rsid w:val="00406C7B"/>
    <w:rsid w:val="00406D4D"/>
    <w:rsid w:val="004071F2"/>
    <w:rsid w:val="00407362"/>
    <w:rsid w:val="004074E8"/>
    <w:rsid w:val="00407536"/>
    <w:rsid w:val="00407802"/>
    <w:rsid w:val="00407CC6"/>
    <w:rsid w:val="00407D5C"/>
    <w:rsid w:val="004103B0"/>
    <w:rsid w:val="004103CE"/>
    <w:rsid w:val="00410810"/>
    <w:rsid w:val="00410B59"/>
    <w:rsid w:val="00410C70"/>
    <w:rsid w:val="0041116E"/>
    <w:rsid w:val="004115E3"/>
    <w:rsid w:val="00411728"/>
    <w:rsid w:val="00411796"/>
    <w:rsid w:val="004117EB"/>
    <w:rsid w:val="004119D1"/>
    <w:rsid w:val="00411BDD"/>
    <w:rsid w:val="00411C4D"/>
    <w:rsid w:val="00412110"/>
    <w:rsid w:val="004122F7"/>
    <w:rsid w:val="00412357"/>
    <w:rsid w:val="00412412"/>
    <w:rsid w:val="00412B28"/>
    <w:rsid w:val="00412D4B"/>
    <w:rsid w:val="00412E82"/>
    <w:rsid w:val="004131EC"/>
    <w:rsid w:val="004133B5"/>
    <w:rsid w:val="004133D1"/>
    <w:rsid w:val="0041365C"/>
    <w:rsid w:val="00413721"/>
    <w:rsid w:val="00413A10"/>
    <w:rsid w:val="00413C75"/>
    <w:rsid w:val="00413C8B"/>
    <w:rsid w:val="00413DBE"/>
    <w:rsid w:val="00414078"/>
    <w:rsid w:val="004142FA"/>
    <w:rsid w:val="0041443C"/>
    <w:rsid w:val="0041490E"/>
    <w:rsid w:val="00414B8A"/>
    <w:rsid w:val="00414BC6"/>
    <w:rsid w:val="00414C33"/>
    <w:rsid w:val="00414DDC"/>
    <w:rsid w:val="0041506D"/>
    <w:rsid w:val="00415137"/>
    <w:rsid w:val="00415150"/>
    <w:rsid w:val="004152B4"/>
    <w:rsid w:val="00415AB9"/>
    <w:rsid w:val="00416259"/>
    <w:rsid w:val="004163D5"/>
    <w:rsid w:val="00416452"/>
    <w:rsid w:val="00416887"/>
    <w:rsid w:val="00416E12"/>
    <w:rsid w:val="00416FDE"/>
    <w:rsid w:val="0041707D"/>
    <w:rsid w:val="004171DF"/>
    <w:rsid w:val="0041731A"/>
    <w:rsid w:val="004174D6"/>
    <w:rsid w:val="0041751F"/>
    <w:rsid w:val="004176AF"/>
    <w:rsid w:val="00417A5C"/>
    <w:rsid w:val="00420220"/>
    <w:rsid w:val="00420465"/>
    <w:rsid w:val="00420561"/>
    <w:rsid w:val="00420B11"/>
    <w:rsid w:val="00420CB0"/>
    <w:rsid w:val="00420CF0"/>
    <w:rsid w:val="00420E5B"/>
    <w:rsid w:val="00420F85"/>
    <w:rsid w:val="00421580"/>
    <w:rsid w:val="00421619"/>
    <w:rsid w:val="004220B9"/>
    <w:rsid w:val="00422462"/>
    <w:rsid w:val="004225AE"/>
    <w:rsid w:val="00422661"/>
    <w:rsid w:val="00422B97"/>
    <w:rsid w:val="00422BC4"/>
    <w:rsid w:val="00422FD5"/>
    <w:rsid w:val="004231C1"/>
    <w:rsid w:val="00423511"/>
    <w:rsid w:val="00423616"/>
    <w:rsid w:val="004236D9"/>
    <w:rsid w:val="004239CB"/>
    <w:rsid w:val="00423A92"/>
    <w:rsid w:val="00423BC7"/>
    <w:rsid w:val="00424232"/>
    <w:rsid w:val="00424258"/>
    <w:rsid w:val="0042428E"/>
    <w:rsid w:val="004242D7"/>
    <w:rsid w:val="00424667"/>
    <w:rsid w:val="00424700"/>
    <w:rsid w:val="004249D2"/>
    <w:rsid w:val="00424A45"/>
    <w:rsid w:val="00424A9E"/>
    <w:rsid w:val="00424E87"/>
    <w:rsid w:val="00424FC0"/>
    <w:rsid w:val="00425061"/>
    <w:rsid w:val="00425183"/>
    <w:rsid w:val="004251B4"/>
    <w:rsid w:val="00425293"/>
    <w:rsid w:val="004253B3"/>
    <w:rsid w:val="0042548D"/>
    <w:rsid w:val="0042566C"/>
    <w:rsid w:val="004257F0"/>
    <w:rsid w:val="00425863"/>
    <w:rsid w:val="004258E9"/>
    <w:rsid w:val="00425DAF"/>
    <w:rsid w:val="00425DEA"/>
    <w:rsid w:val="00425ECD"/>
    <w:rsid w:val="0042622C"/>
    <w:rsid w:val="00426242"/>
    <w:rsid w:val="00426342"/>
    <w:rsid w:val="004263D3"/>
    <w:rsid w:val="004269B6"/>
    <w:rsid w:val="00426A8A"/>
    <w:rsid w:val="00426ABB"/>
    <w:rsid w:val="00426BCB"/>
    <w:rsid w:val="00426CA3"/>
    <w:rsid w:val="00426D40"/>
    <w:rsid w:val="00426FB6"/>
    <w:rsid w:val="00426FF4"/>
    <w:rsid w:val="00427051"/>
    <w:rsid w:val="00427506"/>
    <w:rsid w:val="0042769A"/>
    <w:rsid w:val="004276C5"/>
    <w:rsid w:val="004276EF"/>
    <w:rsid w:val="00427739"/>
    <w:rsid w:val="00427750"/>
    <w:rsid w:val="00427881"/>
    <w:rsid w:val="004279A6"/>
    <w:rsid w:val="00427A7E"/>
    <w:rsid w:val="00427BBD"/>
    <w:rsid w:val="0043017E"/>
    <w:rsid w:val="004302A3"/>
    <w:rsid w:val="00430463"/>
    <w:rsid w:val="00430584"/>
    <w:rsid w:val="004308EE"/>
    <w:rsid w:val="00430AF0"/>
    <w:rsid w:val="00430DA0"/>
    <w:rsid w:val="00430F0A"/>
    <w:rsid w:val="00430F6B"/>
    <w:rsid w:val="00430F86"/>
    <w:rsid w:val="00430FE6"/>
    <w:rsid w:val="00431267"/>
    <w:rsid w:val="004312C9"/>
    <w:rsid w:val="004316A6"/>
    <w:rsid w:val="004316B1"/>
    <w:rsid w:val="004316F2"/>
    <w:rsid w:val="00431731"/>
    <w:rsid w:val="00431766"/>
    <w:rsid w:val="00431911"/>
    <w:rsid w:val="00431A31"/>
    <w:rsid w:val="00431C2A"/>
    <w:rsid w:val="00431F54"/>
    <w:rsid w:val="00432391"/>
    <w:rsid w:val="00432B1A"/>
    <w:rsid w:val="00432F90"/>
    <w:rsid w:val="0043311A"/>
    <w:rsid w:val="0043356C"/>
    <w:rsid w:val="00433BBC"/>
    <w:rsid w:val="00433E35"/>
    <w:rsid w:val="0043440C"/>
    <w:rsid w:val="004344C7"/>
    <w:rsid w:val="004345C6"/>
    <w:rsid w:val="00434688"/>
    <w:rsid w:val="004347F7"/>
    <w:rsid w:val="00434927"/>
    <w:rsid w:val="00434C3E"/>
    <w:rsid w:val="00434D11"/>
    <w:rsid w:val="0043529B"/>
    <w:rsid w:val="004352E1"/>
    <w:rsid w:val="0043530D"/>
    <w:rsid w:val="00435320"/>
    <w:rsid w:val="0043532F"/>
    <w:rsid w:val="00435A08"/>
    <w:rsid w:val="00435A09"/>
    <w:rsid w:val="00435CCF"/>
    <w:rsid w:val="00435F4E"/>
    <w:rsid w:val="00436418"/>
    <w:rsid w:val="00436B6A"/>
    <w:rsid w:val="00436BA3"/>
    <w:rsid w:val="00436D92"/>
    <w:rsid w:val="00436FBB"/>
    <w:rsid w:val="004375EF"/>
    <w:rsid w:val="00437E49"/>
    <w:rsid w:val="0044030F"/>
    <w:rsid w:val="004403F2"/>
    <w:rsid w:val="00440472"/>
    <w:rsid w:val="00440633"/>
    <w:rsid w:val="00440FEB"/>
    <w:rsid w:val="004411AB"/>
    <w:rsid w:val="00441218"/>
    <w:rsid w:val="004412C4"/>
    <w:rsid w:val="004419DF"/>
    <w:rsid w:val="00441C78"/>
    <w:rsid w:val="00441E3D"/>
    <w:rsid w:val="004422E4"/>
    <w:rsid w:val="00442366"/>
    <w:rsid w:val="00442617"/>
    <w:rsid w:val="00442691"/>
    <w:rsid w:val="0044296D"/>
    <w:rsid w:val="00442CD9"/>
    <w:rsid w:val="00442EDD"/>
    <w:rsid w:val="00443160"/>
    <w:rsid w:val="0044336E"/>
    <w:rsid w:val="004435C5"/>
    <w:rsid w:val="004436FD"/>
    <w:rsid w:val="00443D4E"/>
    <w:rsid w:val="00443DB0"/>
    <w:rsid w:val="00443E17"/>
    <w:rsid w:val="00443FF5"/>
    <w:rsid w:val="00444071"/>
    <w:rsid w:val="004441F7"/>
    <w:rsid w:val="004444B2"/>
    <w:rsid w:val="00444672"/>
    <w:rsid w:val="00444DAE"/>
    <w:rsid w:val="00444E2D"/>
    <w:rsid w:val="00445112"/>
    <w:rsid w:val="004456EC"/>
    <w:rsid w:val="00445883"/>
    <w:rsid w:val="00445ED0"/>
    <w:rsid w:val="00445F10"/>
    <w:rsid w:val="00446370"/>
    <w:rsid w:val="00446571"/>
    <w:rsid w:val="0044657B"/>
    <w:rsid w:val="00446E93"/>
    <w:rsid w:val="00447276"/>
    <w:rsid w:val="004472D2"/>
    <w:rsid w:val="00447525"/>
    <w:rsid w:val="004477AB"/>
    <w:rsid w:val="00447947"/>
    <w:rsid w:val="004479A0"/>
    <w:rsid w:val="00447A88"/>
    <w:rsid w:val="00447A89"/>
    <w:rsid w:val="00447B7C"/>
    <w:rsid w:val="00450148"/>
    <w:rsid w:val="004501A4"/>
    <w:rsid w:val="004505FF"/>
    <w:rsid w:val="004506C8"/>
    <w:rsid w:val="00450CA5"/>
    <w:rsid w:val="0045114F"/>
    <w:rsid w:val="00451400"/>
    <w:rsid w:val="00451C39"/>
    <w:rsid w:val="00451CFD"/>
    <w:rsid w:val="00451D72"/>
    <w:rsid w:val="00451D9B"/>
    <w:rsid w:val="0045232D"/>
    <w:rsid w:val="00452404"/>
    <w:rsid w:val="004526EB"/>
    <w:rsid w:val="004530FD"/>
    <w:rsid w:val="00453326"/>
    <w:rsid w:val="00453706"/>
    <w:rsid w:val="00453A0F"/>
    <w:rsid w:val="00453A81"/>
    <w:rsid w:val="00453D61"/>
    <w:rsid w:val="00453E44"/>
    <w:rsid w:val="00454092"/>
    <w:rsid w:val="004541C6"/>
    <w:rsid w:val="00454277"/>
    <w:rsid w:val="004546C8"/>
    <w:rsid w:val="004546D2"/>
    <w:rsid w:val="004548CD"/>
    <w:rsid w:val="004548F3"/>
    <w:rsid w:val="00454B61"/>
    <w:rsid w:val="00454CEC"/>
    <w:rsid w:val="00454D58"/>
    <w:rsid w:val="00454E1E"/>
    <w:rsid w:val="004554D6"/>
    <w:rsid w:val="00455774"/>
    <w:rsid w:val="004559D8"/>
    <w:rsid w:val="00455B49"/>
    <w:rsid w:val="00455D6D"/>
    <w:rsid w:val="00456077"/>
    <w:rsid w:val="00456115"/>
    <w:rsid w:val="00456156"/>
    <w:rsid w:val="004562B6"/>
    <w:rsid w:val="0045651C"/>
    <w:rsid w:val="00456918"/>
    <w:rsid w:val="0045694A"/>
    <w:rsid w:val="00456A45"/>
    <w:rsid w:val="00456A62"/>
    <w:rsid w:val="00456BCB"/>
    <w:rsid w:val="00457264"/>
    <w:rsid w:val="00457294"/>
    <w:rsid w:val="00457587"/>
    <w:rsid w:val="004575AB"/>
    <w:rsid w:val="004575AF"/>
    <w:rsid w:val="00457A9D"/>
    <w:rsid w:val="00457AAD"/>
    <w:rsid w:val="00457BBF"/>
    <w:rsid w:val="00457F9B"/>
    <w:rsid w:val="00460287"/>
    <w:rsid w:val="004603ED"/>
    <w:rsid w:val="004603F0"/>
    <w:rsid w:val="004606BC"/>
    <w:rsid w:val="0046075B"/>
    <w:rsid w:val="00460D55"/>
    <w:rsid w:val="00461296"/>
    <w:rsid w:val="004613F2"/>
    <w:rsid w:val="004613F8"/>
    <w:rsid w:val="004616D2"/>
    <w:rsid w:val="00461BEC"/>
    <w:rsid w:val="00461E36"/>
    <w:rsid w:val="00462071"/>
    <w:rsid w:val="004620A3"/>
    <w:rsid w:val="004620A5"/>
    <w:rsid w:val="004622A6"/>
    <w:rsid w:val="00462372"/>
    <w:rsid w:val="004629CA"/>
    <w:rsid w:val="00462A5E"/>
    <w:rsid w:val="00463032"/>
    <w:rsid w:val="0046364C"/>
    <w:rsid w:val="004636C9"/>
    <w:rsid w:val="004639DA"/>
    <w:rsid w:val="00463A4D"/>
    <w:rsid w:val="00463AD9"/>
    <w:rsid w:val="004643F4"/>
    <w:rsid w:val="0046477A"/>
    <w:rsid w:val="00464999"/>
    <w:rsid w:val="00464E14"/>
    <w:rsid w:val="00464F58"/>
    <w:rsid w:val="00465275"/>
    <w:rsid w:val="004652BE"/>
    <w:rsid w:val="0046552C"/>
    <w:rsid w:val="004655D4"/>
    <w:rsid w:val="00465689"/>
    <w:rsid w:val="00465A04"/>
    <w:rsid w:val="00465AF5"/>
    <w:rsid w:val="00465B08"/>
    <w:rsid w:val="00465B1E"/>
    <w:rsid w:val="00465D34"/>
    <w:rsid w:val="004660AE"/>
    <w:rsid w:val="00466251"/>
    <w:rsid w:val="004665A1"/>
    <w:rsid w:val="0046663D"/>
    <w:rsid w:val="00466654"/>
    <w:rsid w:val="00466765"/>
    <w:rsid w:val="0046694F"/>
    <w:rsid w:val="00466956"/>
    <w:rsid w:val="00466A2A"/>
    <w:rsid w:val="00466DDF"/>
    <w:rsid w:val="00466E0A"/>
    <w:rsid w:val="00466FC1"/>
    <w:rsid w:val="0046737C"/>
    <w:rsid w:val="004673E9"/>
    <w:rsid w:val="004675E9"/>
    <w:rsid w:val="00467707"/>
    <w:rsid w:val="004678FF"/>
    <w:rsid w:val="00467D49"/>
    <w:rsid w:val="00470225"/>
    <w:rsid w:val="00470368"/>
    <w:rsid w:val="00470600"/>
    <w:rsid w:val="00470626"/>
    <w:rsid w:val="004708CE"/>
    <w:rsid w:val="00470C66"/>
    <w:rsid w:val="00470EF6"/>
    <w:rsid w:val="0047117D"/>
    <w:rsid w:val="00471208"/>
    <w:rsid w:val="004712D0"/>
    <w:rsid w:val="0047145D"/>
    <w:rsid w:val="004716A8"/>
    <w:rsid w:val="00471C2B"/>
    <w:rsid w:val="00471DFE"/>
    <w:rsid w:val="004720DA"/>
    <w:rsid w:val="00472331"/>
    <w:rsid w:val="0047241D"/>
    <w:rsid w:val="00472811"/>
    <w:rsid w:val="00472D06"/>
    <w:rsid w:val="00473427"/>
    <w:rsid w:val="00473489"/>
    <w:rsid w:val="00473738"/>
    <w:rsid w:val="00473A04"/>
    <w:rsid w:val="00473A60"/>
    <w:rsid w:val="00473BFF"/>
    <w:rsid w:val="00473C1B"/>
    <w:rsid w:val="00473E69"/>
    <w:rsid w:val="00473FE0"/>
    <w:rsid w:val="004742F1"/>
    <w:rsid w:val="0047458B"/>
    <w:rsid w:val="0047459D"/>
    <w:rsid w:val="00474778"/>
    <w:rsid w:val="00474793"/>
    <w:rsid w:val="004749C7"/>
    <w:rsid w:val="00474CB5"/>
    <w:rsid w:val="004751DC"/>
    <w:rsid w:val="00475403"/>
    <w:rsid w:val="0047564E"/>
    <w:rsid w:val="00475A09"/>
    <w:rsid w:val="00475ABD"/>
    <w:rsid w:val="00475D8C"/>
    <w:rsid w:val="00475E6E"/>
    <w:rsid w:val="00475FE0"/>
    <w:rsid w:val="0047640B"/>
    <w:rsid w:val="004768AC"/>
    <w:rsid w:val="00476CFF"/>
    <w:rsid w:val="00477081"/>
    <w:rsid w:val="0047718A"/>
    <w:rsid w:val="004772A0"/>
    <w:rsid w:val="00477505"/>
    <w:rsid w:val="004775DE"/>
    <w:rsid w:val="00477731"/>
    <w:rsid w:val="00477A6E"/>
    <w:rsid w:val="00477B11"/>
    <w:rsid w:val="00477D73"/>
    <w:rsid w:val="00477F91"/>
    <w:rsid w:val="004802DF"/>
    <w:rsid w:val="004802FC"/>
    <w:rsid w:val="0048043B"/>
    <w:rsid w:val="00480572"/>
    <w:rsid w:val="004806A0"/>
    <w:rsid w:val="00480A94"/>
    <w:rsid w:val="00480B6E"/>
    <w:rsid w:val="00480C72"/>
    <w:rsid w:val="00480CBC"/>
    <w:rsid w:val="00480DEF"/>
    <w:rsid w:val="00480E26"/>
    <w:rsid w:val="004811AC"/>
    <w:rsid w:val="00481725"/>
    <w:rsid w:val="004817C9"/>
    <w:rsid w:val="00481B77"/>
    <w:rsid w:val="00481E35"/>
    <w:rsid w:val="00481F81"/>
    <w:rsid w:val="0048220D"/>
    <w:rsid w:val="00482361"/>
    <w:rsid w:val="00482672"/>
    <w:rsid w:val="00482D56"/>
    <w:rsid w:val="00482D72"/>
    <w:rsid w:val="00482F7D"/>
    <w:rsid w:val="00482F9F"/>
    <w:rsid w:val="00483005"/>
    <w:rsid w:val="004833F7"/>
    <w:rsid w:val="0048361C"/>
    <w:rsid w:val="0048361E"/>
    <w:rsid w:val="00483721"/>
    <w:rsid w:val="004839AE"/>
    <w:rsid w:val="00483CF9"/>
    <w:rsid w:val="00483D87"/>
    <w:rsid w:val="00483E1B"/>
    <w:rsid w:val="00484026"/>
    <w:rsid w:val="004840B0"/>
    <w:rsid w:val="00484ADF"/>
    <w:rsid w:val="0048500D"/>
    <w:rsid w:val="004850BE"/>
    <w:rsid w:val="0048521B"/>
    <w:rsid w:val="004855CD"/>
    <w:rsid w:val="00485A6D"/>
    <w:rsid w:val="00485CD9"/>
    <w:rsid w:val="00485CF1"/>
    <w:rsid w:val="00485D4B"/>
    <w:rsid w:val="00485EF0"/>
    <w:rsid w:val="00485F82"/>
    <w:rsid w:val="00486300"/>
    <w:rsid w:val="0048655D"/>
    <w:rsid w:val="004867F0"/>
    <w:rsid w:val="004868A5"/>
    <w:rsid w:val="00487036"/>
    <w:rsid w:val="00487092"/>
    <w:rsid w:val="0048711A"/>
    <w:rsid w:val="00487480"/>
    <w:rsid w:val="00487AA2"/>
    <w:rsid w:val="00487AD7"/>
    <w:rsid w:val="00487BBA"/>
    <w:rsid w:val="00487D14"/>
    <w:rsid w:val="00490136"/>
    <w:rsid w:val="0049014F"/>
    <w:rsid w:val="00490380"/>
    <w:rsid w:val="00490591"/>
    <w:rsid w:val="00490785"/>
    <w:rsid w:val="004907EE"/>
    <w:rsid w:val="00490CE8"/>
    <w:rsid w:val="00490D32"/>
    <w:rsid w:val="0049108C"/>
    <w:rsid w:val="004911DF"/>
    <w:rsid w:val="004919C8"/>
    <w:rsid w:val="00491B10"/>
    <w:rsid w:val="00491DC1"/>
    <w:rsid w:val="00492236"/>
    <w:rsid w:val="00492257"/>
    <w:rsid w:val="00492350"/>
    <w:rsid w:val="004925DD"/>
    <w:rsid w:val="004926E1"/>
    <w:rsid w:val="00492B2D"/>
    <w:rsid w:val="00492EFA"/>
    <w:rsid w:val="00493220"/>
    <w:rsid w:val="00493629"/>
    <w:rsid w:val="00493884"/>
    <w:rsid w:val="0049393B"/>
    <w:rsid w:val="00493D3C"/>
    <w:rsid w:val="00493D4F"/>
    <w:rsid w:val="00493E0E"/>
    <w:rsid w:val="004942D6"/>
    <w:rsid w:val="00494891"/>
    <w:rsid w:val="004948E3"/>
    <w:rsid w:val="00494A84"/>
    <w:rsid w:val="00494BAC"/>
    <w:rsid w:val="00494BFE"/>
    <w:rsid w:val="0049500B"/>
    <w:rsid w:val="0049506E"/>
    <w:rsid w:val="004954B6"/>
    <w:rsid w:val="00495619"/>
    <w:rsid w:val="00495676"/>
    <w:rsid w:val="00495687"/>
    <w:rsid w:val="004956B9"/>
    <w:rsid w:val="004956D2"/>
    <w:rsid w:val="004956DB"/>
    <w:rsid w:val="00495880"/>
    <w:rsid w:val="00495B27"/>
    <w:rsid w:val="00495B44"/>
    <w:rsid w:val="00495F72"/>
    <w:rsid w:val="00495FE1"/>
    <w:rsid w:val="00496070"/>
    <w:rsid w:val="004960A6"/>
    <w:rsid w:val="004962C5"/>
    <w:rsid w:val="004962F2"/>
    <w:rsid w:val="00496546"/>
    <w:rsid w:val="00496594"/>
    <w:rsid w:val="0049671C"/>
    <w:rsid w:val="00496943"/>
    <w:rsid w:val="004969D4"/>
    <w:rsid w:val="00496B7D"/>
    <w:rsid w:val="00496E1D"/>
    <w:rsid w:val="00497075"/>
    <w:rsid w:val="00497140"/>
    <w:rsid w:val="00497239"/>
    <w:rsid w:val="00497448"/>
    <w:rsid w:val="00497967"/>
    <w:rsid w:val="0049797A"/>
    <w:rsid w:val="00497AA2"/>
    <w:rsid w:val="00497AB4"/>
    <w:rsid w:val="004A00FB"/>
    <w:rsid w:val="004A01DF"/>
    <w:rsid w:val="004A02E8"/>
    <w:rsid w:val="004A055B"/>
    <w:rsid w:val="004A06F2"/>
    <w:rsid w:val="004A07BC"/>
    <w:rsid w:val="004A0B23"/>
    <w:rsid w:val="004A0CD2"/>
    <w:rsid w:val="004A12E5"/>
    <w:rsid w:val="004A160F"/>
    <w:rsid w:val="004A17AE"/>
    <w:rsid w:val="004A1826"/>
    <w:rsid w:val="004A1835"/>
    <w:rsid w:val="004A1AA0"/>
    <w:rsid w:val="004A1EAB"/>
    <w:rsid w:val="004A2173"/>
    <w:rsid w:val="004A24D9"/>
    <w:rsid w:val="004A25ED"/>
    <w:rsid w:val="004A2729"/>
    <w:rsid w:val="004A2A32"/>
    <w:rsid w:val="004A2BD5"/>
    <w:rsid w:val="004A2E32"/>
    <w:rsid w:val="004A30D8"/>
    <w:rsid w:val="004A32DD"/>
    <w:rsid w:val="004A34EC"/>
    <w:rsid w:val="004A3658"/>
    <w:rsid w:val="004A3A8A"/>
    <w:rsid w:val="004A3B44"/>
    <w:rsid w:val="004A3C24"/>
    <w:rsid w:val="004A3EA5"/>
    <w:rsid w:val="004A3F8A"/>
    <w:rsid w:val="004A4131"/>
    <w:rsid w:val="004A49E8"/>
    <w:rsid w:val="004A4D99"/>
    <w:rsid w:val="004A5ACC"/>
    <w:rsid w:val="004A5C92"/>
    <w:rsid w:val="004A6836"/>
    <w:rsid w:val="004A6B70"/>
    <w:rsid w:val="004A6E0C"/>
    <w:rsid w:val="004A7244"/>
    <w:rsid w:val="004A724C"/>
    <w:rsid w:val="004A7382"/>
    <w:rsid w:val="004A757F"/>
    <w:rsid w:val="004A75FE"/>
    <w:rsid w:val="004A7759"/>
    <w:rsid w:val="004A7D75"/>
    <w:rsid w:val="004A7E99"/>
    <w:rsid w:val="004B01A4"/>
    <w:rsid w:val="004B0269"/>
    <w:rsid w:val="004B0727"/>
    <w:rsid w:val="004B07B3"/>
    <w:rsid w:val="004B087C"/>
    <w:rsid w:val="004B091F"/>
    <w:rsid w:val="004B0A3E"/>
    <w:rsid w:val="004B0A70"/>
    <w:rsid w:val="004B0DF0"/>
    <w:rsid w:val="004B0DFC"/>
    <w:rsid w:val="004B0EAB"/>
    <w:rsid w:val="004B13DC"/>
    <w:rsid w:val="004B13F1"/>
    <w:rsid w:val="004B15B6"/>
    <w:rsid w:val="004B1900"/>
    <w:rsid w:val="004B1B7F"/>
    <w:rsid w:val="004B1CED"/>
    <w:rsid w:val="004B21A5"/>
    <w:rsid w:val="004B2373"/>
    <w:rsid w:val="004B28E9"/>
    <w:rsid w:val="004B2954"/>
    <w:rsid w:val="004B2991"/>
    <w:rsid w:val="004B2E0E"/>
    <w:rsid w:val="004B3099"/>
    <w:rsid w:val="004B33F7"/>
    <w:rsid w:val="004B3AF6"/>
    <w:rsid w:val="004B40E7"/>
    <w:rsid w:val="004B42FF"/>
    <w:rsid w:val="004B436E"/>
    <w:rsid w:val="004B4671"/>
    <w:rsid w:val="004B471D"/>
    <w:rsid w:val="004B47C8"/>
    <w:rsid w:val="004B483B"/>
    <w:rsid w:val="004B4D96"/>
    <w:rsid w:val="004B539A"/>
    <w:rsid w:val="004B56C6"/>
    <w:rsid w:val="004B5976"/>
    <w:rsid w:val="004B5A41"/>
    <w:rsid w:val="004B5A54"/>
    <w:rsid w:val="004B5A69"/>
    <w:rsid w:val="004B5B03"/>
    <w:rsid w:val="004B5C60"/>
    <w:rsid w:val="004B5E5B"/>
    <w:rsid w:val="004B6096"/>
    <w:rsid w:val="004B611A"/>
    <w:rsid w:val="004B638C"/>
    <w:rsid w:val="004B6B48"/>
    <w:rsid w:val="004B6D07"/>
    <w:rsid w:val="004B7074"/>
    <w:rsid w:val="004B7084"/>
    <w:rsid w:val="004B7647"/>
    <w:rsid w:val="004B79E9"/>
    <w:rsid w:val="004B7C37"/>
    <w:rsid w:val="004B7F63"/>
    <w:rsid w:val="004C0260"/>
    <w:rsid w:val="004C035F"/>
    <w:rsid w:val="004C06E6"/>
    <w:rsid w:val="004C096F"/>
    <w:rsid w:val="004C0A2D"/>
    <w:rsid w:val="004C0C76"/>
    <w:rsid w:val="004C0EC9"/>
    <w:rsid w:val="004C0F80"/>
    <w:rsid w:val="004C0F98"/>
    <w:rsid w:val="004C1115"/>
    <w:rsid w:val="004C1244"/>
    <w:rsid w:val="004C12CA"/>
    <w:rsid w:val="004C1682"/>
    <w:rsid w:val="004C1BB3"/>
    <w:rsid w:val="004C1F6F"/>
    <w:rsid w:val="004C23F1"/>
    <w:rsid w:val="004C2406"/>
    <w:rsid w:val="004C2800"/>
    <w:rsid w:val="004C2984"/>
    <w:rsid w:val="004C30C6"/>
    <w:rsid w:val="004C35BA"/>
    <w:rsid w:val="004C3991"/>
    <w:rsid w:val="004C39DB"/>
    <w:rsid w:val="004C3A7B"/>
    <w:rsid w:val="004C3BB5"/>
    <w:rsid w:val="004C3BF5"/>
    <w:rsid w:val="004C3EF3"/>
    <w:rsid w:val="004C4529"/>
    <w:rsid w:val="004C4CC0"/>
    <w:rsid w:val="004C4CC6"/>
    <w:rsid w:val="004C4EE5"/>
    <w:rsid w:val="004C5053"/>
    <w:rsid w:val="004C5354"/>
    <w:rsid w:val="004C583E"/>
    <w:rsid w:val="004C5966"/>
    <w:rsid w:val="004C5CC8"/>
    <w:rsid w:val="004C60E7"/>
    <w:rsid w:val="004C60FB"/>
    <w:rsid w:val="004C66BE"/>
    <w:rsid w:val="004C6775"/>
    <w:rsid w:val="004C6C0B"/>
    <w:rsid w:val="004C7671"/>
    <w:rsid w:val="004C787B"/>
    <w:rsid w:val="004D02FB"/>
    <w:rsid w:val="004D0434"/>
    <w:rsid w:val="004D04B6"/>
    <w:rsid w:val="004D06FC"/>
    <w:rsid w:val="004D075F"/>
    <w:rsid w:val="004D081E"/>
    <w:rsid w:val="004D0A82"/>
    <w:rsid w:val="004D0DA5"/>
    <w:rsid w:val="004D1032"/>
    <w:rsid w:val="004D13C0"/>
    <w:rsid w:val="004D175C"/>
    <w:rsid w:val="004D186E"/>
    <w:rsid w:val="004D19EE"/>
    <w:rsid w:val="004D1CB0"/>
    <w:rsid w:val="004D1D7B"/>
    <w:rsid w:val="004D1F7D"/>
    <w:rsid w:val="004D2131"/>
    <w:rsid w:val="004D26EE"/>
    <w:rsid w:val="004D279F"/>
    <w:rsid w:val="004D2897"/>
    <w:rsid w:val="004D28DA"/>
    <w:rsid w:val="004D2BED"/>
    <w:rsid w:val="004D2CEE"/>
    <w:rsid w:val="004D2D2A"/>
    <w:rsid w:val="004D2D75"/>
    <w:rsid w:val="004D3344"/>
    <w:rsid w:val="004D359C"/>
    <w:rsid w:val="004D35DA"/>
    <w:rsid w:val="004D362D"/>
    <w:rsid w:val="004D364B"/>
    <w:rsid w:val="004D36B3"/>
    <w:rsid w:val="004D37CD"/>
    <w:rsid w:val="004D3EC3"/>
    <w:rsid w:val="004D3EE6"/>
    <w:rsid w:val="004D44E4"/>
    <w:rsid w:val="004D45FC"/>
    <w:rsid w:val="004D497A"/>
    <w:rsid w:val="004D4AAE"/>
    <w:rsid w:val="004D4F42"/>
    <w:rsid w:val="004D4F51"/>
    <w:rsid w:val="004D574F"/>
    <w:rsid w:val="004D61B0"/>
    <w:rsid w:val="004D6731"/>
    <w:rsid w:val="004D6858"/>
    <w:rsid w:val="004D68B2"/>
    <w:rsid w:val="004D6FC3"/>
    <w:rsid w:val="004D7041"/>
    <w:rsid w:val="004D70FE"/>
    <w:rsid w:val="004D7369"/>
    <w:rsid w:val="004D73E0"/>
    <w:rsid w:val="004D76DB"/>
    <w:rsid w:val="004D778C"/>
    <w:rsid w:val="004D78D4"/>
    <w:rsid w:val="004D7AFF"/>
    <w:rsid w:val="004D7CE8"/>
    <w:rsid w:val="004D7FE3"/>
    <w:rsid w:val="004E01B6"/>
    <w:rsid w:val="004E0217"/>
    <w:rsid w:val="004E025A"/>
    <w:rsid w:val="004E03DC"/>
    <w:rsid w:val="004E048C"/>
    <w:rsid w:val="004E0553"/>
    <w:rsid w:val="004E07D2"/>
    <w:rsid w:val="004E0A8F"/>
    <w:rsid w:val="004E0F62"/>
    <w:rsid w:val="004E0FAA"/>
    <w:rsid w:val="004E0FF8"/>
    <w:rsid w:val="004E11AF"/>
    <w:rsid w:val="004E1323"/>
    <w:rsid w:val="004E1826"/>
    <w:rsid w:val="004E1B40"/>
    <w:rsid w:val="004E1C64"/>
    <w:rsid w:val="004E1CCF"/>
    <w:rsid w:val="004E1F96"/>
    <w:rsid w:val="004E20BE"/>
    <w:rsid w:val="004E21D5"/>
    <w:rsid w:val="004E22E4"/>
    <w:rsid w:val="004E2DF4"/>
    <w:rsid w:val="004E2F87"/>
    <w:rsid w:val="004E33FD"/>
    <w:rsid w:val="004E3649"/>
    <w:rsid w:val="004E3A3D"/>
    <w:rsid w:val="004E3AF9"/>
    <w:rsid w:val="004E3C8E"/>
    <w:rsid w:val="004E3F90"/>
    <w:rsid w:val="004E4016"/>
    <w:rsid w:val="004E4119"/>
    <w:rsid w:val="004E419E"/>
    <w:rsid w:val="004E44DA"/>
    <w:rsid w:val="004E457C"/>
    <w:rsid w:val="004E4750"/>
    <w:rsid w:val="004E4784"/>
    <w:rsid w:val="004E4C99"/>
    <w:rsid w:val="004E4DC8"/>
    <w:rsid w:val="004E4FFD"/>
    <w:rsid w:val="004E5613"/>
    <w:rsid w:val="004E568C"/>
    <w:rsid w:val="004E5762"/>
    <w:rsid w:val="004E5CC5"/>
    <w:rsid w:val="004E5F38"/>
    <w:rsid w:val="004E6172"/>
    <w:rsid w:val="004E6284"/>
    <w:rsid w:val="004E6544"/>
    <w:rsid w:val="004E677D"/>
    <w:rsid w:val="004E6D8C"/>
    <w:rsid w:val="004E6DA6"/>
    <w:rsid w:val="004E6E25"/>
    <w:rsid w:val="004E6E94"/>
    <w:rsid w:val="004E73B5"/>
    <w:rsid w:val="004E7478"/>
    <w:rsid w:val="004E754E"/>
    <w:rsid w:val="004E7643"/>
    <w:rsid w:val="004E777A"/>
    <w:rsid w:val="004E7ADB"/>
    <w:rsid w:val="004E7AF0"/>
    <w:rsid w:val="004E7D72"/>
    <w:rsid w:val="004E7EE0"/>
    <w:rsid w:val="004F0464"/>
    <w:rsid w:val="004F05EF"/>
    <w:rsid w:val="004F083C"/>
    <w:rsid w:val="004F0D94"/>
    <w:rsid w:val="004F0E13"/>
    <w:rsid w:val="004F0EAB"/>
    <w:rsid w:val="004F0F8A"/>
    <w:rsid w:val="004F1269"/>
    <w:rsid w:val="004F13CE"/>
    <w:rsid w:val="004F14B6"/>
    <w:rsid w:val="004F1737"/>
    <w:rsid w:val="004F1B37"/>
    <w:rsid w:val="004F1D84"/>
    <w:rsid w:val="004F1E3E"/>
    <w:rsid w:val="004F21F7"/>
    <w:rsid w:val="004F2248"/>
    <w:rsid w:val="004F224D"/>
    <w:rsid w:val="004F23C4"/>
    <w:rsid w:val="004F2FEB"/>
    <w:rsid w:val="004F32B8"/>
    <w:rsid w:val="004F3BC1"/>
    <w:rsid w:val="004F41FE"/>
    <w:rsid w:val="004F430D"/>
    <w:rsid w:val="004F4436"/>
    <w:rsid w:val="004F44C3"/>
    <w:rsid w:val="004F46AA"/>
    <w:rsid w:val="004F4761"/>
    <w:rsid w:val="004F488A"/>
    <w:rsid w:val="004F4897"/>
    <w:rsid w:val="004F514B"/>
    <w:rsid w:val="004F515E"/>
    <w:rsid w:val="004F55FB"/>
    <w:rsid w:val="004F571C"/>
    <w:rsid w:val="004F5B4B"/>
    <w:rsid w:val="004F5D5B"/>
    <w:rsid w:val="004F5E05"/>
    <w:rsid w:val="004F5F69"/>
    <w:rsid w:val="004F5FDA"/>
    <w:rsid w:val="004F6358"/>
    <w:rsid w:val="004F664C"/>
    <w:rsid w:val="004F68A1"/>
    <w:rsid w:val="004F68D5"/>
    <w:rsid w:val="004F6A59"/>
    <w:rsid w:val="004F6A95"/>
    <w:rsid w:val="004F72EC"/>
    <w:rsid w:val="004F742B"/>
    <w:rsid w:val="004F742F"/>
    <w:rsid w:val="004F7A8E"/>
    <w:rsid w:val="004F7F1F"/>
    <w:rsid w:val="00500565"/>
    <w:rsid w:val="005006C2"/>
    <w:rsid w:val="00500A53"/>
    <w:rsid w:val="00500A7A"/>
    <w:rsid w:val="00500D2C"/>
    <w:rsid w:val="00500E53"/>
    <w:rsid w:val="00501625"/>
    <w:rsid w:val="00501626"/>
    <w:rsid w:val="005018A3"/>
    <w:rsid w:val="0050190A"/>
    <w:rsid w:val="005019C9"/>
    <w:rsid w:val="005019E0"/>
    <w:rsid w:val="00501A6D"/>
    <w:rsid w:val="00501C13"/>
    <w:rsid w:val="00502070"/>
    <w:rsid w:val="0050211D"/>
    <w:rsid w:val="0050267F"/>
    <w:rsid w:val="00502B99"/>
    <w:rsid w:val="00502E1B"/>
    <w:rsid w:val="00502F9E"/>
    <w:rsid w:val="00503404"/>
    <w:rsid w:val="0050340B"/>
    <w:rsid w:val="005034BC"/>
    <w:rsid w:val="00503677"/>
    <w:rsid w:val="005037C6"/>
    <w:rsid w:val="0050391D"/>
    <w:rsid w:val="00503AE4"/>
    <w:rsid w:val="00503D4D"/>
    <w:rsid w:val="00503E81"/>
    <w:rsid w:val="005042C2"/>
    <w:rsid w:val="005046DA"/>
    <w:rsid w:val="00504D50"/>
    <w:rsid w:val="00504DAF"/>
    <w:rsid w:val="00504EF1"/>
    <w:rsid w:val="00504F38"/>
    <w:rsid w:val="0050504F"/>
    <w:rsid w:val="00505144"/>
    <w:rsid w:val="00505745"/>
    <w:rsid w:val="00505B4E"/>
    <w:rsid w:val="00505C5B"/>
    <w:rsid w:val="00505F8E"/>
    <w:rsid w:val="005063C0"/>
    <w:rsid w:val="00506494"/>
    <w:rsid w:val="00506555"/>
    <w:rsid w:val="005067B6"/>
    <w:rsid w:val="00507042"/>
    <w:rsid w:val="0050726A"/>
    <w:rsid w:val="0050758D"/>
    <w:rsid w:val="00507AE0"/>
    <w:rsid w:val="00507C07"/>
    <w:rsid w:val="00507D26"/>
    <w:rsid w:val="00507DAF"/>
    <w:rsid w:val="005102A1"/>
    <w:rsid w:val="005106E3"/>
    <w:rsid w:val="005109B4"/>
    <w:rsid w:val="00510B83"/>
    <w:rsid w:val="00510BC6"/>
    <w:rsid w:val="00510CEB"/>
    <w:rsid w:val="00510DB5"/>
    <w:rsid w:val="00510DBD"/>
    <w:rsid w:val="00511F77"/>
    <w:rsid w:val="00511F7A"/>
    <w:rsid w:val="00511F9E"/>
    <w:rsid w:val="005123ED"/>
    <w:rsid w:val="00512530"/>
    <w:rsid w:val="0051253E"/>
    <w:rsid w:val="00512591"/>
    <w:rsid w:val="00512612"/>
    <w:rsid w:val="00512FC5"/>
    <w:rsid w:val="00513847"/>
    <w:rsid w:val="00513934"/>
    <w:rsid w:val="00513A28"/>
    <w:rsid w:val="00513C39"/>
    <w:rsid w:val="00513D41"/>
    <w:rsid w:val="0051416C"/>
    <w:rsid w:val="00514255"/>
    <w:rsid w:val="005143CB"/>
    <w:rsid w:val="00514A58"/>
    <w:rsid w:val="0051556D"/>
    <w:rsid w:val="00515586"/>
    <w:rsid w:val="005156A2"/>
    <w:rsid w:val="00515747"/>
    <w:rsid w:val="0051595B"/>
    <w:rsid w:val="00515985"/>
    <w:rsid w:val="005159B7"/>
    <w:rsid w:val="00515C7D"/>
    <w:rsid w:val="00515E90"/>
    <w:rsid w:val="00515EDB"/>
    <w:rsid w:val="00515EFA"/>
    <w:rsid w:val="00515F9F"/>
    <w:rsid w:val="005163C0"/>
    <w:rsid w:val="00516505"/>
    <w:rsid w:val="005167F1"/>
    <w:rsid w:val="0051694F"/>
    <w:rsid w:val="00516A4D"/>
    <w:rsid w:val="00516AF9"/>
    <w:rsid w:val="00516E2F"/>
    <w:rsid w:val="00516FD1"/>
    <w:rsid w:val="00517090"/>
    <w:rsid w:val="0051783C"/>
    <w:rsid w:val="005178BA"/>
    <w:rsid w:val="00517A51"/>
    <w:rsid w:val="00517BD6"/>
    <w:rsid w:val="00517EA8"/>
    <w:rsid w:val="00517FA8"/>
    <w:rsid w:val="0052035A"/>
    <w:rsid w:val="005204FA"/>
    <w:rsid w:val="005205E0"/>
    <w:rsid w:val="00520819"/>
    <w:rsid w:val="005209FD"/>
    <w:rsid w:val="00520A29"/>
    <w:rsid w:val="00520BAC"/>
    <w:rsid w:val="00520FA9"/>
    <w:rsid w:val="00521068"/>
    <w:rsid w:val="00521383"/>
    <w:rsid w:val="00521567"/>
    <w:rsid w:val="00521A64"/>
    <w:rsid w:val="00521EC0"/>
    <w:rsid w:val="00521ED9"/>
    <w:rsid w:val="00522037"/>
    <w:rsid w:val="005220C0"/>
    <w:rsid w:val="005220D0"/>
    <w:rsid w:val="005221FD"/>
    <w:rsid w:val="00522430"/>
    <w:rsid w:val="00522898"/>
    <w:rsid w:val="00522AB4"/>
    <w:rsid w:val="00522DAC"/>
    <w:rsid w:val="00522DC4"/>
    <w:rsid w:val="00523215"/>
    <w:rsid w:val="0052374D"/>
    <w:rsid w:val="0052396F"/>
    <w:rsid w:val="00524796"/>
    <w:rsid w:val="005247A4"/>
    <w:rsid w:val="00524822"/>
    <w:rsid w:val="00524904"/>
    <w:rsid w:val="0052490D"/>
    <w:rsid w:val="005249A4"/>
    <w:rsid w:val="00524B0A"/>
    <w:rsid w:val="00524BDE"/>
    <w:rsid w:val="005250CF"/>
    <w:rsid w:val="005250D4"/>
    <w:rsid w:val="005252B5"/>
    <w:rsid w:val="005256F8"/>
    <w:rsid w:val="00525FFC"/>
    <w:rsid w:val="005260FE"/>
    <w:rsid w:val="00526105"/>
    <w:rsid w:val="005261D7"/>
    <w:rsid w:val="005262C1"/>
    <w:rsid w:val="005264D1"/>
    <w:rsid w:val="005269A1"/>
    <w:rsid w:val="00526A2F"/>
    <w:rsid w:val="00526AE7"/>
    <w:rsid w:val="00526B9D"/>
    <w:rsid w:val="00526BC3"/>
    <w:rsid w:val="00526DEA"/>
    <w:rsid w:val="00526E4F"/>
    <w:rsid w:val="00527077"/>
    <w:rsid w:val="0052713F"/>
    <w:rsid w:val="005271C5"/>
    <w:rsid w:val="005271FF"/>
    <w:rsid w:val="0052728C"/>
    <w:rsid w:val="0052749E"/>
    <w:rsid w:val="00527549"/>
    <w:rsid w:val="0052763F"/>
    <w:rsid w:val="005278D2"/>
    <w:rsid w:val="00527930"/>
    <w:rsid w:val="00527A76"/>
    <w:rsid w:val="00527C0C"/>
    <w:rsid w:val="00527DE1"/>
    <w:rsid w:val="0053004B"/>
    <w:rsid w:val="0053006F"/>
    <w:rsid w:val="005302EE"/>
    <w:rsid w:val="0053065C"/>
    <w:rsid w:val="005306D6"/>
    <w:rsid w:val="005306F8"/>
    <w:rsid w:val="005307EB"/>
    <w:rsid w:val="00530A14"/>
    <w:rsid w:val="00530AB7"/>
    <w:rsid w:val="00530B2D"/>
    <w:rsid w:val="00531137"/>
    <w:rsid w:val="0053117A"/>
    <w:rsid w:val="005311FE"/>
    <w:rsid w:val="00531358"/>
    <w:rsid w:val="005315A0"/>
    <w:rsid w:val="00531878"/>
    <w:rsid w:val="005318F7"/>
    <w:rsid w:val="00531B17"/>
    <w:rsid w:val="00531B5D"/>
    <w:rsid w:val="00531B70"/>
    <w:rsid w:val="00531F4F"/>
    <w:rsid w:val="0053210D"/>
    <w:rsid w:val="00532116"/>
    <w:rsid w:val="00532716"/>
    <w:rsid w:val="005332F5"/>
    <w:rsid w:val="0053333B"/>
    <w:rsid w:val="0053358A"/>
    <w:rsid w:val="00533BF7"/>
    <w:rsid w:val="00533DCA"/>
    <w:rsid w:val="00534087"/>
    <w:rsid w:val="0053424D"/>
    <w:rsid w:val="00534353"/>
    <w:rsid w:val="005345A7"/>
    <w:rsid w:val="0053469C"/>
    <w:rsid w:val="005346EF"/>
    <w:rsid w:val="00534917"/>
    <w:rsid w:val="00534B30"/>
    <w:rsid w:val="00535016"/>
    <w:rsid w:val="005351F4"/>
    <w:rsid w:val="005352DB"/>
    <w:rsid w:val="005355FB"/>
    <w:rsid w:val="005356B9"/>
    <w:rsid w:val="0053583D"/>
    <w:rsid w:val="00535B5D"/>
    <w:rsid w:val="00535B86"/>
    <w:rsid w:val="00535D48"/>
    <w:rsid w:val="00535D85"/>
    <w:rsid w:val="00535EEA"/>
    <w:rsid w:val="00535F36"/>
    <w:rsid w:val="005360FF"/>
    <w:rsid w:val="005361B0"/>
    <w:rsid w:val="005362C8"/>
    <w:rsid w:val="00536564"/>
    <w:rsid w:val="00536A64"/>
    <w:rsid w:val="00536D76"/>
    <w:rsid w:val="00536DD5"/>
    <w:rsid w:val="00536EC4"/>
    <w:rsid w:val="005370D0"/>
    <w:rsid w:val="00537193"/>
    <w:rsid w:val="00537474"/>
    <w:rsid w:val="00537539"/>
    <w:rsid w:val="0053767A"/>
    <w:rsid w:val="0053767C"/>
    <w:rsid w:val="00537882"/>
    <w:rsid w:val="00537BA1"/>
    <w:rsid w:val="00537C8B"/>
    <w:rsid w:val="00537CC0"/>
    <w:rsid w:val="005406E4"/>
    <w:rsid w:val="0054076C"/>
    <w:rsid w:val="0054091A"/>
    <w:rsid w:val="00540A02"/>
    <w:rsid w:val="00540A7E"/>
    <w:rsid w:val="00540B0F"/>
    <w:rsid w:val="00540C85"/>
    <w:rsid w:val="00540F78"/>
    <w:rsid w:val="00540FFC"/>
    <w:rsid w:val="005412CF"/>
    <w:rsid w:val="0054144E"/>
    <w:rsid w:val="005414FF"/>
    <w:rsid w:val="00541607"/>
    <w:rsid w:val="00541971"/>
    <w:rsid w:val="00541D80"/>
    <w:rsid w:val="00541F3B"/>
    <w:rsid w:val="00542404"/>
    <w:rsid w:val="00542CF2"/>
    <w:rsid w:val="00542E7D"/>
    <w:rsid w:val="00542EDA"/>
    <w:rsid w:val="00543472"/>
    <w:rsid w:val="005434F3"/>
    <w:rsid w:val="00543581"/>
    <w:rsid w:val="00543821"/>
    <w:rsid w:val="00543FEF"/>
    <w:rsid w:val="005441CD"/>
    <w:rsid w:val="0054432C"/>
    <w:rsid w:val="00544448"/>
    <w:rsid w:val="00544469"/>
    <w:rsid w:val="005444E1"/>
    <w:rsid w:val="00544848"/>
    <w:rsid w:val="005448E5"/>
    <w:rsid w:val="00544966"/>
    <w:rsid w:val="005449C1"/>
    <w:rsid w:val="00544A85"/>
    <w:rsid w:val="00544AFB"/>
    <w:rsid w:val="00544BF9"/>
    <w:rsid w:val="00544CC3"/>
    <w:rsid w:val="00544DC7"/>
    <w:rsid w:val="00544F00"/>
    <w:rsid w:val="00544F36"/>
    <w:rsid w:val="00544FBF"/>
    <w:rsid w:val="005451D5"/>
    <w:rsid w:val="00545904"/>
    <w:rsid w:val="00545E4A"/>
    <w:rsid w:val="00546151"/>
    <w:rsid w:val="00546163"/>
    <w:rsid w:val="00546246"/>
    <w:rsid w:val="00546267"/>
    <w:rsid w:val="005462CE"/>
    <w:rsid w:val="005463E8"/>
    <w:rsid w:val="005463F0"/>
    <w:rsid w:val="00546840"/>
    <w:rsid w:val="00546BBB"/>
    <w:rsid w:val="00546C7A"/>
    <w:rsid w:val="00546CF9"/>
    <w:rsid w:val="00546ED9"/>
    <w:rsid w:val="0054711C"/>
    <w:rsid w:val="00547614"/>
    <w:rsid w:val="00547A4B"/>
    <w:rsid w:val="00547C6F"/>
    <w:rsid w:val="00550134"/>
    <w:rsid w:val="0055070B"/>
    <w:rsid w:val="00550722"/>
    <w:rsid w:val="0055097F"/>
    <w:rsid w:val="00550D1C"/>
    <w:rsid w:val="00550D41"/>
    <w:rsid w:val="00550FA2"/>
    <w:rsid w:val="005512BF"/>
    <w:rsid w:val="00551877"/>
    <w:rsid w:val="00551A5D"/>
    <w:rsid w:val="00551B46"/>
    <w:rsid w:val="00551B4F"/>
    <w:rsid w:val="00551C73"/>
    <w:rsid w:val="00551D6D"/>
    <w:rsid w:val="00551F34"/>
    <w:rsid w:val="00551F66"/>
    <w:rsid w:val="00551FE5"/>
    <w:rsid w:val="0055201D"/>
    <w:rsid w:val="00552053"/>
    <w:rsid w:val="005522C4"/>
    <w:rsid w:val="005524C8"/>
    <w:rsid w:val="0055259C"/>
    <w:rsid w:val="00552649"/>
    <w:rsid w:val="005526AA"/>
    <w:rsid w:val="0055271D"/>
    <w:rsid w:val="00552A7F"/>
    <w:rsid w:val="00552C0D"/>
    <w:rsid w:val="00552E6A"/>
    <w:rsid w:val="00552FDF"/>
    <w:rsid w:val="0055307F"/>
    <w:rsid w:val="005533D5"/>
    <w:rsid w:val="005537D3"/>
    <w:rsid w:val="0055389A"/>
    <w:rsid w:val="005538AF"/>
    <w:rsid w:val="00553A2F"/>
    <w:rsid w:val="00553DD8"/>
    <w:rsid w:val="00553F84"/>
    <w:rsid w:val="0055408F"/>
    <w:rsid w:val="00554147"/>
    <w:rsid w:val="0055422A"/>
    <w:rsid w:val="005546F4"/>
    <w:rsid w:val="005547DF"/>
    <w:rsid w:val="005549C6"/>
    <w:rsid w:val="005549C7"/>
    <w:rsid w:val="00554B33"/>
    <w:rsid w:val="00554D9D"/>
    <w:rsid w:val="00555299"/>
    <w:rsid w:val="005559BD"/>
    <w:rsid w:val="00555E41"/>
    <w:rsid w:val="0055608E"/>
    <w:rsid w:val="005560ED"/>
    <w:rsid w:val="0055621F"/>
    <w:rsid w:val="00556255"/>
    <w:rsid w:val="00556517"/>
    <w:rsid w:val="0055654E"/>
    <w:rsid w:val="0055659B"/>
    <w:rsid w:val="0055677F"/>
    <w:rsid w:val="005567E0"/>
    <w:rsid w:val="00556953"/>
    <w:rsid w:val="00556957"/>
    <w:rsid w:val="00556AF6"/>
    <w:rsid w:val="00556AFF"/>
    <w:rsid w:val="00556D41"/>
    <w:rsid w:val="00556EC3"/>
    <w:rsid w:val="00557338"/>
    <w:rsid w:val="0055752C"/>
    <w:rsid w:val="005575C9"/>
    <w:rsid w:val="0055794A"/>
    <w:rsid w:val="00557E1E"/>
    <w:rsid w:val="005603D5"/>
    <w:rsid w:val="005605CE"/>
    <w:rsid w:val="005605FD"/>
    <w:rsid w:val="00560617"/>
    <w:rsid w:val="00560641"/>
    <w:rsid w:val="00560E48"/>
    <w:rsid w:val="00560ECB"/>
    <w:rsid w:val="00560ED1"/>
    <w:rsid w:val="00560FD6"/>
    <w:rsid w:val="0056162E"/>
    <w:rsid w:val="005617F0"/>
    <w:rsid w:val="005618A0"/>
    <w:rsid w:val="00561A2C"/>
    <w:rsid w:val="00561AAD"/>
    <w:rsid w:val="00561D35"/>
    <w:rsid w:val="00561E1A"/>
    <w:rsid w:val="00561E22"/>
    <w:rsid w:val="0056263B"/>
    <w:rsid w:val="0056278C"/>
    <w:rsid w:val="005629B7"/>
    <w:rsid w:val="00562B3E"/>
    <w:rsid w:val="00562F1B"/>
    <w:rsid w:val="00563219"/>
    <w:rsid w:val="00563255"/>
    <w:rsid w:val="005632B4"/>
    <w:rsid w:val="0056348D"/>
    <w:rsid w:val="005634B1"/>
    <w:rsid w:val="005635BF"/>
    <w:rsid w:val="0056362F"/>
    <w:rsid w:val="00563AF7"/>
    <w:rsid w:val="00563AFF"/>
    <w:rsid w:val="00563B18"/>
    <w:rsid w:val="00563F77"/>
    <w:rsid w:val="005641D8"/>
    <w:rsid w:val="00564343"/>
    <w:rsid w:val="0056435B"/>
    <w:rsid w:val="00564473"/>
    <w:rsid w:val="005645A0"/>
    <w:rsid w:val="005648A8"/>
    <w:rsid w:val="005648D0"/>
    <w:rsid w:val="0056491B"/>
    <w:rsid w:val="00564B0D"/>
    <w:rsid w:val="00564CCB"/>
    <w:rsid w:val="00564F43"/>
    <w:rsid w:val="00565076"/>
    <w:rsid w:val="00565162"/>
    <w:rsid w:val="0056518A"/>
    <w:rsid w:val="005652C1"/>
    <w:rsid w:val="0056562B"/>
    <w:rsid w:val="00565770"/>
    <w:rsid w:val="00565942"/>
    <w:rsid w:val="00565C1A"/>
    <w:rsid w:val="00565C6A"/>
    <w:rsid w:val="00565D20"/>
    <w:rsid w:val="00565DC7"/>
    <w:rsid w:val="00565FFD"/>
    <w:rsid w:val="005663C9"/>
    <w:rsid w:val="00566580"/>
    <w:rsid w:val="005665A2"/>
    <w:rsid w:val="005666BF"/>
    <w:rsid w:val="0056676E"/>
    <w:rsid w:val="00566879"/>
    <w:rsid w:val="0056691A"/>
    <w:rsid w:val="00566E50"/>
    <w:rsid w:val="00566F1F"/>
    <w:rsid w:val="0056702E"/>
    <w:rsid w:val="005675CF"/>
    <w:rsid w:val="0056774B"/>
    <w:rsid w:val="005677BC"/>
    <w:rsid w:val="005678B4"/>
    <w:rsid w:val="00567987"/>
    <w:rsid w:val="00567E70"/>
    <w:rsid w:val="00567E74"/>
    <w:rsid w:val="00567EBE"/>
    <w:rsid w:val="005700B4"/>
    <w:rsid w:val="005700B7"/>
    <w:rsid w:val="005702B4"/>
    <w:rsid w:val="005704B5"/>
    <w:rsid w:val="00570550"/>
    <w:rsid w:val="00570648"/>
    <w:rsid w:val="00570806"/>
    <w:rsid w:val="005708A4"/>
    <w:rsid w:val="0057124A"/>
    <w:rsid w:val="0057166F"/>
    <w:rsid w:val="00571AB3"/>
    <w:rsid w:val="00571AD7"/>
    <w:rsid w:val="00571B46"/>
    <w:rsid w:val="00571C79"/>
    <w:rsid w:val="00571CC4"/>
    <w:rsid w:val="00571E1A"/>
    <w:rsid w:val="00571EAC"/>
    <w:rsid w:val="00571ED9"/>
    <w:rsid w:val="005720B9"/>
    <w:rsid w:val="0057220F"/>
    <w:rsid w:val="00572322"/>
    <w:rsid w:val="0057240B"/>
    <w:rsid w:val="00572544"/>
    <w:rsid w:val="0057271B"/>
    <w:rsid w:val="005729E7"/>
    <w:rsid w:val="00572F56"/>
    <w:rsid w:val="00572F81"/>
    <w:rsid w:val="00573032"/>
    <w:rsid w:val="0057324C"/>
    <w:rsid w:val="005733D4"/>
    <w:rsid w:val="00573543"/>
    <w:rsid w:val="00573E73"/>
    <w:rsid w:val="00573F6D"/>
    <w:rsid w:val="005740AC"/>
    <w:rsid w:val="0057436D"/>
    <w:rsid w:val="005744BC"/>
    <w:rsid w:val="00574545"/>
    <w:rsid w:val="00574606"/>
    <w:rsid w:val="005746B2"/>
    <w:rsid w:val="0057474F"/>
    <w:rsid w:val="00574F8B"/>
    <w:rsid w:val="005751E8"/>
    <w:rsid w:val="005755BF"/>
    <w:rsid w:val="0057571F"/>
    <w:rsid w:val="00575992"/>
    <w:rsid w:val="00575AC8"/>
    <w:rsid w:val="00575B06"/>
    <w:rsid w:val="00575D9B"/>
    <w:rsid w:val="00575FF6"/>
    <w:rsid w:val="00576102"/>
    <w:rsid w:val="0057611E"/>
    <w:rsid w:val="005762D7"/>
    <w:rsid w:val="005762EE"/>
    <w:rsid w:val="00576317"/>
    <w:rsid w:val="005767B8"/>
    <w:rsid w:val="005768BA"/>
    <w:rsid w:val="00576CA2"/>
    <w:rsid w:val="00576CEA"/>
    <w:rsid w:val="00576D9F"/>
    <w:rsid w:val="00576DF7"/>
    <w:rsid w:val="0057727F"/>
    <w:rsid w:val="005772C0"/>
    <w:rsid w:val="005772FC"/>
    <w:rsid w:val="0057730C"/>
    <w:rsid w:val="00577390"/>
    <w:rsid w:val="0057745D"/>
    <w:rsid w:val="005775F3"/>
    <w:rsid w:val="00577C3A"/>
    <w:rsid w:val="00577FDE"/>
    <w:rsid w:val="00577FF8"/>
    <w:rsid w:val="005800BD"/>
    <w:rsid w:val="00580408"/>
    <w:rsid w:val="00580451"/>
    <w:rsid w:val="00580707"/>
    <w:rsid w:val="00580A13"/>
    <w:rsid w:val="00580CDD"/>
    <w:rsid w:val="00580DB7"/>
    <w:rsid w:val="005811D1"/>
    <w:rsid w:val="00581233"/>
    <w:rsid w:val="0058137F"/>
    <w:rsid w:val="005814DB"/>
    <w:rsid w:val="00581603"/>
    <w:rsid w:val="005817F0"/>
    <w:rsid w:val="00581854"/>
    <w:rsid w:val="00581A8A"/>
    <w:rsid w:val="00581B8D"/>
    <w:rsid w:val="00581C29"/>
    <w:rsid w:val="00581CFD"/>
    <w:rsid w:val="00581ECF"/>
    <w:rsid w:val="00581EEB"/>
    <w:rsid w:val="005820CF"/>
    <w:rsid w:val="00582310"/>
    <w:rsid w:val="00582317"/>
    <w:rsid w:val="00582723"/>
    <w:rsid w:val="005827E4"/>
    <w:rsid w:val="00582885"/>
    <w:rsid w:val="005828EF"/>
    <w:rsid w:val="00583055"/>
    <w:rsid w:val="0058345F"/>
    <w:rsid w:val="00583605"/>
    <w:rsid w:val="0058361E"/>
    <w:rsid w:val="0058394A"/>
    <w:rsid w:val="00583AFE"/>
    <w:rsid w:val="0058409F"/>
    <w:rsid w:val="00584117"/>
    <w:rsid w:val="00584492"/>
    <w:rsid w:val="005844FB"/>
    <w:rsid w:val="005846B8"/>
    <w:rsid w:val="0058475F"/>
    <w:rsid w:val="00584795"/>
    <w:rsid w:val="005848EA"/>
    <w:rsid w:val="00584D02"/>
    <w:rsid w:val="00585305"/>
    <w:rsid w:val="005853A6"/>
    <w:rsid w:val="00585580"/>
    <w:rsid w:val="00585791"/>
    <w:rsid w:val="00585816"/>
    <w:rsid w:val="00585CAC"/>
    <w:rsid w:val="00585E25"/>
    <w:rsid w:val="00585ED9"/>
    <w:rsid w:val="00585F6A"/>
    <w:rsid w:val="00586B96"/>
    <w:rsid w:val="00586D71"/>
    <w:rsid w:val="0058739D"/>
    <w:rsid w:val="00587405"/>
    <w:rsid w:val="0058742B"/>
    <w:rsid w:val="00587525"/>
    <w:rsid w:val="00587A3A"/>
    <w:rsid w:val="00587A42"/>
    <w:rsid w:val="00587BBA"/>
    <w:rsid w:val="00587C35"/>
    <w:rsid w:val="00587E07"/>
    <w:rsid w:val="00587F12"/>
    <w:rsid w:val="00587FF6"/>
    <w:rsid w:val="00590506"/>
    <w:rsid w:val="0059052B"/>
    <w:rsid w:val="0059054A"/>
    <w:rsid w:val="0059062C"/>
    <w:rsid w:val="005906AD"/>
    <w:rsid w:val="00590852"/>
    <w:rsid w:val="00590894"/>
    <w:rsid w:val="00590989"/>
    <w:rsid w:val="00590C60"/>
    <w:rsid w:val="00590DE1"/>
    <w:rsid w:val="005912E1"/>
    <w:rsid w:val="005913E3"/>
    <w:rsid w:val="0059172F"/>
    <w:rsid w:val="00591B49"/>
    <w:rsid w:val="00591CC8"/>
    <w:rsid w:val="00591F91"/>
    <w:rsid w:val="0059239A"/>
    <w:rsid w:val="00592839"/>
    <w:rsid w:val="00592877"/>
    <w:rsid w:val="005929D8"/>
    <w:rsid w:val="00592A0A"/>
    <w:rsid w:val="00592B41"/>
    <w:rsid w:val="00592B7D"/>
    <w:rsid w:val="00593487"/>
    <w:rsid w:val="005937CC"/>
    <w:rsid w:val="00594209"/>
    <w:rsid w:val="005942EE"/>
    <w:rsid w:val="00594627"/>
    <w:rsid w:val="00594714"/>
    <w:rsid w:val="0059482C"/>
    <w:rsid w:val="00594879"/>
    <w:rsid w:val="005948DF"/>
    <w:rsid w:val="0059492C"/>
    <w:rsid w:val="00594BC2"/>
    <w:rsid w:val="00594D7E"/>
    <w:rsid w:val="00594DA0"/>
    <w:rsid w:val="00594EBC"/>
    <w:rsid w:val="00594EED"/>
    <w:rsid w:val="005950D7"/>
    <w:rsid w:val="00595109"/>
    <w:rsid w:val="005951F9"/>
    <w:rsid w:val="0059530B"/>
    <w:rsid w:val="005954E0"/>
    <w:rsid w:val="005955B2"/>
    <w:rsid w:val="00595E07"/>
    <w:rsid w:val="005964E5"/>
    <w:rsid w:val="0059656A"/>
    <w:rsid w:val="0059686F"/>
    <w:rsid w:val="00596A83"/>
    <w:rsid w:val="00596E25"/>
    <w:rsid w:val="005972C3"/>
    <w:rsid w:val="00597671"/>
    <w:rsid w:val="005977E9"/>
    <w:rsid w:val="00597CE7"/>
    <w:rsid w:val="00597CF3"/>
    <w:rsid w:val="00597DB5"/>
    <w:rsid w:val="00597DEE"/>
    <w:rsid w:val="005A0023"/>
    <w:rsid w:val="005A03B2"/>
    <w:rsid w:val="005A04EA"/>
    <w:rsid w:val="005A04FA"/>
    <w:rsid w:val="005A05DB"/>
    <w:rsid w:val="005A0834"/>
    <w:rsid w:val="005A092B"/>
    <w:rsid w:val="005A11F0"/>
    <w:rsid w:val="005A166F"/>
    <w:rsid w:val="005A1753"/>
    <w:rsid w:val="005A1785"/>
    <w:rsid w:val="005A184B"/>
    <w:rsid w:val="005A18DE"/>
    <w:rsid w:val="005A18DF"/>
    <w:rsid w:val="005A18F3"/>
    <w:rsid w:val="005A2259"/>
    <w:rsid w:val="005A262E"/>
    <w:rsid w:val="005A27EC"/>
    <w:rsid w:val="005A2A16"/>
    <w:rsid w:val="005A2A48"/>
    <w:rsid w:val="005A2B8C"/>
    <w:rsid w:val="005A2D2B"/>
    <w:rsid w:val="005A2E77"/>
    <w:rsid w:val="005A304C"/>
    <w:rsid w:val="005A326A"/>
    <w:rsid w:val="005A3778"/>
    <w:rsid w:val="005A39A1"/>
    <w:rsid w:val="005A4237"/>
    <w:rsid w:val="005A42B0"/>
    <w:rsid w:val="005A44D1"/>
    <w:rsid w:val="005A44E6"/>
    <w:rsid w:val="005A4537"/>
    <w:rsid w:val="005A485C"/>
    <w:rsid w:val="005A4A81"/>
    <w:rsid w:val="005A4D49"/>
    <w:rsid w:val="005A4EE3"/>
    <w:rsid w:val="005A51A4"/>
    <w:rsid w:val="005A521F"/>
    <w:rsid w:val="005A5486"/>
    <w:rsid w:val="005A5613"/>
    <w:rsid w:val="005A59B9"/>
    <w:rsid w:val="005A5D4C"/>
    <w:rsid w:val="005A5E04"/>
    <w:rsid w:val="005A5EB2"/>
    <w:rsid w:val="005A6603"/>
    <w:rsid w:val="005A68D6"/>
    <w:rsid w:val="005A6A0C"/>
    <w:rsid w:val="005A6CA2"/>
    <w:rsid w:val="005A6E67"/>
    <w:rsid w:val="005A6F7E"/>
    <w:rsid w:val="005A6FFC"/>
    <w:rsid w:val="005A701B"/>
    <w:rsid w:val="005A71FB"/>
    <w:rsid w:val="005A73C8"/>
    <w:rsid w:val="005A759B"/>
    <w:rsid w:val="005A7A0B"/>
    <w:rsid w:val="005A7BF0"/>
    <w:rsid w:val="005B03B4"/>
    <w:rsid w:val="005B0457"/>
    <w:rsid w:val="005B04B6"/>
    <w:rsid w:val="005B0623"/>
    <w:rsid w:val="005B06BB"/>
    <w:rsid w:val="005B0887"/>
    <w:rsid w:val="005B0A82"/>
    <w:rsid w:val="005B0D94"/>
    <w:rsid w:val="005B0EBA"/>
    <w:rsid w:val="005B0F45"/>
    <w:rsid w:val="005B1011"/>
    <w:rsid w:val="005B121E"/>
    <w:rsid w:val="005B1542"/>
    <w:rsid w:val="005B15A1"/>
    <w:rsid w:val="005B174E"/>
    <w:rsid w:val="005B1E09"/>
    <w:rsid w:val="005B1F05"/>
    <w:rsid w:val="005B1F56"/>
    <w:rsid w:val="005B2376"/>
    <w:rsid w:val="005B24F1"/>
    <w:rsid w:val="005B275C"/>
    <w:rsid w:val="005B2864"/>
    <w:rsid w:val="005B292B"/>
    <w:rsid w:val="005B29B9"/>
    <w:rsid w:val="005B2A75"/>
    <w:rsid w:val="005B3103"/>
    <w:rsid w:val="005B38DD"/>
    <w:rsid w:val="005B3940"/>
    <w:rsid w:val="005B3B68"/>
    <w:rsid w:val="005B3CA7"/>
    <w:rsid w:val="005B3D38"/>
    <w:rsid w:val="005B3F61"/>
    <w:rsid w:val="005B41D7"/>
    <w:rsid w:val="005B42D7"/>
    <w:rsid w:val="005B44F3"/>
    <w:rsid w:val="005B48B9"/>
    <w:rsid w:val="005B4911"/>
    <w:rsid w:val="005B4C84"/>
    <w:rsid w:val="005B4D58"/>
    <w:rsid w:val="005B4DAD"/>
    <w:rsid w:val="005B517A"/>
    <w:rsid w:val="005B51FC"/>
    <w:rsid w:val="005B540B"/>
    <w:rsid w:val="005B54D5"/>
    <w:rsid w:val="005B5EE3"/>
    <w:rsid w:val="005B67EE"/>
    <w:rsid w:val="005B683B"/>
    <w:rsid w:val="005B6889"/>
    <w:rsid w:val="005B695E"/>
    <w:rsid w:val="005B6972"/>
    <w:rsid w:val="005B6F99"/>
    <w:rsid w:val="005B7586"/>
    <w:rsid w:val="005B76E8"/>
    <w:rsid w:val="005B7891"/>
    <w:rsid w:val="005B7DBD"/>
    <w:rsid w:val="005C063B"/>
    <w:rsid w:val="005C06E1"/>
    <w:rsid w:val="005C0875"/>
    <w:rsid w:val="005C09F2"/>
    <w:rsid w:val="005C0ACD"/>
    <w:rsid w:val="005C0C7A"/>
    <w:rsid w:val="005C0EA8"/>
    <w:rsid w:val="005C1056"/>
    <w:rsid w:val="005C1304"/>
    <w:rsid w:val="005C143F"/>
    <w:rsid w:val="005C1503"/>
    <w:rsid w:val="005C1839"/>
    <w:rsid w:val="005C2027"/>
    <w:rsid w:val="005C25D3"/>
    <w:rsid w:val="005C25FB"/>
    <w:rsid w:val="005C260D"/>
    <w:rsid w:val="005C276D"/>
    <w:rsid w:val="005C28A2"/>
    <w:rsid w:val="005C2AF5"/>
    <w:rsid w:val="005C3BBB"/>
    <w:rsid w:val="005C3C7F"/>
    <w:rsid w:val="005C3CDA"/>
    <w:rsid w:val="005C3CDF"/>
    <w:rsid w:val="005C3EBA"/>
    <w:rsid w:val="005C474C"/>
    <w:rsid w:val="005C485D"/>
    <w:rsid w:val="005C4BA4"/>
    <w:rsid w:val="005C5342"/>
    <w:rsid w:val="005C58B3"/>
    <w:rsid w:val="005C5B41"/>
    <w:rsid w:val="005C5B48"/>
    <w:rsid w:val="005C5D96"/>
    <w:rsid w:val="005C5FD3"/>
    <w:rsid w:val="005C60DA"/>
    <w:rsid w:val="005C6107"/>
    <w:rsid w:val="005C6B14"/>
    <w:rsid w:val="005C6B7C"/>
    <w:rsid w:val="005C6FA5"/>
    <w:rsid w:val="005C7063"/>
    <w:rsid w:val="005C74E1"/>
    <w:rsid w:val="005C7C8D"/>
    <w:rsid w:val="005C7D47"/>
    <w:rsid w:val="005C7F48"/>
    <w:rsid w:val="005C7FF5"/>
    <w:rsid w:val="005D0547"/>
    <w:rsid w:val="005D07C5"/>
    <w:rsid w:val="005D09B3"/>
    <w:rsid w:val="005D0A8E"/>
    <w:rsid w:val="005D0CBF"/>
    <w:rsid w:val="005D1139"/>
    <w:rsid w:val="005D1259"/>
    <w:rsid w:val="005D14A2"/>
    <w:rsid w:val="005D1780"/>
    <w:rsid w:val="005D17B1"/>
    <w:rsid w:val="005D17ED"/>
    <w:rsid w:val="005D1A75"/>
    <w:rsid w:val="005D1B0C"/>
    <w:rsid w:val="005D1B7E"/>
    <w:rsid w:val="005D1C03"/>
    <w:rsid w:val="005D1C80"/>
    <w:rsid w:val="005D1C8F"/>
    <w:rsid w:val="005D1CA8"/>
    <w:rsid w:val="005D1D09"/>
    <w:rsid w:val="005D1D16"/>
    <w:rsid w:val="005D1EA9"/>
    <w:rsid w:val="005D1F37"/>
    <w:rsid w:val="005D1F7C"/>
    <w:rsid w:val="005D20C9"/>
    <w:rsid w:val="005D2358"/>
    <w:rsid w:val="005D240B"/>
    <w:rsid w:val="005D25A1"/>
    <w:rsid w:val="005D2BEF"/>
    <w:rsid w:val="005D2CAE"/>
    <w:rsid w:val="005D3361"/>
    <w:rsid w:val="005D3398"/>
    <w:rsid w:val="005D386E"/>
    <w:rsid w:val="005D3DBC"/>
    <w:rsid w:val="005D3E6E"/>
    <w:rsid w:val="005D3FBE"/>
    <w:rsid w:val="005D407F"/>
    <w:rsid w:val="005D4212"/>
    <w:rsid w:val="005D4393"/>
    <w:rsid w:val="005D45E4"/>
    <w:rsid w:val="005D48AD"/>
    <w:rsid w:val="005D48B4"/>
    <w:rsid w:val="005D4D02"/>
    <w:rsid w:val="005D4D55"/>
    <w:rsid w:val="005D50D9"/>
    <w:rsid w:val="005D5345"/>
    <w:rsid w:val="005D548F"/>
    <w:rsid w:val="005D557E"/>
    <w:rsid w:val="005D5672"/>
    <w:rsid w:val="005D573E"/>
    <w:rsid w:val="005D5867"/>
    <w:rsid w:val="005D5B93"/>
    <w:rsid w:val="005D5E39"/>
    <w:rsid w:val="005D5F10"/>
    <w:rsid w:val="005D5F4C"/>
    <w:rsid w:val="005D5FE9"/>
    <w:rsid w:val="005D6400"/>
    <w:rsid w:val="005D6416"/>
    <w:rsid w:val="005D643B"/>
    <w:rsid w:val="005D6450"/>
    <w:rsid w:val="005D65F5"/>
    <w:rsid w:val="005D6933"/>
    <w:rsid w:val="005D6953"/>
    <w:rsid w:val="005D6DE3"/>
    <w:rsid w:val="005D6FC6"/>
    <w:rsid w:val="005D7572"/>
    <w:rsid w:val="005D7617"/>
    <w:rsid w:val="005D7D85"/>
    <w:rsid w:val="005E0077"/>
    <w:rsid w:val="005E0182"/>
    <w:rsid w:val="005E0184"/>
    <w:rsid w:val="005E0437"/>
    <w:rsid w:val="005E07F9"/>
    <w:rsid w:val="005E097A"/>
    <w:rsid w:val="005E09D1"/>
    <w:rsid w:val="005E0A31"/>
    <w:rsid w:val="005E0D3D"/>
    <w:rsid w:val="005E0F1D"/>
    <w:rsid w:val="005E101F"/>
    <w:rsid w:val="005E1064"/>
    <w:rsid w:val="005E10C2"/>
    <w:rsid w:val="005E11A4"/>
    <w:rsid w:val="005E1243"/>
    <w:rsid w:val="005E12D7"/>
    <w:rsid w:val="005E15FA"/>
    <w:rsid w:val="005E1780"/>
    <w:rsid w:val="005E1A07"/>
    <w:rsid w:val="005E1A21"/>
    <w:rsid w:val="005E1ABA"/>
    <w:rsid w:val="005E1B27"/>
    <w:rsid w:val="005E1D84"/>
    <w:rsid w:val="005E1EC0"/>
    <w:rsid w:val="005E22AB"/>
    <w:rsid w:val="005E2654"/>
    <w:rsid w:val="005E27A6"/>
    <w:rsid w:val="005E2A98"/>
    <w:rsid w:val="005E3011"/>
    <w:rsid w:val="005E3B71"/>
    <w:rsid w:val="005E3E71"/>
    <w:rsid w:val="005E3FD4"/>
    <w:rsid w:val="005E4434"/>
    <w:rsid w:val="005E4470"/>
    <w:rsid w:val="005E44E2"/>
    <w:rsid w:val="005E47CA"/>
    <w:rsid w:val="005E49C6"/>
    <w:rsid w:val="005E4CB4"/>
    <w:rsid w:val="005E4E46"/>
    <w:rsid w:val="005E50FF"/>
    <w:rsid w:val="005E5598"/>
    <w:rsid w:val="005E5704"/>
    <w:rsid w:val="005E5B35"/>
    <w:rsid w:val="005E5D20"/>
    <w:rsid w:val="005E5DEF"/>
    <w:rsid w:val="005E5E43"/>
    <w:rsid w:val="005E5F3D"/>
    <w:rsid w:val="005E6018"/>
    <w:rsid w:val="005E61CC"/>
    <w:rsid w:val="005E6399"/>
    <w:rsid w:val="005E65A1"/>
    <w:rsid w:val="005E65EF"/>
    <w:rsid w:val="005E660E"/>
    <w:rsid w:val="005E6C10"/>
    <w:rsid w:val="005E6D65"/>
    <w:rsid w:val="005E6E5F"/>
    <w:rsid w:val="005E6E75"/>
    <w:rsid w:val="005E7000"/>
    <w:rsid w:val="005E722B"/>
    <w:rsid w:val="005E7590"/>
    <w:rsid w:val="005E760E"/>
    <w:rsid w:val="005E76AA"/>
    <w:rsid w:val="005E78D4"/>
    <w:rsid w:val="005E79D2"/>
    <w:rsid w:val="005E7C4A"/>
    <w:rsid w:val="005E7D0A"/>
    <w:rsid w:val="005E7D72"/>
    <w:rsid w:val="005E7E12"/>
    <w:rsid w:val="005E7F9D"/>
    <w:rsid w:val="005F0462"/>
    <w:rsid w:val="005F0909"/>
    <w:rsid w:val="005F0948"/>
    <w:rsid w:val="005F0C5A"/>
    <w:rsid w:val="005F10E4"/>
    <w:rsid w:val="005F10FF"/>
    <w:rsid w:val="005F1241"/>
    <w:rsid w:val="005F1491"/>
    <w:rsid w:val="005F14AB"/>
    <w:rsid w:val="005F1736"/>
    <w:rsid w:val="005F18DD"/>
    <w:rsid w:val="005F192C"/>
    <w:rsid w:val="005F1B64"/>
    <w:rsid w:val="005F21B8"/>
    <w:rsid w:val="005F22FB"/>
    <w:rsid w:val="005F2826"/>
    <w:rsid w:val="005F2E35"/>
    <w:rsid w:val="005F35ED"/>
    <w:rsid w:val="005F36AD"/>
    <w:rsid w:val="005F39FB"/>
    <w:rsid w:val="005F40F2"/>
    <w:rsid w:val="005F433F"/>
    <w:rsid w:val="005F45BC"/>
    <w:rsid w:val="005F4633"/>
    <w:rsid w:val="005F4735"/>
    <w:rsid w:val="005F4ADF"/>
    <w:rsid w:val="005F4BFB"/>
    <w:rsid w:val="005F4EEE"/>
    <w:rsid w:val="005F500B"/>
    <w:rsid w:val="005F51D8"/>
    <w:rsid w:val="005F5404"/>
    <w:rsid w:val="005F5472"/>
    <w:rsid w:val="005F55E5"/>
    <w:rsid w:val="005F5965"/>
    <w:rsid w:val="005F5C9B"/>
    <w:rsid w:val="005F5D6A"/>
    <w:rsid w:val="005F5EF5"/>
    <w:rsid w:val="005F60B3"/>
    <w:rsid w:val="005F61A9"/>
    <w:rsid w:val="005F6221"/>
    <w:rsid w:val="005F65B9"/>
    <w:rsid w:val="005F66F8"/>
    <w:rsid w:val="005F674D"/>
    <w:rsid w:val="005F6B03"/>
    <w:rsid w:val="005F70EC"/>
    <w:rsid w:val="005F736B"/>
    <w:rsid w:val="005F74AD"/>
    <w:rsid w:val="005F768B"/>
    <w:rsid w:val="005F779F"/>
    <w:rsid w:val="005F784D"/>
    <w:rsid w:val="005F7A42"/>
    <w:rsid w:val="005F7F69"/>
    <w:rsid w:val="00600555"/>
    <w:rsid w:val="00600767"/>
    <w:rsid w:val="00600964"/>
    <w:rsid w:val="00600CC5"/>
    <w:rsid w:val="00600CC6"/>
    <w:rsid w:val="00600DC9"/>
    <w:rsid w:val="00600EE5"/>
    <w:rsid w:val="00600F4C"/>
    <w:rsid w:val="0060125E"/>
    <w:rsid w:val="006014AA"/>
    <w:rsid w:val="00601521"/>
    <w:rsid w:val="0060180B"/>
    <w:rsid w:val="0060188C"/>
    <w:rsid w:val="00601FE8"/>
    <w:rsid w:val="006020AE"/>
    <w:rsid w:val="006022BA"/>
    <w:rsid w:val="006024EF"/>
    <w:rsid w:val="00602557"/>
    <w:rsid w:val="006027EE"/>
    <w:rsid w:val="00602DCC"/>
    <w:rsid w:val="00602FB9"/>
    <w:rsid w:val="00602FD8"/>
    <w:rsid w:val="0060314E"/>
    <w:rsid w:val="0060327C"/>
    <w:rsid w:val="00603319"/>
    <w:rsid w:val="00603506"/>
    <w:rsid w:val="006035AD"/>
    <w:rsid w:val="0060362B"/>
    <w:rsid w:val="006038B4"/>
    <w:rsid w:val="00603F8A"/>
    <w:rsid w:val="00604140"/>
    <w:rsid w:val="0060417A"/>
    <w:rsid w:val="0060452F"/>
    <w:rsid w:val="00604785"/>
    <w:rsid w:val="00604AA2"/>
    <w:rsid w:val="00604E2F"/>
    <w:rsid w:val="00604E7D"/>
    <w:rsid w:val="00604F0A"/>
    <w:rsid w:val="00604F34"/>
    <w:rsid w:val="00605091"/>
    <w:rsid w:val="006051C4"/>
    <w:rsid w:val="006057CE"/>
    <w:rsid w:val="00605822"/>
    <w:rsid w:val="006058E9"/>
    <w:rsid w:val="00605C50"/>
    <w:rsid w:val="00605E57"/>
    <w:rsid w:val="00605F0B"/>
    <w:rsid w:val="00605F91"/>
    <w:rsid w:val="0060610F"/>
    <w:rsid w:val="00606130"/>
    <w:rsid w:val="00606407"/>
    <w:rsid w:val="006066C8"/>
    <w:rsid w:val="00606884"/>
    <w:rsid w:val="00606DB0"/>
    <w:rsid w:val="00606E92"/>
    <w:rsid w:val="00607011"/>
    <w:rsid w:val="0060726B"/>
    <w:rsid w:val="00607310"/>
    <w:rsid w:val="00607402"/>
    <w:rsid w:val="00607425"/>
    <w:rsid w:val="006074B2"/>
    <w:rsid w:val="00607523"/>
    <w:rsid w:val="00607DF2"/>
    <w:rsid w:val="00607F29"/>
    <w:rsid w:val="00610169"/>
    <w:rsid w:val="006101BD"/>
    <w:rsid w:val="006108D1"/>
    <w:rsid w:val="00610CD3"/>
    <w:rsid w:val="00610CE2"/>
    <w:rsid w:val="00610D33"/>
    <w:rsid w:val="00610FC4"/>
    <w:rsid w:val="0061107D"/>
    <w:rsid w:val="006110AD"/>
    <w:rsid w:val="00611197"/>
    <w:rsid w:val="006111B8"/>
    <w:rsid w:val="0061128B"/>
    <w:rsid w:val="006114BF"/>
    <w:rsid w:val="006114C2"/>
    <w:rsid w:val="00611856"/>
    <w:rsid w:val="00611AC8"/>
    <w:rsid w:val="00611C98"/>
    <w:rsid w:val="00611D52"/>
    <w:rsid w:val="006120FA"/>
    <w:rsid w:val="00612109"/>
    <w:rsid w:val="00612135"/>
    <w:rsid w:val="00612413"/>
    <w:rsid w:val="00612483"/>
    <w:rsid w:val="0061274A"/>
    <w:rsid w:val="00612B9F"/>
    <w:rsid w:val="00612BEE"/>
    <w:rsid w:val="00612C40"/>
    <w:rsid w:val="00612E46"/>
    <w:rsid w:val="00613061"/>
    <w:rsid w:val="00613221"/>
    <w:rsid w:val="006132DD"/>
    <w:rsid w:val="006137FA"/>
    <w:rsid w:val="0061384B"/>
    <w:rsid w:val="00613A05"/>
    <w:rsid w:val="00613A34"/>
    <w:rsid w:val="00613B23"/>
    <w:rsid w:val="00613DBC"/>
    <w:rsid w:val="00613E9F"/>
    <w:rsid w:val="0061401C"/>
    <w:rsid w:val="006141B9"/>
    <w:rsid w:val="00614297"/>
    <w:rsid w:val="006143E5"/>
    <w:rsid w:val="006147B1"/>
    <w:rsid w:val="00614938"/>
    <w:rsid w:val="00614B01"/>
    <w:rsid w:val="00614BB0"/>
    <w:rsid w:val="00615403"/>
    <w:rsid w:val="00615467"/>
    <w:rsid w:val="0061572A"/>
    <w:rsid w:val="00615A56"/>
    <w:rsid w:val="00615B12"/>
    <w:rsid w:val="00615FD1"/>
    <w:rsid w:val="00616014"/>
    <w:rsid w:val="0061657E"/>
    <w:rsid w:val="006166DF"/>
    <w:rsid w:val="006168FD"/>
    <w:rsid w:val="00616AFB"/>
    <w:rsid w:val="00616BD4"/>
    <w:rsid w:val="00617103"/>
    <w:rsid w:val="0061731F"/>
    <w:rsid w:val="0061754D"/>
    <w:rsid w:val="00617C10"/>
    <w:rsid w:val="00617CEF"/>
    <w:rsid w:val="00620005"/>
    <w:rsid w:val="00620097"/>
    <w:rsid w:val="006205F9"/>
    <w:rsid w:val="006206DC"/>
    <w:rsid w:val="006208D5"/>
    <w:rsid w:val="00620C13"/>
    <w:rsid w:val="00620E82"/>
    <w:rsid w:val="00621308"/>
    <w:rsid w:val="00621585"/>
    <w:rsid w:val="00621958"/>
    <w:rsid w:val="00621B0C"/>
    <w:rsid w:val="00621CA7"/>
    <w:rsid w:val="00621CCD"/>
    <w:rsid w:val="00621FC1"/>
    <w:rsid w:val="0062217C"/>
    <w:rsid w:val="00622253"/>
    <w:rsid w:val="006222EE"/>
    <w:rsid w:val="00622576"/>
    <w:rsid w:val="0062266A"/>
    <w:rsid w:val="006226B8"/>
    <w:rsid w:val="00622E01"/>
    <w:rsid w:val="00622E96"/>
    <w:rsid w:val="00622FA8"/>
    <w:rsid w:val="00623386"/>
    <w:rsid w:val="006234AA"/>
    <w:rsid w:val="00623A00"/>
    <w:rsid w:val="00623AD7"/>
    <w:rsid w:val="00623B61"/>
    <w:rsid w:val="00623D29"/>
    <w:rsid w:val="00623ED7"/>
    <w:rsid w:val="00624349"/>
    <w:rsid w:val="0062449C"/>
    <w:rsid w:val="0062481C"/>
    <w:rsid w:val="00624A53"/>
    <w:rsid w:val="00624D27"/>
    <w:rsid w:val="00624ECA"/>
    <w:rsid w:val="00624EE1"/>
    <w:rsid w:val="00625533"/>
    <w:rsid w:val="00625787"/>
    <w:rsid w:val="00625D0E"/>
    <w:rsid w:val="00625EC9"/>
    <w:rsid w:val="00625F94"/>
    <w:rsid w:val="0062600E"/>
    <w:rsid w:val="006261AF"/>
    <w:rsid w:val="006265DD"/>
    <w:rsid w:val="006265FE"/>
    <w:rsid w:val="0062670A"/>
    <w:rsid w:val="00626A16"/>
    <w:rsid w:val="00626C29"/>
    <w:rsid w:val="00626CC2"/>
    <w:rsid w:val="00626CD4"/>
    <w:rsid w:val="00626CE2"/>
    <w:rsid w:val="00626D64"/>
    <w:rsid w:val="00626E73"/>
    <w:rsid w:val="0062717C"/>
    <w:rsid w:val="006272C2"/>
    <w:rsid w:val="0062739E"/>
    <w:rsid w:val="00627642"/>
    <w:rsid w:val="006276E0"/>
    <w:rsid w:val="00627793"/>
    <w:rsid w:val="00627ACD"/>
    <w:rsid w:val="00627BDB"/>
    <w:rsid w:val="00627CE2"/>
    <w:rsid w:val="00627CEA"/>
    <w:rsid w:val="00627D66"/>
    <w:rsid w:val="00627D74"/>
    <w:rsid w:val="00627DE2"/>
    <w:rsid w:val="00627E22"/>
    <w:rsid w:val="00630466"/>
    <w:rsid w:val="00630996"/>
    <w:rsid w:val="006309D5"/>
    <w:rsid w:val="00631103"/>
    <w:rsid w:val="0063111A"/>
    <w:rsid w:val="00631178"/>
    <w:rsid w:val="0063134D"/>
    <w:rsid w:val="006313C0"/>
    <w:rsid w:val="00631E11"/>
    <w:rsid w:val="00631E95"/>
    <w:rsid w:val="00632135"/>
    <w:rsid w:val="00632253"/>
    <w:rsid w:val="006322C2"/>
    <w:rsid w:val="006327BF"/>
    <w:rsid w:val="0063293A"/>
    <w:rsid w:val="00632B37"/>
    <w:rsid w:val="00632CE6"/>
    <w:rsid w:val="006331D0"/>
    <w:rsid w:val="006333CA"/>
    <w:rsid w:val="00633419"/>
    <w:rsid w:val="00633566"/>
    <w:rsid w:val="00633656"/>
    <w:rsid w:val="006337AD"/>
    <w:rsid w:val="006338FA"/>
    <w:rsid w:val="00633992"/>
    <w:rsid w:val="00633AAE"/>
    <w:rsid w:val="00633D2C"/>
    <w:rsid w:val="00633E91"/>
    <w:rsid w:val="00634125"/>
    <w:rsid w:val="0063427B"/>
    <w:rsid w:val="00634474"/>
    <w:rsid w:val="006344F2"/>
    <w:rsid w:val="00634873"/>
    <w:rsid w:val="00634AF8"/>
    <w:rsid w:val="00634F92"/>
    <w:rsid w:val="0063502B"/>
    <w:rsid w:val="0063517F"/>
    <w:rsid w:val="006352D9"/>
    <w:rsid w:val="0063534D"/>
    <w:rsid w:val="00635555"/>
    <w:rsid w:val="006355F4"/>
    <w:rsid w:val="0063568C"/>
    <w:rsid w:val="00635AF3"/>
    <w:rsid w:val="00635D41"/>
    <w:rsid w:val="006363D1"/>
    <w:rsid w:val="006363EE"/>
    <w:rsid w:val="006365C1"/>
    <w:rsid w:val="00636771"/>
    <w:rsid w:val="00636A6B"/>
    <w:rsid w:val="00636ABB"/>
    <w:rsid w:val="00636F53"/>
    <w:rsid w:val="00636FD0"/>
    <w:rsid w:val="00637770"/>
    <w:rsid w:val="00637865"/>
    <w:rsid w:val="00637A92"/>
    <w:rsid w:val="00637C45"/>
    <w:rsid w:val="00640530"/>
    <w:rsid w:val="006406B7"/>
    <w:rsid w:val="006406EF"/>
    <w:rsid w:val="006409F6"/>
    <w:rsid w:val="00640D15"/>
    <w:rsid w:val="00640DAA"/>
    <w:rsid w:val="00640EE2"/>
    <w:rsid w:val="0064118F"/>
    <w:rsid w:val="006415D5"/>
    <w:rsid w:val="00641CF6"/>
    <w:rsid w:val="0064230A"/>
    <w:rsid w:val="00642982"/>
    <w:rsid w:val="00642992"/>
    <w:rsid w:val="00642BFA"/>
    <w:rsid w:val="00642E27"/>
    <w:rsid w:val="00643166"/>
    <w:rsid w:val="00643170"/>
    <w:rsid w:val="0064343B"/>
    <w:rsid w:val="00643440"/>
    <w:rsid w:val="006435F2"/>
    <w:rsid w:val="006439ED"/>
    <w:rsid w:val="00643ACE"/>
    <w:rsid w:val="00643CAB"/>
    <w:rsid w:val="00643DA2"/>
    <w:rsid w:val="006443B4"/>
    <w:rsid w:val="006444B7"/>
    <w:rsid w:val="0064455A"/>
    <w:rsid w:val="00644839"/>
    <w:rsid w:val="00644880"/>
    <w:rsid w:val="00644979"/>
    <w:rsid w:val="00644B4C"/>
    <w:rsid w:val="00644F98"/>
    <w:rsid w:val="0064517D"/>
    <w:rsid w:val="006452A8"/>
    <w:rsid w:val="0064573B"/>
    <w:rsid w:val="0064575E"/>
    <w:rsid w:val="006458DF"/>
    <w:rsid w:val="00645BBE"/>
    <w:rsid w:val="00645C41"/>
    <w:rsid w:val="00645C51"/>
    <w:rsid w:val="00645C82"/>
    <w:rsid w:val="00645E73"/>
    <w:rsid w:val="00645FD1"/>
    <w:rsid w:val="00646129"/>
    <w:rsid w:val="00646176"/>
    <w:rsid w:val="006461D1"/>
    <w:rsid w:val="006463E2"/>
    <w:rsid w:val="00646503"/>
    <w:rsid w:val="00646E42"/>
    <w:rsid w:val="00647459"/>
    <w:rsid w:val="00647824"/>
    <w:rsid w:val="0064793F"/>
    <w:rsid w:val="0064798C"/>
    <w:rsid w:val="00647B8F"/>
    <w:rsid w:val="00647D1E"/>
    <w:rsid w:val="00647FEB"/>
    <w:rsid w:val="006502E4"/>
    <w:rsid w:val="00650315"/>
    <w:rsid w:val="00650428"/>
    <w:rsid w:val="00650869"/>
    <w:rsid w:val="00650F33"/>
    <w:rsid w:val="00650FC7"/>
    <w:rsid w:val="006511B5"/>
    <w:rsid w:val="00651463"/>
    <w:rsid w:val="006514FD"/>
    <w:rsid w:val="00651643"/>
    <w:rsid w:val="00651703"/>
    <w:rsid w:val="00651754"/>
    <w:rsid w:val="006518EF"/>
    <w:rsid w:val="006519F7"/>
    <w:rsid w:val="00651A4D"/>
    <w:rsid w:val="00651B01"/>
    <w:rsid w:val="00651B65"/>
    <w:rsid w:val="00651E30"/>
    <w:rsid w:val="00651FF7"/>
    <w:rsid w:val="006521C0"/>
    <w:rsid w:val="006522BF"/>
    <w:rsid w:val="00652342"/>
    <w:rsid w:val="006528BC"/>
    <w:rsid w:val="00652B65"/>
    <w:rsid w:val="00652C1C"/>
    <w:rsid w:val="00652CF1"/>
    <w:rsid w:val="00653037"/>
    <w:rsid w:val="00653062"/>
    <w:rsid w:val="006532EE"/>
    <w:rsid w:val="0065334C"/>
    <w:rsid w:val="00653A2F"/>
    <w:rsid w:val="00653AA6"/>
    <w:rsid w:val="00653D76"/>
    <w:rsid w:val="00653EFD"/>
    <w:rsid w:val="006540EC"/>
    <w:rsid w:val="006545B1"/>
    <w:rsid w:val="00654D7A"/>
    <w:rsid w:val="00654DE5"/>
    <w:rsid w:val="006553B6"/>
    <w:rsid w:val="006555FA"/>
    <w:rsid w:val="006556AE"/>
    <w:rsid w:val="006558C1"/>
    <w:rsid w:val="00655D8D"/>
    <w:rsid w:val="00655F00"/>
    <w:rsid w:val="00655F07"/>
    <w:rsid w:val="00655FF8"/>
    <w:rsid w:val="0065608C"/>
    <w:rsid w:val="0065611F"/>
    <w:rsid w:val="0065617A"/>
    <w:rsid w:val="00656397"/>
    <w:rsid w:val="00656603"/>
    <w:rsid w:val="0065669B"/>
    <w:rsid w:val="0065677E"/>
    <w:rsid w:val="00656B60"/>
    <w:rsid w:val="00656BA0"/>
    <w:rsid w:val="0065732D"/>
    <w:rsid w:val="00657481"/>
    <w:rsid w:val="006574AC"/>
    <w:rsid w:val="00657650"/>
    <w:rsid w:val="006576C3"/>
    <w:rsid w:val="006577BE"/>
    <w:rsid w:val="00657A0E"/>
    <w:rsid w:val="00657CD8"/>
    <w:rsid w:val="00660004"/>
    <w:rsid w:val="00660057"/>
    <w:rsid w:val="00660141"/>
    <w:rsid w:val="00660206"/>
    <w:rsid w:val="0066058C"/>
    <w:rsid w:val="00660A42"/>
    <w:rsid w:val="00660CE9"/>
    <w:rsid w:val="00660E33"/>
    <w:rsid w:val="00660E90"/>
    <w:rsid w:val="00660ED4"/>
    <w:rsid w:val="00660FCF"/>
    <w:rsid w:val="00660FDB"/>
    <w:rsid w:val="00661037"/>
    <w:rsid w:val="006612A6"/>
    <w:rsid w:val="006614ED"/>
    <w:rsid w:val="00661557"/>
    <w:rsid w:val="006618A4"/>
    <w:rsid w:val="006618F6"/>
    <w:rsid w:val="00661C4C"/>
    <w:rsid w:val="00661CC9"/>
    <w:rsid w:val="00661F6C"/>
    <w:rsid w:val="0066224C"/>
    <w:rsid w:val="006627FB"/>
    <w:rsid w:val="00662A05"/>
    <w:rsid w:val="00662D3E"/>
    <w:rsid w:val="00662EBD"/>
    <w:rsid w:val="00663214"/>
    <w:rsid w:val="006632B1"/>
    <w:rsid w:val="00663357"/>
    <w:rsid w:val="00663447"/>
    <w:rsid w:val="00663648"/>
    <w:rsid w:val="00663AB1"/>
    <w:rsid w:val="00663F2C"/>
    <w:rsid w:val="00663F8C"/>
    <w:rsid w:val="006640C1"/>
    <w:rsid w:val="0066425C"/>
    <w:rsid w:val="0066431C"/>
    <w:rsid w:val="006643ED"/>
    <w:rsid w:val="0066441D"/>
    <w:rsid w:val="006644EB"/>
    <w:rsid w:val="00664542"/>
    <w:rsid w:val="00664958"/>
    <w:rsid w:val="006649BD"/>
    <w:rsid w:val="00664B7F"/>
    <w:rsid w:val="00664E14"/>
    <w:rsid w:val="00664F58"/>
    <w:rsid w:val="00665225"/>
    <w:rsid w:val="00665648"/>
    <w:rsid w:val="006656AD"/>
    <w:rsid w:val="0066572F"/>
    <w:rsid w:val="0066578A"/>
    <w:rsid w:val="00665808"/>
    <w:rsid w:val="0066588C"/>
    <w:rsid w:val="00665960"/>
    <w:rsid w:val="00665DF7"/>
    <w:rsid w:val="00665E14"/>
    <w:rsid w:val="00666935"/>
    <w:rsid w:val="00666985"/>
    <w:rsid w:val="00666FDE"/>
    <w:rsid w:val="00667386"/>
    <w:rsid w:val="00667A36"/>
    <w:rsid w:val="00667F70"/>
    <w:rsid w:val="00670162"/>
    <w:rsid w:val="00670750"/>
    <w:rsid w:val="00670977"/>
    <w:rsid w:val="006709E0"/>
    <w:rsid w:val="00670D59"/>
    <w:rsid w:val="00670D70"/>
    <w:rsid w:val="00671539"/>
    <w:rsid w:val="00671AB8"/>
    <w:rsid w:val="00671C58"/>
    <w:rsid w:val="00671DA5"/>
    <w:rsid w:val="00671E94"/>
    <w:rsid w:val="00671F1A"/>
    <w:rsid w:val="00671F7F"/>
    <w:rsid w:val="006721EF"/>
    <w:rsid w:val="0067237F"/>
    <w:rsid w:val="0067252B"/>
    <w:rsid w:val="00672760"/>
    <w:rsid w:val="006727F2"/>
    <w:rsid w:val="00672860"/>
    <w:rsid w:val="0067286D"/>
    <w:rsid w:val="00672891"/>
    <w:rsid w:val="00672AC6"/>
    <w:rsid w:val="00672BF8"/>
    <w:rsid w:val="00672CAE"/>
    <w:rsid w:val="00672CB6"/>
    <w:rsid w:val="00672DB8"/>
    <w:rsid w:val="0067308F"/>
    <w:rsid w:val="00673366"/>
    <w:rsid w:val="0067344F"/>
    <w:rsid w:val="00673468"/>
    <w:rsid w:val="00673993"/>
    <w:rsid w:val="00673C34"/>
    <w:rsid w:val="00673EB8"/>
    <w:rsid w:val="006740D7"/>
    <w:rsid w:val="0067414A"/>
    <w:rsid w:val="0067415B"/>
    <w:rsid w:val="006741DC"/>
    <w:rsid w:val="0067471E"/>
    <w:rsid w:val="00674771"/>
    <w:rsid w:val="00674B45"/>
    <w:rsid w:val="00674BAD"/>
    <w:rsid w:val="00674BB9"/>
    <w:rsid w:val="00674C9A"/>
    <w:rsid w:val="00674CA6"/>
    <w:rsid w:val="00674E3A"/>
    <w:rsid w:val="00674F56"/>
    <w:rsid w:val="0067502A"/>
    <w:rsid w:val="00675298"/>
    <w:rsid w:val="0067566C"/>
    <w:rsid w:val="0067581E"/>
    <w:rsid w:val="00675CB9"/>
    <w:rsid w:val="00675D43"/>
    <w:rsid w:val="00675E10"/>
    <w:rsid w:val="006760A8"/>
    <w:rsid w:val="006764DD"/>
    <w:rsid w:val="00676560"/>
    <w:rsid w:val="00676914"/>
    <w:rsid w:val="00676C0B"/>
    <w:rsid w:val="00676D4B"/>
    <w:rsid w:val="00676E50"/>
    <w:rsid w:val="00676E5C"/>
    <w:rsid w:val="00677153"/>
    <w:rsid w:val="00677320"/>
    <w:rsid w:val="0067748D"/>
    <w:rsid w:val="00677493"/>
    <w:rsid w:val="0067753C"/>
    <w:rsid w:val="0067761A"/>
    <w:rsid w:val="00677749"/>
    <w:rsid w:val="00677815"/>
    <w:rsid w:val="00677A0C"/>
    <w:rsid w:val="00677D90"/>
    <w:rsid w:val="00677DB8"/>
    <w:rsid w:val="00677FD9"/>
    <w:rsid w:val="00680010"/>
    <w:rsid w:val="00680050"/>
    <w:rsid w:val="00680362"/>
    <w:rsid w:val="006804F7"/>
    <w:rsid w:val="00680625"/>
    <w:rsid w:val="00680761"/>
    <w:rsid w:val="00680B54"/>
    <w:rsid w:val="00680C53"/>
    <w:rsid w:val="00680C5C"/>
    <w:rsid w:val="00680CA0"/>
    <w:rsid w:val="00680F88"/>
    <w:rsid w:val="00681104"/>
    <w:rsid w:val="00681164"/>
    <w:rsid w:val="0068116C"/>
    <w:rsid w:val="00681202"/>
    <w:rsid w:val="00681680"/>
    <w:rsid w:val="00681751"/>
    <w:rsid w:val="006818AE"/>
    <w:rsid w:val="00681B00"/>
    <w:rsid w:val="00681CBE"/>
    <w:rsid w:val="00681EC8"/>
    <w:rsid w:val="00681F31"/>
    <w:rsid w:val="00682065"/>
    <w:rsid w:val="00682518"/>
    <w:rsid w:val="00682543"/>
    <w:rsid w:val="0068277E"/>
    <w:rsid w:val="00682885"/>
    <w:rsid w:val="00682947"/>
    <w:rsid w:val="00682AC9"/>
    <w:rsid w:val="00682B0A"/>
    <w:rsid w:val="0068308D"/>
    <w:rsid w:val="00683331"/>
    <w:rsid w:val="0068336E"/>
    <w:rsid w:val="006833B7"/>
    <w:rsid w:val="00683592"/>
    <w:rsid w:val="0068366E"/>
    <w:rsid w:val="006838B1"/>
    <w:rsid w:val="0068395B"/>
    <w:rsid w:val="00683B68"/>
    <w:rsid w:val="00683BCC"/>
    <w:rsid w:val="00684113"/>
    <w:rsid w:val="00684170"/>
    <w:rsid w:val="00684184"/>
    <w:rsid w:val="006841C0"/>
    <w:rsid w:val="006842B7"/>
    <w:rsid w:val="00684437"/>
    <w:rsid w:val="006844D7"/>
    <w:rsid w:val="006844F2"/>
    <w:rsid w:val="00684760"/>
    <w:rsid w:val="006848D4"/>
    <w:rsid w:val="00684A6A"/>
    <w:rsid w:val="00684BAE"/>
    <w:rsid w:val="00684D5B"/>
    <w:rsid w:val="00685312"/>
    <w:rsid w:val="00685487"/>
    <w:rsid w:val="006856BD"/>
    <w:rsid w:val="00685BD6"/>
    <w:rsid w:val="00685D6B"/>
    <w:rsid w:val="00685ECD"/>
    <w:rsid w:val="00686679"/>
    <w:rsid w:val="006868C3"/>
    <w:rsid w:val="006868EC"/>
    <w:rsid w:val="00686AA9"/>
    <w:rsid w:val="00686E2A"/>
    <w:rsid w:val="00686ED6"/>
    <w:rsid w:val="00686FCE"/>
    <w:rsid w:val="006874E6"/>
    <w:rsid w:val="0068751A"/>
    <w:rsid w:val="00687655"/>
    <w:rsid w:val="00687AB8"/>
    <w:rsid w:val="00687EC4"/>
    <w:rsid w:val="006906B9"/>
    <w:rsid w:val="00690A33"/>
    <w:rsid w:val="00690BC8"/>
    <w:rsid w:val="00690CBE"/>
    <w:rsid w:val="00690E24"/>
    <w:rsid w:val="00690E93"/>
    <w:rsid w:val="006913B8"/>
    <w:rsid w:val="006913C8"/>
    <w:rsid w:val="00691426"/>
    <w:rsid w:val="006917B8"/>
    <w:rsid w:val="00691CCB"/>
    <w:rsid w:val="00691D1C"/>
    <w:rsid w:val="00691F59"/>
    <w:rsid w:val="0069201C"/>
    <w:rsid w:val="006920A4"/>
    <w:rsid w:val="006924A8"/>
    <w:rsid w:val="0069272A"/>
    <w:rsid w:val="00692A42"/>
    <w:rsid w:val="00692ACB"/>
    <w:rsid w:val="00692C85"/>
    <w:rsid w:val="00692D93"/>
    <w:rsid w:val="00693217"/>
    <w:rsid w:val="00693290"/>
    <w:rsid w:val="0069366E"/>
    <w:rsid w:val="00693768"/>
    <w:rsid w:val="00693913"/>
    <w:rsid w:val="00693B9B"/>
    <w:rsid w:val="00693C56"/>
    <w:rsid w:val="00693E1C"/>
    <w:rsid w:val="00693E81"/>
    <w:rsid w:val="00694095"/>
    <w:rsid w:val="006943D5"/>
    <w:rsid w:val="00694659"/>
    <w:rsid w:val="0069471F"/>
    <w:rsid w:val="00694768"/>
    <w:rsid w:val="00694B67"/>
    <w:rsid w:val="00694BEA"/>
    <w:rsid w:val="00694CC3"/>
    <w:rsid w:val="00694F40"/>
    <w:rsid w:val="0069510E"/>
    <w:rsid w:val="006951DD"/>
    <w:rsid w:val="0069595A"/>
    <w:rsid w:val="00695981"/>
    <w:rsid w:val="00695C56"/>
    <w:rsid w:val="00695E9A"/>
    <w:rsid w:val="00696026"/>
    <w:rsid w:val="006960A7"/>
    <w:rsid w:val="006962D8"/>
    <w:rsid w:val="006965CB"/>
    <w:rsid w:val="00696BEF"/>
    <w:rsid w:val="00696D25"/>
    <w:rsid w:val="00696D6F"/>
    <w:rsid w:val="0069752C"/>
    <w:rsid w:val="00697840"/>
    <w:rsid w:val="006978A7"/>
    <w:rsid w:val="00697B0E"/>
    <w:rsid w:val="006A02BE"/>
    <w:rsid w:val="006A0312"/>
    <w:rsid w:val="006A039C"/>
    <w:rsid w:val="006A0706"/>
    <w:rsid w:val="006A073B"/>
    <w:rsid w:val="006A080D"/>
    <w:rsid w:val="006A082C"/>
    <w:rsid w:val="006A0858"/>
    <w:rsid w:val="006A0859"/>
    <w:rsid w:val="006A0D8A"/>
    <w:rsid w:val="006A0E0D"/>
    <w:rsid w:val="006A0EC0"/>
    <w:rsid w:val="006A1001"/>
    <w:rsid w:val="006A1104"/>
    <w:rsid w:val="006A1193"/>
    <w:rsid w:val="006A1297"/>
    <w:rsid w:val="006A14B7"/>
    <w:rsid w:val="006A14C8"/>
    <w:rsid w:val="006A19E6"/>
    <w:rsid w:val="006A1CA2"/>
    <w:rsid w:val="006A1D17"/>
    <w:rsid w:val="006A1EC0"/>
    <w:rsid w:val="006A212A"/>
    <w:rsid w:val="006A2715"/>
    <w:rsid w:val="006A27EA"/>
    <w:rsid w:val="006A2A19"/>
    <w:rsid w:val="006A2A20"/>
    <w:rsid w:val="006A2BAC"/>
    <w:rsid w:val="006A2EB2"/>
    <w:rsid w:val="006A3167"/>
    <w:rsid w:val="006A316B"/>
    <w:rsid w:val="006A337C"/>
    <w:rsid w:val="006A3A42"/>
    <w:rsid w:val="006A3F2E"/>
    <w:rsid w:val="006A409A"/>
    <w:rsid w:val="006A40B0"/>
    <w:rsid w:val="006A4186"/>
    <w:rsid w:val="006A42FC"/>
    <w:rsid w:val="006A46DF"/>
    <w:rsid w:val="006A4A21"/>
    <w:rsid w:val="006A4FE0"/>
    <w:rsid w:val="006A5156"/>
    <w:rsid w:val="006A53F5"/>
    <w:rsid w:val="006A543D"/>
    <w:rsid w:val="006A546D"/>
    <w:rsid w:val="006A54AA"/>
    <w:rsid w:val="006A55BE"/>
    <w:rsid w:val="006A5CC7"/>
    <w:rsid w:val="006A6018"/>
    <w:rsid w:val="006A6064"/>
    <w:rsid w:val="006A61BE"/>
    <w:rsid w:val="006A62FE"/>
    <w:rsid w:val="006A6679"/>
    <w:rsid w:val="006A695D"/>
    <w:rsid w:val="006A6C9A"/>
    <w:rsid w:val="006A6D20"/>
    <w:rsid w:val="006A6F8B"/>
    <w:rsid w:val="006A7020"/>
    <w:rsid w:val="006A7115"/>
    <w:rsid w:val="006A72DC"/>
    <w:rsid w:val="006A773B"/>
    <w:rsid w:val="006A77C3"/>
    <w:rsid w:val="006A7841"/>
    <w:rsid w:val="006A7925"/>
    <w:rsid w:val="006A7962"/>
    <w:rsid w:val="006A7A48"/>
    <w:rsid w:val="006A7B16"/>
    <w:rsid w:val="006A7CEA"/>
    <w:rsid w:val="006B0033"/>
    <w:rsid w:val="006B0199"/>
    <w:rsid w:val="006B0398"/>
    <w:rsid w:val="006B0669"/>
    <w:rsid w:val="006B06F2"/>
    <w:rsid w:val="006B077A"/>
    <w:rsid w:val="006B0825"/>
    <w:rsid w:val="006B089C"/>
    <w:rsid w:val="006B0B3F"/>
    <w:rsid w:val="006B0C74"/>
    <w:rsid w:val="006B0F84"/>
    <w:rsid w:val="006B138B"/>
    <w:rsid w:val="006B1396"/>
    <w:rsid w:val="006B13E9"/>
    <w:rsid w:val="006B157C"/>
    <w:rsid w:val="006B1603"/>
    <w:rsid w:val="006B1917"/>
    <w:rsid w:val="006B1CEA"/>
    <w:rsid w:val="006B1E86"/>
    <w:rsid w:val="006B20EF"/>
    <w:rsid w:val="006B23CA"/>
    <w:rsid w:val="006B254E"/>
    <w:rsid w:val="006B2675"/>
    <w:rsid w:val="006B2763"/>
    <w:rsid w:val="006B2991"/>
    <w:rsid w:val="006B2CDA"/>
    <w:rsid w:val="006B2D07"/>
    <w:rsid w:val="006B3371"/>
    <w:rsid w:val="006B33A2"/>
    <w:rsid w:val="006B357D"/>
    <w:rsid w:val="006B3C73"/>
    <w:rsid w:val="006B3D76"/>
    <w:rsid w:val="006B41C6"/>
    <w:rsid w:val="006B41D5"/>
    <w:rsid w:val="006B41F1"/>
    <w:rsid w:val="006B4791"/>
    <w:rsid w:val="006B4A5E"/>
    <w:rsid w:val="006B4C1B"/>
    <w:rsid w:val="006B5222"/>
    <w:rsid w:val="006B5408"/>
    <w:rsid w:val="006B55AF"/>
    <w:rsid w:val="006B56EF"/>
    <w:rsid w:val="006B5942"/>
    <w:rsid w:val="006B5B12"/>
    <w:rsid w:val="006B605C"/>
    <w:rsid w:val="006B629C"/>
    <w:rsid w:val="006B688D"/>
    <w:rsid w:val="006B69EF"/>
    <w:rsid w:val="006B6DB1"/>
    <w:rsid w:val="006B7155"/>
    <w:rsid w:val="006B721B"/>
    <w:rsid w:val="006B746F"/>
    <w:rsid w:val="006B7707"/>
    <w:rsid w:val="006B78AC"/>
    <w:rsid w:val="006B7B54"/>
    <w:rsid w:val="006B7CBF"/>
    <w:rsid w:val="006B7E91"/>
    <w:rsid w:val="006B7F8F"/>
    <w:rsid w:val="006C011E"/>
    <w:rsid w:val="006C02BF"/>
    <w:rsid w:val="006C0C27"/>
    <w:rsid w:val="006C0CD9"/>
    <w:rsid w:val="006C11C7"/>
    <w:rsid w:val="006C1436"/>
    <w:rsid w:val="006C1A11"/>
    <w:rsid w:val="006C1B27"/>
    <w:rsid w:val="006C1DF8"/>
    <w:rsid w:val="006C1E4F"/>
    <w:rsid w:val="006C1F21"/>
    <w:rsid w:val="006C1F72"/>
    <w:rsid w:val="006C2784"/>
    <w:rsid w:val="006C29C9"/>
    <w:rsid w:val="006C2DCB"/>
    <w:rsid w:val="006C309C"/>
    <w:rsid w:val="006C30F8"/>
    <w:rsid w:val="006C3706"/>
    <w:rsid w:val="006C37A7"/>
    <w:rsid w:val="006C3C5F"/>
    <w:rsid w:val="006C3D46"/>
    <w:rsid w:val="006C3E07"/>
    <w:rsid w:val="006C3F2E"/>
    <w:rsid w:val="006C4128"/>
    <w:rsid w:val="006C42F5"/>
    <w:rsid w:val="006C4389"/>
    <w:rsid w:val="006C49F5"/>
    <w:rsid w:val="006C4DC5"/>
    <w:rsid w:val="006C54EC"/>
    <w:rsid w:val="006C59E7"/>
    <w:rsid w:val="006C61D5"/>
    <w:rsid w:val="006C6559"/>
    <w:rsid w:val="006C65A7"/>
    <w:rsid w:val="006C660D"/>
    <w:rsid w:val="006C6849"/>
    <w:rsid w:val="006C6C72"/>
    <w:rsid w:val="006C6DED"/>
    <w:rsid w:val="006C6E0F"/>
    <w:rsid w:val="006C70D0"/>
    <w:rsid w:val="006C71BF"/>
    <w:rsid w:val="006C78A7"/>
    <w:rsid w:val="006C791E"/>
    <w:rsid w:val="006C79FF"/>
    <w:rsid w:val="006C7F06"/>
    <w:rsid w:val="006D0207"/>
    <w:rsid w:val="006D056E"/>
    <w:rsid w:val="006D0893"/>
    <w:rsid w:val="006D0A26"/>
    <w:rsid w:val="006D0AB2"/>
    <w:rsid w:val="006D0CAB"/>
    <w:rsid w:val="006D0F26"/>
    <w:rsid w:val="006D0F42"/>
    <w:rsid w:val="006D0FDF"/>
    <w:rsid w:val="006D1047"/>
    <w:rsid w:val="006D1199"/>
    <w:rsid w:val="006D193F"/>
    <w:rsid w:val="006D1A44"/>
    <w:rsid w:val="006D1BC8"/>
    <w:rsid w:val="006D1E8A"/>
    <w:rsid w:val="006D1F6E"/>
    <w:rsid w:val="006D2040"/>
    <w:rsid w:val="006D23C0"/>
    <w:rsid w:val="006D24DC"/>
    <w:rsid w:val="006D2755"/>
    <w:rsid w:val="006D28B3"/>
    <w:rsid w:val="006D2C02"/>
    <w:rsid w:val="006D2EAC"/>
    <w:rsid w:val="006D2FA5"/>
    <w:rsid w:val="006D3010"/>
    <w:rsid w:val="006D31FC"/>
    <w:rsid w:val="006D35C7"/>
    <w:rsid w:val="006D373C"/>
    <w:rsid w:val="006D3F44"/>
    <w:rsid w:val="006D3FEE"/>
    <w:rsid w:val="006D4213"/>
    <w:rsid w:val="006D43A6"/>
    <w:rsid w:val="006D4960"/>
    <w:rsid w:val="006D4965"/>
    <w:rsid w:val="006D4B13"/>
    <w:rsid w:val="006D4CFC"/>
    <w:rsid w:val="006D4D70"/>
    <w:rsid w:val="006D4E99"/>
    <w:rsid w:val="006D4FCD"/>
    <w:rsid w:val="006D5014"/>
    <w:rsid w:val="006D5214"/>
    <w:rsid w:val="006D522A"/>
    <w:rsid w:val="006D529D"/>
    <w:rsid w:val="006D52E8"/>
    <w:rsid w:val="006D550A"/>
    <w:rsid w:val="006D5629"/>
    <w:rsid w:val="006D56A6"/>
    <w:rsid w:val="006D57E6"/>
    <w:rsid w:val="006D5918"/>
    <w:rsid w:val="006D5940"/>
    <w:rsid w:val="006D5C1B"/>
    <w:rsid w:val="006D5DD1"/>
    <w:rsid w:val="006D5E2E"/>
    <w:rsid w:val="006D64CF"/>
    <w:rsid w:val="006D6569"/>
    <w:rsid w:val="006D662F"/>
    <w:rsid w:val="006D6750"/>
    <w:rsid w:val="006D6A54"/>
    <w:rsid w:val="006D6F61"/>
    <w:rsid w:val="006D7362"/>
    <w:rsid w:val="006D740A"/>
    <w:rsid w:val="006D7527"/>
    <w:rsid w:val="006D78FF"/>
    <w:rsid w:val="006D7CB7"/>
    <w:rsid w:val="006D7FC4"/>
    <w:rsid w:val="006E004C"/>
    <w:rsid w:val="006E026D"/>
    <w:rsid w:val="006E02D5"/>
    <w:rsid w:val="006E030C"/>
    <w:rsid w:val="006E0555"/>
    <w:rsid w:val="006E094F"/>
    <w:rsid w:val="006E0B21"/>
    <w:rsid w:val="006E0B34"/>
    <w:rsid w:val="006E0D38"/>
    <w:rsid w:val="006E0FD6"/>
    <w:rsid w:val="006E1667"/>
    <w:rsid w:val="006E1803"/>
    <w:rsid w:val="006E18F3"/>
    <w:rsid w:val="006E1A9A"/>
    <w:rsid w:val="006E1B9B"/>
    <w:rsid w:val="006E1E04"/>
    <w:rsid w:val="006E2313"/>
    <w:rsid w:val="006E259D"/>
    <w:rsid w:val="006E264F"/>
    <w:rsid w:val="006E2D33"/>
    <w:rsid w:val="006E2E8F"/>
    <w:rsid w:val="006E30DC"/>
    <w:rsid w:val="006E387C"/>
    <w:rsid w:val="006E398F"/>
    <w:rsid w:val="006E39CF"/>
    <w:rsid w:val="006E3AEF"/>
    <w:rsid w:val="006E3B3D"/>
    <w:rsid w:val="006E3D68"/>
    <w:rsid w:val="006E3DBF"/>
    <w:rsid w:val="006E3E0C"/>
    <w:rsid w:val="006E3F9D"/>
    <w:rsid w:val="006E428F"/>
    <w:rsid w:val="006E4478"/>
    <w:rsid w:val="006E491D"/>
    <w:rsid w:val="006E4B95"/>
    <w:rsid w:val="006E4C1D"/>
    <w:rsid w:val="006E4D2C"/>
    <w:rsid w:val="006E4D6D"/>
    <w:rsid w:val="006E4E7E"/>
    <w:rsid w:val="006E4EA2"/>
    <w:rsid w:val="006E4F6F"/>
    <w:rsid w:val="006E52F5"/>
    <w:rsid w:val="006E55F3"/>
    <w:rsid w:val="006E5800"/>
    <w:rsid w:val="006E5B91"/>
    <w:rsid w:val="006E5CE4"/>
    <w:rsid w:val="006E5D79"/>
    <w:rsid w:val="006E6119"/>
    <w:rsid w:val="006E61CB"/>
    <w:rsid w:val="006E63D8"/>
    <w:rsid w:val="006E6526"/>
    <w:rsid w:val="006E65E0"/>
    <w:rsid w:val="006E67F6"/>
    <w:rsid w:val="006E6EF1"/>
    <w:rsid w:val="006E6F67"/>
    <w:rsid w:val="006E75C3"/>
    <w:rsid w:val="006E77C2"/>
    <w:rsid w:val="006E7E08"/>
    <w:rsid w:val="006F006D"/>
    <w:rsid w:val="006F0091"/>
    <w:rsid w:val="006F0798"/>
    <w:rsid w:val="006F0894"/>
    <w:rsid w:val="006F0AE9"/>
    <w:rsid w:val="006F0B31"/>
    <w:rsid w:val="006F0B5B"/>
    <w:rsid w:val="006F0BFF"/>
    <w:rsid w:val="006F0C52"/>
    <w:rsid w:val="006F0EC6"/>
    <w:rsid w:val="006F10CC"/>
    <w:rsid w:val="006F12A2"/>
    <w:rsid w:val="006F12E2"/>
    <w:rsid w:val="006F131B"/>
    <w:rsid w:val="006F15B9"/>
    <w:rsid w:val="006F1626"/>
    <w:rsid w:val="006F1A05"/>
    <w:rsid w:val="006F1A2F"/>
    <w:rsid w:val="006F1C65"/>
    <w:rsid w:val="006F1D15"/>
    <w:rsid w:val="006F23F8"/>
    <w:rsid w:val="006F2445"/>
    <w:rsid w:val="006F2448"/>
    <w:rsid w:val="006F2491"/>
    <w:rsid w:val="006F270C"/>
    <w:rsid w:val="006F27E2"/>
    <w:rsid w:val="006F299D"/>
    <w:rsid w:val="006F2A67"/>
    <w:rsid w:val="006F2B7B"/>
    <w:rsid w:val="006F2D3F"/>
    <w:rsid w:val="006F2F6C"/>
    <w:rsid w:val="006F303B"/>
    <w:rsid w:val="006F3382"/>
    <w:rsid w:val="006F33EE"/>
    <w:rsid w:val="006F34EB"/>
    <w:rsid w:val="006F3766"/>
    <w:rsid w:val="006F3901"/>
    <w:rsid w:val="006F39F7"/>
    <w:rsid w:val="006F3DD7"/>
    <w:rsid w:val="006F3F24"/>
    <w:rsid w:val="006F450D"/>
    <w:rsid w:val="006F452F"/>
    <w:rsid w:val="006F4582"/>
    <w:rsid w:val="006F46DC"/>
    <w:rsid w:val="006F49B8"/>
    <w:rsid w:val="006F4B8F"/>
    <w:rsid w:val="006F4C9C"/>
    <w:rsid w:val="006F4CBC"/>
    <w:rsid w:val="006F4F34"/>
    <w:rsid w:val="006F5296"/>
    <w:rsid w:val="006F541A"/>
    <w:rsid w:val="006F546B"/>
    <w:rsid w:val="006F54DE"/>
    <w:rsid w:val="006F5649"/>
    <w:rsid w:val="006F59A6"/>
    <w:rsid w:val="006F5ADC"/>
    <w:rsid w:val="006F5B2C"/>
    <w:rsid w:val="006F5B88"/>
    <w:rsid w:val="006F5D5F"/>
    <w:rsid w:val="006F5F97"/>
    <w:rsid w:val="006F62CD"/>
    <w:rsid w:val="006F640B"/>
    <w:rsid w:val="006F6480"/>
    <w:rsid w:val="006F668E"/>
    <w:rsid w:val="006F6708"/>
    <w:rsid w:val="006F68CD"/>
    <w:rsid w:val="006F68F1"/>
    <w:rsid w:val="006F6A7F"/>
    <w:rsid w:val="006F6AB5"/>
    <w:rsid w:val="006F6D28"/>
    <w:rsid w:val="006F6E06"/>
    <w:rsid w:val="006F73E8"/>
    <w:rsid w:val="006F7A18"/>
    <w:rsid w:val="006F7B1D"/>
    <w:rsid w:val="006F7C87"/>
    <w:rsid w:val="00700732"/>
    <w:rsid w:val="00700A50"/>
    <w:rsid w:val="00700A63"/>
    <w:rsid w:val="00700CB1"/>
    <w:rsid w:val="00700E64"/>
    <w:rsid w:val="00700EBF"/>
    <w:rsid w:val="0070110F"/>
    <w:rsid w:val="007014C1"/>
    <w:rsid w:val="00701554"/>
    <w:rsid w:val="00701574"/>
    <w:rsid w:val="007018AD"/>
    <w:rsid w:val="00701C08"/>
    <w:rsid w:val="00701D68"/>
    <w:rsid w:val="00701F24"/>
    <w:rsid w:val="0070208A"/>
    <w:rsid w:val="00702114"/>
    <w:rsid w:val="00702233"/>
    <w:rsid w:val="007024E5"/>
    <w:rsid w:val="007025CF"/>
    <w:rsid w:val="0070267B"/>
    <w:rsid w:val="00702707"/>
    <w:rsid w:val="00702875"/>
    <w:rsid w:val="00702987"/>
    <w:rsid w:val="00702F58"/>
    <w:rsid w:val="00702FCD"/>
    <w:rsid w:val="00703044"/>
    <w:rsid w:val="0070311C"/>
    <w:rsid w:val="0070329C"/>
    <w:rsid w:val="007032D2"/>
    <w:rsid w:val="007034CB"/>
    <w:rsid w:val="007039F1"/>
    <w:rsid w:val="00703AB2"/>
    <w:rsid w:val="00703AD6"/>
    <w:rsid w:val="00703E20"/>
    <w:rsid w:val="00703EFE"/>
    <w:rsid w:val="00704196"/>
    <w:rsid w:val="007041B3"/>
    <w:rsid w:val="007042CB"/>
    <w:rsid w:val="00704672"/>
    <w:rsid w:val="007047BB"/>
    <w:rsid w:val="00704C1C"/>
    <w:rsid w:val="00704C6A"/>
    <w:rsid w:val="00704EC9"/>
    <w:rsid w:val="00705127"/>
    <w:rsid w:val="00705216"/>
    <w:rsid w:val="007052EE"/>
    <w:rsid w:val="007053E1"/>
    <w:rsid w:val="00705415"/>
    <w:rsid w:val="007055D5"/>
    <w:rsid w:val="00705603"/>
    <w:rsid w:val="00705AC0"/>
    <w:rsid w:val="00705B5A"/>
    <w:rsid w:val="00705D5C"/>
    <w:rsid w:val="00705D83"/>
    <w:rsid w:val="00705E27"/>
    <w:rsid w:val="00705EF6"/>
    <w:rsid w:val="00705FA8"/>
    <w:rsid w:val="007061FC"/>
    <w:rsid w:val="00706288"/>
    <w:rsid w:val="0070658D"/>
    <w:rsid w:val="007068AE"/>
    <w:rsid w:val="00706A1B"/>
    <w:rsid w:val="00706A53"/>
    <w:rsid w:val="00706DD2"/>
    <w:rsid w:val="0070739B"/>
    <w:rsid w:val="007073CF"/>
    <w:rsid w:val="0070765F"/>
    <w:rsid w:val="0070794A"/>
    <w:rsid w:val="00707B6D"/>
    <w:rsid w:val="00707C7D"/>
    <w:rsid w:val="00707E1B"/>
    <w:rsid w:val="00707F3E"/>
    <w:rsid w:val="00707F58"/>
    <w:rsid w:val="0071009D"/>
    <w:rsid w:val="007100CD"/>
    <w:rsid w:val="00710303"/>
    <w:rsid w:val="00710677"/>
    <w:rsid w:val="00710822"/>
    <w:rsid w:val="007108AD"/>
    <w:rsid w:val="00710A6C"/>
    <w:rsid w:val="00710B9C"/>
    <w:rsid w:val="00711009"/>
    <w:rsid w:val="00711380"/>
    <w:rsid w:val="00711898"/>
    <w:rsid w:val="00711923"/>
    <w:rsid w:val="00711CC1"/>
    <w:rsid w:val="00711EE9"/>
    <w:rsid w:val="00712140"/>
    <w:rsid w:val="00712145"/>
    <w:rsid w:val="00712330"/>
    <w:rsid w:val="007126DB"/>
    <w:rsid w:val="0071291C"/>
    <w:rsid w:val="0071291D"/>
    <w:rsid w:val="00712AF2"/>
    <w:rsid w:val="00713607"/>
    <w:rsid w:val="00713616"/>
    <w:rsid w:val="007137BD"/>
    <w:rsid w:val="00713BDE"/>
    <w:rsid w:val="00713CEF"/>
    <w:rsid w:val="00713E7B"/>
    <w:rsid w:val="00713F26"/>
    <w:rsid w:val="00713FFB"/>
    <w:rsid w:val="0071404E"/>
    <w:rsid w:val="007141D1"/>
    <w:rsid w:val="0071466E"/>
    <w:rsid w:val="0071485B"/>
    <w:rsid w:val="0071490C"/>
    <w:rsid w:val="00714CA4"/>
    <w:rsid w:val="00714D18"/>
    <w:rsid w:val="00714D46"/>
    <w:rsid w:val="00714E61"/>
    <w:rsid w:val="0071508B"/>
    <w:rsid w:val="007150EA"/>
    <w:rsid w:val="00715614"/>
    <w:rsid w:val="00715877"/>
    <w:rsid w:val="00715CC7"/>
    <w:rsid w:val="00715E65"/>
    <w:rsid w:val="00716281"/>
    <w:rsid w:val="00716C0C"/>
    <w:rsid w:val="00716F98"/>
    <w:rsid w:val="00716FD4"/>
    <w:rsid w:val="007171F5"/>
    <w:rsid w:val="007173F7"/>
    <w:rsid w:val="00717854"/>
    <w:rsid w:val="00717920"/>
    <w:rsid w:val="00717A3B"/>
    <w:rsid w:val="00717FC7"/>
    <w:rsid w:val="00717FD2"/>
    <w:rsid w:val="0072018F"/>
    <w:rsid w:val="0072036A"/>
    <w:rsid w:val="0072049B"/>
    <w:rsid w:val="0072049E"/>
    <w:rsid w:val="00720516"/>
    <w:rsid w:val="0072071C"/>
    <w:rsid w:val="00720B1D"/>
    <w:rsid w:val="00720C79"/>
    <w:rsid w:val="00720DD2"/>
    <w:rsid w:val="00720DEE"/>
    <w:rsid w:val="00720E1F"/>
    <w:rsid w:val="00720F76"/>
    <w:rsid w:val="00721722"/>
    <w:rsid w:val="00721A1C"/>
    <w:rsid w:val="00721AD8"/>
    <w:rsid w:val="00721D62"/>
    <w:rsid w:val="00721EBE"/>
    <w:rsid w:val="00721FDB"/>
    <w:rsid w:val="0072220E"/>
    <w:rsid w:val="007222B3"/>
    <w:rsid w:val="007223EA"/>
    <w:rsid w:val="00722431"/>
    <w:rsid w:val="007224BC"/>
    <w:rsid w:val="0072291C"/>
    <w:rsid w:val="00722B51"/>
    <w:rsid w:val="00722C69"/>
    <w:rsid w:val="00722E2D"/>
    <w:rsid w:val="00723494"/>
    <w:rsid w:val="00723E7D"/>
    <w:rsid w:val="007245B6"/>
    <w:rsid w:val="00724971"/>
    <w:rsid w:val="00724C8B"/>
    <w:rsid w:val="00724E8F"/>
    <w:rsid w:val="00724EAA"/>
    <w:rsid w:val="0072520A"/>
    <w:rsid w:val="00725375"/>
    <w:rsid w:val="0072554F"/>
    <w:rsid w:val="0072587F"/>
    <w:rsid w:val="00725BB6"/>
    <w:rsid w:val="00725BC6"/>
    <w:rsid w:val="00725F6E"/>
    <w:rsid w:val="00725FF4"/>
    <w:rsid w:val="0072633B"/>
    <w:rsid w:val="0072637E"/>
    <w:rsid w:val="007263E4"/>
    <w:rsid w:val="0072661F"/>
    <w:rsid w:val="0072697A"/>
    <w:rsid w:val="00726B63"/>
    <w:rsid w:val="00726BD8"/>
    <w:rsid w:val="00726D56"/>
    <w:rsid w:val="00726F53"/>
    <w:rsid w:val="00727037"/>
    <w:rsid w:val="007272AA"/>
    <w:rsid w:val="00727404"/>
    <w:rsid w:val="00727549"/>
    <w:rsid w:val="0072770C"/>
    <w:rsid w:val="0072782A"/>
    <w:rsid w:val="00727AC4"/>
    <w:rsid w:val="00727B62"/>
    <w:rsid w:val="00727ED8"/>
    <w:rsid w:val="00730109"/>
    <w:rsid w:val="007302B8"/>
    <w:rsid w:val="007303D9"/>
    <w:rsid w:val="007304E3"/>
    <w:rsid w:val="0073075A"/>
    <w:rsid w:val="007307AE"/>
    <w:rsid w:val="00730ABD"/>
    <w:rsid w:val="00730C63"/>
    <w:rsid w:val="00730CBF"/>
    <w:rsid w:val="00730E1D"/>
    <w:rsid w:val="00730EA9"/>
    <w:rsid w:val="007313AC"/>
    <w:rsid w:val="00731460"/>
    <w:rsid w:val="00731705"/>
    <w:rsid w:val="007319F0"/>
    <w:rsid w:val="00731C02"/>
    <w:rsid w:val="00731CE9"/>
    <w:rsid w:val="00732BF5"/>
    <w:rsid w:val="00732ED0"/>
    <w:rsid w:val="00733161"/>
    <w:rsid w:val="007332FE"/>
    <w:rsid w:val="0073336D"/>
    <w:rsid w:val="0073391E"/>
    <w:rsid w:val="00733CF8"/>
    <w:rsid w:val="00733FD8"/>
    <w:rsid w:val="00733FF4"/>
    <w:rsid w:val="007343F2"/>
    <w:rsid w:val="007344BA"/>
    <w:rsid w:val="0073451C"/>
    <w:rsid w:val="00734678"/>
    <w:rsid w:val="00734754"/>
    <w:rsid w:val="00734773"/>
    <w:rsid w:val="00734A0F"/>
    <w:rsid w:val="00734B9A"/>
    <w:rsid w:val="00734EB2"/>
    <w:rsid w:val="00735193"/>
    <w:rsid w:val="00735262"/>
    <w:rsid w:val="007353C7"/>
    <w:rsid w:val="007355FD"/>
    <w:rsid w:val="00735AB7"/>
    <w:rsid w:val="00735C20"/>
    <w:rsid w:val="00735C3E"/>
    <w:rsid w:val="00735CE0"/>
    <w:rsid w:val="00735F5E"/>
    <w:rsid w:val="00735FE9"/>
    <w:rsid w:val="0073615E"/>
    <w:rsid w:val="0073616A"/>
    <w:rsid w:val="0073624B"/>
    <w:rsid w:val="007362D4"/>
    <w:rsid w:val="007363BD"/>
    <w:rsid w:val="00736512"/>
    <w:rsid w:val="007365FE"/>
    <w:rsid w:val="00736644"/>
    <w:rsid w:val="00736739"/>
    <w:rsid w:val="00736CDB"/>
    <w:rsid w:val="00736D51"/>
    <w:rsid w:val="007370B1"/>
    <w:rsid w:val="00737474"/>
    <w:rsid w:val="007376BE"/>
    <w:rsid w:val="00737715"/>
    <w:rsid w:val="0073779D"/>
    <w:rsid w:val="00737AD3"/>
    <w:rsid w:val="00737D6F"/>
    <w:rsid w:val="00737ED2"/>
    <w:rsid w:val="0074009B"/>
    <w:rsid w:val="007402D8"/>
    <w:rsid w:val="007404D5"/>
    <w:rsid w:val="0074062A"/>
    <w:rsid w:val="007406E6"/>
    <w:rsid w:val="00740A17"/>
    <w:rsid w:val="00740B40"/>
    <w:rsid w:val="00740BDD"/>
    <w:rsid w:val="0074104A"/>
    <w:rsid w:val="0074112A"/>
    <w:rsid w:val="007413C5"/>
    <w:rsid w:val="0074145B"/>
    <w:rsid w:val="00741498"/>
    <w:rsid w:val="007415EA"/>
    <w:rsid w:val="007418C7"/>
    <w:rsid w:val="00742529"/>
    <w:rsid w:val="00742765"/>
    <w:rsid w:val="007427B8"/>
    <w:rsid w:val="00742B57"/>
    <w:rsid w:val="00743282"/>
    <w:rsid w:val="007433BB"/>
    <w:rsid w:val="0074357E"/>
    <w:rsid w:val="00743588"/>
    <w:rsid w:val="00743628"/>
    <w:rsid w:val="007437D1"/>
    <w:rsid w:val="00743A76"/>
    <w:rsid w:val="00743C7A"/>
    <w:rsid w:val="007441FD"/>
    <w:rsid w:val="00744409"/>
    <w:rsid w:val="0074471B"/>
    <w:rsid w:val="0074478C"/>
    <w:rsid w:val="00744BBF"/>
    <w:rsid w:val="00744C1D"/>
    <w:rsid w:val="00744ED2"/>
    <w:rsid w:val="00744F82"/>
    <w:rsid w:val="0074552C"/>
    <w:rsid w:val="00745DBE"/>
    <w:rsid w:val="00745EFE"/>
    <w:rsid w:val="007460EA"/>
    <w:rsid w:val="0074617C"/>
    <w:rsid w:val="00746302"/>
    <w:rsid w:val="0074632E"/>
    <w:rsid w:val="00746440"/>
    <w:rsid w:val="007468AD"/>
    <w:rsid w:val="00746CB4"/>
    <w:rsid w:val="00746ED1"/>
    <w:rsid w:val="0074770F"/>
    <w:rsid w:val="0074778E"/>
    <w:rsid w:val="00747BF7"/>
    <w:rsid w:val="00747E94"/>
    <w:rsid w:val="00747EBD"/>
    <w:rsid w:val="00750498"/>
    <w:rsid w:val="00750816"/>
    <w:rsid w:val="00750B7D"/>
    <w:rsid w:val="00750FE9"/>
    <w:rsid w:val="007515FB"/>
    <w:rsid w:val="007516D9"/>
    <w:rsid w:val="00751A46"/>
    <w:rsid w:val="00751B02"/>
    <w:rsid w:val="00751E96"/>
    <w:rsid w:val="00751EC5"/>
    <w:rsid w:val="007521D2"/>
    <w:rsid w:val="007523D4"/>
    <w:rsid w:val="0075252B"/>
    <w:rsid w:val="0075262B"/>
    <w:rsid w:val="00752941"/>
    <w:rsid w:val="00752CDC"/>
    <w:rsid w:val="00752DAD"/>
    <w:rsid w:val="0075311F"/>
    <w:rsid w:val="007531B9"/>
    <w:rsid w:val="0075326F"/>
    <w:rsid w:val="0075332D"/>
    <w:rsid w:val="0075376D"/>
    <w:rsid w:val="007539B9"/>
    <w:rsid w:val="00753C00"/>
    <w:rsid w:val="00753FDB"/>
    <w:rsid w:val="00754014"/>
    <w:rsid w:val="00754103"/>
    <w:rsid w:val="00754137"/>
    <w:rsid w:val="00754559"/>
    <w:rsid w:val="007545C5"/>
    <w:rsid w:val="00754EC1"/>
    <w:rsid w:val="007553AB"/>
    <w:rsid w:val="00755AFE"/>
    <w:rsid w:val="00755C3E"/>
    <w:rsid w:val="00755DE0"/>
    <w:rsid w:val="00756417"/>
    <w:rsid w:val="00756446"/>
    <w:rsid w:val="00756B9C"/>
    <w:rsid w:val="00757398"/>
    <w:rsid w:val="007600FB"/>
    <w:rsid w:val="007602EA"/>
    <w:rsid w:val="00760568"/>
    <w:rsid w:val="00760571"/>
    <w:rsid w:val="007606B4"/>
    <w:rsid w:val="007607D5"/>
    <w:rsid w:val="00760AB1"/>
    <w:rsid w:val="00760C12"/>
    <w:rsid w:val="00760DAD"/>
    <w:rsid w:val="007615CA"/>
    <w:rsid w:val="00761CE8"/>
    <w:rsid w:val="00761EE1"/>
    <w:rsid w:val="0076224C"/>
    <w:rsid w:val="00762306"/>
    <w:rsid w:val="007626D4"/>
    <w:rsid w:val="0076273B"/>
    <w:rsid w:val="00762E69"/>
    <w:rsid w:val="00762FF3"/>
    <w:rsid w:val="0076315D"/>
    <w:rsid w:val="007638F7"/>
    <w:rsid w:val="00763B54"/>
    <w:rsid w:val="00763CC1"/>
    <w:rsid w:val="00764200"/>
    <w:rsid w:val="00764442"/>
    <w:rsid w:val="007645CC"/>
    <w:rsid w:val="007645CD"/>
    <w:rsid w:val="007649A7"/>
    <w:rsid w:val="00764CDD"/>
    <w:rsid w:val="00764EA4"/>
    <w:rsid w:val="00764F93"/>
    <w:rsid w:val="00765241"/>
    <w:rsid w:val="007656FF"/>
    <w:rsid w:val="00765725"/>
    <w:rsid w:val="0076594E"/>
    <w:rsid w:val="00765A7E"/>
    <w:rsid w:val="00765F83"/>
    <w:rsid w:val="007660A5"/>
    <w:rsid w:val="00766911"/>
    <w:rsid w:val="00766ABB"/>
    <w:rsid w:val="00766BB1"/>
    <w:rsid w:val="00766BBD"/>
    <w:rsid w:val="007671EB"/>
    <w:rsid w:val="0076721A"/>
    <w:rsid w:val="00767539"/>
    <w:rsid w:val="00767695"/>
    <w:rsid w:val="00767808"/>
    <w:rsid w:val="00767B05"/>
    <w:rsid w:val="00770421"/>
    <w:rsid w:val="00770469"/>
    <w:rsid w:val="00770579"/>
    <w:rsid w:val="00770762"/>
    <w:rsid w:val="00770833"/>
    <w:rsid w:val="00770EB3"/>
    <w:rsid w:val="007710A8"/>
    <w:rsid w:val="00771261"/>
    <w:rsid w:val="00771451"/>
    <w:rsid w:val="00771720"/>
    <w:rsid w:val="007718A1"/>
    <w:rsid w:val="00771A39"/>
    <w:rsid w:val="00771AFC"/>
    <w:rsid w:val="00771FA2"/>
    <w:rsid w:val="0077215F"/>
    <w:rsid w:val="00772390"/>
    <w:rsid w:val="00772447"/>
    <w:rsid w:val="00772AD3"/>
    <w:rsid w:val="00773362"/>
    <w:rsid w:val="007733DE"/>
    <w:rsid w:val="00773822"/>
    <w:rsid w:val="00773BE0"/>
    <w:rsid w:val="00773CEC"/>
    <w:rsid w:val="00773F2C"/>
    <w:rsid w:val="00774037"/>
    <w:rsid w:val="00774562"/>
    <w:rsid w:val="00774614"/>
    <w:rsid w:val="00774DFD"/>
    <w:rsid w:val="00775014"/>
    <w:rsid w:val="00775139"/>
    <w:rsid w:val="00775512"/>
    <w:rsid w:val="00775760"/>
    <w:rsid w:val="0077576A"/>
    <w:rsid w:val="00775E77"/>
    <w:rsid w:val="00776091"/>
    <w:rsid w:val="00776335"/>
    <w:rsid w:val="00776398"/>
    <w:rsid w:val="00776408"/>
    <w:rsid w:val="007767B1"/>
    <w:rsid w:val="007768C0"/>
    <w:rsid w:val="007769E2"/>
    <w:rsid w:val="00776AD3"/>
    <w:rsid w:val="00776B04"/>
    <w:rsid w:val="00776B38"/>
    <w:rsid w:val="00776D0B"/>
    <w:rsid w:val="00776D6E"/>
    <w:rsid w:val="00776DA9"/>
    <w:rsid w:val="00776EE7"/>
    <w:rsid w:val="00776F37"/>
    <w:rsid w:val="007770DD"/>
    <w:rsid w:val="007772C9"/>
    <w:rsid w:val="007773E8"/>
    <w:rsid w:val="0077753B"/>
    <w:rsid w:val="00777A90"/>
    <w:rsid w:val="00777C3B"/>
    <w:rsid w:val="00777F69"/>
    <w:rsid w:val="00780054"/>
    <w:rsid w:val="00780276"/>
    <w:rsid w:val="007802F1"/>
    <w:rsid w:val="00780584"/>
    <w:rsid w:val="007806EE"/>
    <w:rsid w:val="00780874"/>
    <w:rsid w:val="0078090D"/>
    <w:rsid w:val="0078122B"/>
    <w:rsid w:val="007812A7"/>
    <w:rsid w:val="00781307"/>
    <w:rsid w:val="00781393"/>
    <w:rsid w:val="007815F0"/>
    <w:rsid w:val="0078188D"/>
    <w:rsid w:val="00782109"/>
    <w:rsid w:val="00782458"/>
    <w:rsid w:val="007824A1"/>
    <w:rsid w:val="007824AB"/>
    <w:rsid w:val="007827EE"/>
    <w:rsid w:val="00782959"/>
    <w:rsid w:val="007829F6"/>
    <w:rsid w:val="00782A13"/>
    <w:rsid w:val="00782C85"/>
    <w:rsid w:val="00782CCC"/>
    <w:rsid w:val="00782E33"/>
    <w:rsid w:val="00782FDF"/>
    <w:rsid w:val="0078303E"/>
    <w:rsid w:val="00783117"/>
    <w:rsid w:val="00783142"/>
    <w:rsid w:val="00783290"/>
    <w:rsid w:val="007832E7"/>
    <w:rsid w:val="007837AE"/>
    <w:rsid w:val="007837B9"/>
    <w:rsid w:val="007837F8"/>
    <w:rsid w:val="00783953"/>
    <w:rsid w:val="00783963"/>
    <w:rsid w:val="00783D10"/>
    <w:rsid w:val="00783F90"/>
    <w:rsid w:val="0078400F"/>
    <w:rsid w:val="007845A3"/>
    <w:rsid w:val="007849A6"/>
    <w:rsid w:val="007849BF"/>
    <w:rsid w:val="007852C4"/>
    <w:rsid w:val="0078543F"/>
    <w:rsid w:val="0078565B"/>
    <w:rsid w:val="00785865"/>
    <w:rsid w:val="00785B9D"/>
    <w:rsid w:val="00786195"/>
    <w:rsid w:val="0078621E"/>
    <w:rsid w:val="007862AB"/>
    <w:rsid w:val="007863FF"/>
    <w:rsid w:val="00786D1D"/>
    <w:rsid w:val="00786FA0"/>
    <w:rsid w:val="0078710B"/>
    <w:rsid w:val="0078748C"/>
    <w:rsid w:val="007875B0"/>
    <w:rsid w:val="007876C2"/>
    <w:rsid w:val="00787702"/>
    <w:rsid w:val="00787939"/>
    <w:rsid w:val="0078795E"/>
    <w:rsid w:val="00787A22"/>
    <w:rsid w:val="00787CC6"/>
    <w:rsid w:val="00790108"/>
    <w:rsid w:val="00790139"/>
    <w:rsid w:val="00791025"/>
    <w:rsid w:val="007910B4"/>
    <w:rsid w:val="0079134C"/>
    <w:rsid w:val="00791399"/>
    <w:rsid w:val="00791803"/>
    <w:rsid w:val="00791B23"/>
    <w:rsid w:val="00791CBF"/>
    <w:rsid w:val="00791F32"/>
    <w:rsid w:val="00792021"/>
    <w:rsid w:val="00792434"/>
    <w:rsid w:val="00792532"/>
    <w:rsid w:val="00792537"/>
    <w:rsid w:val="00792657"/>
    <w:rsid w:val="00792795"/>
    <w:rsid w:val="00792854"/>
    <w:rsid w:val="00792903"/>
    <w:rsid w:val="00792B1A"/>
    <w:rsid w:val="00792F30"/>
    <w:rsid w:val="00792FF3"/>
    <w:rsid w:val="0079305E"/>
    <w:rsid w:val="007934FF"/>
    <w:rsid w:val="00793928"/>
    <w:rsid w:val="007939A3"/>
    <w:rsid w:val="007941D4"/>
    <w:rsid w:val="00794403"/>
    <w:rsid w:val="0079492C"/>
    <w:rsid w:val="00794A6E"/>
    <w:rsid w:val="00794C78"/>
    <w:rsid w:val="00794DE9"/>
    <w:rsid w:val="00794EB1"/>
    <w:rsid w:val="00794FFB"/>
    <w:rsid w:val="00795098"/>
    <w:rsid w:val="007951F3"/>
    <w:rsid w:val="007954D3"/>
    <w:rsid w:val="00795AA6"/>
    <w:rsid w:val="00795AB4"/>
    <w:rsid w:val="00795E45"/>
    <w:rsid w:val="00796092"/>
    <w:rsid w:val="00796317"/>
    <w:rsid w:val="007964A0"/>
    <w:rsid w:val="00796695"/>
    <w:rsid w:val="00796808"/>
    <w:rsid w:val="00796BD8"/>
    <w:rsid w:val="00796C21"/>
    <w:rsid w:val="00796F5E"/>
    <w:rsid w:val="00796F61"/>
    <w:rsid w:val="00796F9B"/>
    <w:rsid w:val="00797666"/>
    <w:rsid w:val="00797C7D"/>
    <w:rsid w:val="007A02C9"/>
    <w:rsid w:val="007A08E4"/>
    <w:rsid w:val="007A0AA8"/>
    <w:rsid w:val="007A0C8E"/>
    <w:rsid w:val="007A0CA2"/>
    <w:rsid w:val="007A0E68"/>
    <w:rsid w:val="007A1407"/>
    <w:rsid w:val="007A15BC"/>
    <w:rsid w:val="007A16D6"/>
    <w:rsid w:val="007A17B2"/>
    <w:rsid w:val="007A1A45"/>
    <w:rsid w:val="007A1D9F"/>
    <w:rsid w:val="007A1E56"/>
    <w:rsid w:val="007A20B3"/>
    <w:rsid w:val="007A2172"/>
    <w:rsid w:val="007A2361"/>
    <w:rsid w:val="007A265B"/>
    <w:rsid w:val="007A27C6"/>
    <w:rsid w:val="007A2CC6"/>
    <w:rsid w:val="007A3360"/>
    <w:rsid w:val="007A336F"/>
    <w:rsid w:val="007A3473"/>
    <w:rsid w:val="007A34A1"/>
    <w:rsid w:val="007A34CF"/>
    <w:rsid w:val="007A358C"/>
    <w:rsid w:val="007A35F3"/>
    <w:rsid w:val="007A3A8F"/>
    <w:rsid w:val="007A3BE1"/>
    <w:rsid w:val="007A3F8B"/>
    <w:rsid w:val="007A402A"/>
    <w:rsid w:val="007A43F0"/>
    <w:rsid w:val="007A4859"/>
    <w:rsid w:val="007A4AF7"/>
    <w:rsid w:val="007A4BDC"/>
    <w:rsid w:val="007A4CBE"/>
    <w:rsid w:val="007A4F9F"/>
    <w:rsid w:val="007A4FE8"/>
    <w:rsid w:val="007A5266"/>
    <w:rsid w:val="007A53B5"/>
    <w:rsid w:val="007A569F"/>
    <w:rsid w:val="007A5B22"/>
    <w:rsid w:val="007A5C0B"/>
    <w:rsid w:val="007A5DD2"/>
    <w:rsid w:val="007A5FEE"/>
    <w:rsid w:val="007A6134"/>
    <w:rsid w:val="007A614B"/>
    <w:rsid w:val="007A6A90"/>
    <w:rsid w:val="007A6CCB"/>
    <w:rsid w:val="007A6D13"/>
    <w:rsid w:val="007A6FDC"/>
    <w:rsid w:val="007A7004"/>
    <w:rsid w:val="007A7049"/>
    <w:rsid w:val="007A7148"/>
    <w:rsid w:val="007A7188"/>
    <w:rsid w:val="007A750B"/>
    <w:rsid w:val="007A760E"/>
    <w:rsid w:val="007A778D"/>
    <w:rsid w:val="007A78D6"/>
    <w:rsid w:val="007A7A24"/>
    <w:rsid w:val="007A7B1B"/>
    <w:rsid w:val="007A7BCD"/>
    <w:rsid w:val="007A7C6A"/>
    <w:rsid w:val="007A7EF3"/>
    <w:rsid w:val="007A7F5F"/>
    <w:rsid w:val="007B0288"/>
    <w:rsid w:val="007B0342"/>
    <w:rsid w:val="007B03AF"/>
    <w:rsid w:val="007B047C"/>
    <w:rsid w:val="007B0676"/>
    <w:rsid w:val="007B082A"/>
    <w:rsid w:val="007B09E2"/>
    <w:rsid w:val="007B0AB9"/>
    <w:rsid w:val="007B0BB0"/>
    <w:rsid w:val="007B0D93"/>
    <w:rsid w:val="007B0E9F"/>
    <w:rsid w:val="007B1134"/>
    <w:rsid w:val="007B1897"/>
    <w:rsid w:val="007B1B02"/>
    <w:rsid w:val="007B257D"/>
    <w:rsid w:val="007B2BDD"/>
    <w:rsid w:val="007B2FBC"/>
    <w:rsid w:val="007B308D"/>
    <w:rsid w:val="007B3B7D"/>
    <w:rsid w:val="007B3BDE"/>
    <w:rsid w:val="007B3C19"/>
    <w:rsid w:val="007B3D1C"/>
    <w:rsid w:val="007B4352"/>
    <w:rsid w:val="007B45EC"/>
    <w:rsid w:val="007B4613"/>
    <w:rsid w:val="007B4B83"/>
    <w:rsid w:val="007B4EF0"/>
    <w:rsid w:val="007B4FD6"/>
    <w:rsid w:val="007B50E6"/>
    <w:rsid w:val="007B5417"/>
    <w:rsid w:val="007B5545"/>
    <w:rsid w:val="007B59B3"/>
    <w:rsid w:val="007B5C93"/>
    <w:rsid w:val="007B5D65"/>
    <w:rsid w:val="007B60E1"/>
    <w:rsid w:val="007B621B"/>
    <w:rsid w:val="007B64C2"/>
    <w:rsid w:val="007B6974"/>
    <w:rsid w:val="007B6A2A"/>
    <w:rsid w:val="007B6CFD"/>
    <w:rsid w:val="007B6D47"/>
    <w:rsid w:val="007B7593"/>
    <w:rsid w:val="007B7642"/>
    <w:rsid w:val="007B77C3"/>
    <w:rsid w:val="007B78EF"/>
    <w:rsid w:val="007B792D"/>
    <w:rsid w:val="007B7961"/>
    <w:rsid w:val="007B79D4"/>
    <w:rsid w:val="007B7B51"/>
    <w:rsid w:val="007C031B"/>
    <w:rsid w:val="007C03D6"/>
    <w:rsid w:val="007C03FF"/>
    <w:rsid w:val="007C0818"/>
    <w:rsid w:val="007C097F"/>
    <w:rsid w:val="007C0E1D"/>
    <w:rsid w:val="007C0F5B"/>
    <w:rsid w:val="007C1052"/>
    <w:rsid w:val="007C119B"/>
    <w:rsid w:val="007C1243"/>
    <w:rsid w:val="007C12B4"/>
    <w:rsid w:val="007C12CD"/>
    <w:rsid w:val="007C1561"/>
    <w:rsid w:val="007C1A6E"/>
    <w:rsid w:val="007C1D04"/>
    <w:rsid w:val="007C2004"/>
    <w:rsid w:val="007C2215"/>
    <w:rsid w:val="007C2345"/>
    <w:rsid w:val="007C252A"/>
    <w:rsid w:val="007C2890"/>
    <w:rsid w:val="007C2CEB"/>
    <w:rsid w:val="007C3023"/>
    <w:rsid w:val="007C34A3"/>
    <w:rsid w:val="007C372F"/>
    <w:rsid w:val="007C3914"/>
    <w:rsid w:val="007C3B9E"/>
    <w:rsid w:val="007C3C44"/>
    <w:rsid w:val="007C3EAB"/>
    <w:rsid w:val="007C3F86"/>
    <w:rsid w:val="007C4332"/>
    <w:rsid w:val="007C445C"/>
    <w:rsid w:val="007C44E8"/>
    <w:rsid w:val="007C4A7A"/>
    <w:rsid w:val="007C4B97"/>
    <w:rsid w:val="007C4D92"/>
    <w:rsid w:val="007C4F32"/>
    <w:rsid w:val="007C5167"/>
    <w:rsid w:val="007C519F"/>
    <w:rsid w:val="007C5382"/>
    <w:rsid w:val="007C542D"/>
    <w:rsid w:val="007C5501"/>
    <w:rsid w:val="007C57A8"/>
    <w:rsid w:val="007C58ED"/>
    <w:rsid w:val="007C5D11"/>
    <w:rsid w:val="007C5E5B"/>
    <w:rsid w:val="007C5F1B"/>
    <w:rsid w:val="007C6332"/>
    <w:rsid w:val="007C66C9"/>
    <w:rsid w:val="007C68B4"/>
    <w:rsid w:val="007C69B7"/>
    <w:rsid w:val="007C6B5B"/>
    <w:rsid w:val="007C6CA7"/>
    <w:rsid w:val="007C6E10"/>
    <w:rsid w:val="007C706C"/>
    <w:rsid w:val="007C72B5"/>
    <w:rsid w:val="007C7413"/>
    <w:rsid w:val="007C7592"/>
    <w:rsid w:val="007C7ABF"/>
    <w:rsid w:val="007C7BA4"/>
    <w:rsid w:val="007C7BB0"/>
    <w:rsid w:val="007C7C14"/>
    <w:rsid w:val="007C7DB7"/>
    <w:rsid w:val="007D018B"/>
    <w:rsid w:val="007D03D9"/>
    <w:rsid w:val="007D03F0"/>
    <w:rsid w:val="007D0463"/>
    <w:rsid w:val="007D0489"/>
    <w:rsid w:val="007D0542"/>
    <w:rsid w:val="007D05EF"/>
    <w:rsid w:val="007D079C"/>
    <w:rsid w:val="007D09D2"/>
    <w:rsid w:val="007D09EF"/>
    <w:rsid w:val="007D0AAA"/>
    <w:rsid w:val="007D0CB8"/>
    <w:rsid w:val="007D0F33"/>
    <w:rsid w:val="007D11F6"/>
    <w:rsid w:val="007D1365"/>
    <w:rsid w:val="007D16BB"/>
    <w:rsid w:val="007D16F4"/>
    <w:rsid w:val="007D1815"/>
    <w:rsid w:val="007D189F"/>
    <w:rsid w:val="007D18D2"/>
    <w:rsid w:val="007D1E06"/>
    <w:rsid w:val="007D1E87"/>
    <w:rsid w:val="007D1F46"/>
    <w:rsid w:val="007D2248"/>
    <w:rsid w:val="007D2342"/>
    <w:rsid w:val="007D24F9"/>
    <w:rsid w:val="007D2742"/>
    <w:rsid w:val="007D291B"/>
    <w:rsid w:val="007D2A1D"/>
    <w:rsid w:val="007D2E73"/>
    <w:rsid w:val="007D2EDF"/>
    <w:rsid w:val="007D2FCA"/>
    <w:rsid w:val="007D304C"/>
    <w:rsid w:val="007D33EA"/>
    <w:rsid w:val="007D35BC"/>
    <w:rsid w:val="007D399E"/>
    <w:rsid w:val="007D3A0B"/>
    <w:rsid w:val="007D3B67"/>
    <w:rsid w:val="007D4195"/>
    <w:rsid w:val="007D419E"/>
    <w:rsid w:val="007D43EA"/>
    <w:rsid w:val="007D4888"/>
    <w:rsid w:val="007D4A60"/>
    <w:rsid w:val="007D4AF6"/>
    <w:rsid w:val="007D4F16"/>
    <w:rsid w:val="007D4FFA"/>
    <w:rsid w:val="007D5584"/>
    <w:rsid w:val="007D5690"/>
    <w:rsid w:val="007D575E"/>
    <w:rsid w:val="007D5994"/>
    <w:rsid w:val="007D5E01"/>
    <w:rsid w:val="007D5EC1"/>
    <w:rsid w:val="007D60B8"/>
    <w:rsid w:val="007D61E3"/>
    <w:rsid w:val="007D6496"/>
    <w:rsid w:val="007D69E3"/>
    <w:rsid w:val="007D6AC5"/>
    <w:rsid w:val="007D6D64"/>
    <w:rsid w:val="007D6FA7"/>
    <w:rsid w:val="007D78BC"/>
    <w:rsid w:val="007D7932"/>
    <w:rsid w:val="007D7937"/>
    <w:rsid w:val="007D7A18"/>
    <w:rsid w:val="007D7AE4"/>
    <w:rsid w:val="007D7C14"/>
    <w:rsid w:val="007E0019"/>
    <w:rsid w:val="007E0683"/>
    <w:rsid w:val="007E0A5D"/>
    <w:rsid w:val="007E0DD2"/>
    <w:rsid w:val="007E0DE1"/>
    <w:rsid w:val="007E1249"/>
    <w:rsid w:val="007E134D"/>
    <w:rsid w:val="007E170A"/>
    <w:rsid w:val="007E1742"/>
    <w:rsid w:val="007E1AF0"/>
    <w:rsid w:val="007E1B57"/>
    <w:rsid w:val="007E1C55"/>
    <w:rsid w:val="007E1FA6"/>
    <w:rsid w:val="007E22C3"/>
    <w:rsid w:val="007E28D3"/>
    <w:rsid w:val="007E2A44"/>
    <w:rsid w:val="007E2A90"/>
    <w:rsid w:val="007E2D45"/>
    <w:rsid w:val="007E2E03"/>
    <w:rsid w:val="007E39DE"/>
    <w:rsid w:val="007E3B42"/>
    <w:rsid w:val="007E3CDB"/>
    <w:rsid w:val="007E43BE"/>
    <w:rsid w:val="007E4460"/>
    <w:rsid w:val="007E460A"/>
    <w:rsid w:val="007E4682"/>
    <w:rsid w:val="007E4A3D"/>
    <w:rsid w:val="007E4E90"/>
    <w:rsid w:val="007E4F4C"/>
    <w:rsid w:val="007E510E"/>
    <w:rsid w:val="007E5171"/>
    <w:rsid w:val="007E51D2"/>
    <w:rsid w:val="007E5300"/>
    <w:rsid w:val="007E56A8"/>
    <w:rsid w:val="007E5717"/>
    <w:rsid w:val="007E5822"/>
    <w:rsid w:val="007E5A56"/>
    <w:rsid w:val="007E5A9E"/>
    <w:rsid w:val="007E5B4D"/>
    <w:rsid w:val="007E5B8E"/>
    <w:rsid w:val="007E5C39"/>
    <w:rsid w:val="007E5C63"/>
    <w:rsid w:val="007E61C2"/>
    <w:rsid w:val="007E61CD"/>
    <w:rsid w:val="007E62E2"/>
    <w:rsid w:val="007E67E6"/>
    <w:rsid w:val="007E6A17"/>
    <w:rsid w:val="007E6AE9"/>
    <w:rsid w:val="007E6BAE"/>
    <w:rsid w:val="007E6CBC"/>
    <w:rsid w:val="007E70ED"/>
    <w:rsid w:val="007E721F"/>
    <w:rsid w:val="007E76D3"/>
    <w:rsid w:val="007E775E"/>
    <w:rsid w:val="007E77AE"/>
    <w:rsid w:val="007E77FC"/>
    <w:rsid w:val="007E7870"/>
    <w:rsid w:val="007E7915"/>
    <w:rsid w:val="007E7E50"/>
    <w:rsid w:val="007E7EE2"/>
    <w:rsid w:val="007F00D8"/>
    <w:rsid w:val="007F05B1"/>
    <w:rsid w:val="007F06D5"/>
    <w:rsid w:val="007F08A2"/>
    <w:rsid w:val="007F09AC"/>
    <w:rsid w:val="007F0A1D"/>
    <w:rsid w:val="007F0C51"/>
    <w:rsid w:val="007F0DD7"/>
    <w:rsid w:val="007F0DDD"/>
    <w:rsid w:val="007F11D6"/>
    <w:rsid w:val="007F1243"/>
    <w:rsid w:val="007F194B"/>
    <w:rsid w:val="007F1B19"/>
    <w:rsid w:val="007F21A6"/>
    <w:rsid w:val="007F232D"/>
    <w:rsid w:val="007F25A4"/>
    <w:rsid w:val="007F2672"/>
    <w:rsid w:val="007F288A"/>
    <w:rsid w:val="007F2CD4"/>
    <w:rsid w:val="007F306D"/>
    <w:rsid w:val="007F30A5"/>
    <w:rsid w:val="007F3475"/>
    <w:rsid w:val="007F353D"/>
    <w:rsid w:val="007F35BE"/>
    <w:rsid w:val="007F374E"/>
    <w:rsid w:val="007F38A5"/>
    <w:rsid w:val="007F394B"/>
    <w:rsid w:val="007F3C10"/>
    <w:rsid w:val="007F3D80"/>
    <w:rsid w:val="007F4203"/>
    <w:rsid w:val="007F472E"/>
    <w:rsid w:val="007F49B0"/>
    <w:rsid w:val="007F4CA1"/>
    <w:rsid w:val="007F4DDE"/>
    <w:rsid w:val="007F5514"/>
    <w:rsid w:val="007F5649"/>
    <w:rsid w:val="007F564A"/>
    <w:rsid w:val="007F5BD6"/>
    <w:rsid w:val="007F60F2"/>
    <w:rsid w:val="007F611F"/>
    <w:rsid w:val="007F624B"/>
    <w:rsid w:val="007F638A"/>
    <w:rsid w:val="007F656E"/>
    <w:rsid w:val="007F663A"/>
    <w:rsid w:val="007F66EE"/>
    <w:rsid w:val="007F671F"/>
    <w:rsid w:val="007F6811"/>
    <w:rsid w:val="007F6818"/>
    <w:rsid w:val="007F68F5"/>
    <w:rsid w:val="007F6F3D"/>
    <w:rsid w:val="007F76FF"/>
    <w:rsid w:val="007F77D5"/>
    <w:rsid w:val="007F7836"/>
    <w:rsid w:val="007F79BE"/>
    <w:rsid w:val="007F7B33"/>
    <w:rsid w:val="007F7D3F"/>
    <w:rsid w:val="008000E1"/>
    <w:rsid w:val="008005BE"/>
    <w:rsid w:val="00800893"/>
    <w:rsid w:val="008009F0"/>
    <w:rsid w:val="00800B67"/>
    <w:rsid w:val="00800B9C"/>
    <w:rsid w:val="00800F84"/>
    <w:rsid w:val="00801137"/>
    <w:rsid w:val="00801832"/>
    <w:rsid w:val="008018C6"/>
    <w:rsid w:val="008018FA"/>
    <w:rsid w:val="00801D89"/>
    <w:rsid w:val="0080212D"/>
    <w:rsid w:val="008021FB"/>
    <w:rsid w:val="00802313"/>
    <w:rsid w:val="008023AC"/>
    <w:rsid w:val="0080258D"/>
    <w:rsid w:val="0080271F"/>
    <w:rsid w:val="008027DA"/>
    <w:rsid w:val="00802A79"/>
    <w:rsid w:val="00802A9B"/>
    <w:rsid w:val="00802CB9"/>
    <w:rsid w:val="00802CDA"/>
    <w:rsid w:val="00802CF7"/>
    <w:rsid w:val="00802D16"/>
    <w:rsid w:val="00802DC9"/>
    <w:rsid w:val="008030E4"/>
    <w:rsid w:val="008031EC"/>
    <w:rsid w:val="00803324"/>
    <w:rsid w:val="0080353F"/>
    <w:rsid w:val="00803739"/>
    <w:rsid w:val="00803940"/>
    <w:rsid w:val="008039CA"/>
    <w:rsid w:val="0080435C"/>
    <w:rsid w:val="00804436"/>
    <w:rsid w:val="00804522"/>
    <w:rsid w:val="008046B5"/>
    <w:rsid w:val="00804869"/>
    <w:rsid w:val="00804AD6"/>
    <w:rsid w:val="00804B49"/>
    <w:rsid w:val="00804F2D"/>
    <w:rsid w:val="00805119"/>
    <w:rsid w:val="0080532E"/>
    <w:rsid w:val="008056B5"/>
    <w:rsid w:val="008057C4"/>
    <w:rsid w:val="008057E8"/>
    <w:rsid w:val="00805A3C"/>
    <w:rsid w:val="00805B9B"/>
    <w:rsid w:val="00805D28"/>
    <w:rsid w:val="00805D8D"/>
    <w:rsid w:val="00805FB0"/>
    <w:rsid w:val="00806161"/>
    <w:rsid w:val="00806348"/>
    <w:rsid w:val="00806558"/>
    <w:rsid w:val="0080692A"/>
    <w:rsid w:val="00806C92"/>
    <w:rsid w:val="00806D64"/>
    <w:rsid w:val="00806DFD"/>
    <w:rsid w:val="00806E8F"/>
    <w:rsid w:val="00806F5F"/>
    <w:rsid w:val="008070F6"/>
    <w:rsid w:val="0080715D"/>
    <w:rsid w:val="008072D6"/>
    <w:rsid w:val="008072E8"/>
    <w:rsid w:val="00807482"/>
    <w:rsid w:val="0080761B"/>
    <w:rsid w:val="00807708"/>
    <w:rsid w:val="0080790F"/>
    <w:rsid w:val="0080794E"/>
    <w:rsid w:val="00807CDC"/>
    <w:rsid w:val="00807E25"/>
    <w:rsid w:val="008100DA"/>
    <w:rsid w:val="0081012B"/>
    <w:rsid w:val="008102F7"/>
    <w:rsid w:val="0081035A"/>
    <w:rsid w:val="00810672"/>
    <w:rsid w:val="00810872"/>
    <w:rsid w:val="008109D4"/>
    <w:rsid w:val="00810AD1"/>
    <w:rsid w:val="00810B51"/>
    <w:rsid w:val="00810DE0"/>
    <w:rsid w:val="008110A4"/>
    <w:rsid w:val="0081119D"/>
    <w:rsid w:val="00811A05"/>
    <w:rsid w:val="00811A64"/>
    <w:rsid w:val="00811ACC"/>
    <w:rsid w:val="00811C1C"/>
    <w:rsid w:val="00811E47"/>
    <w:rsid w:val="00812046"/>
    <w:rsid w:val="008121AC"/>
    <w:rsid w:val="0081254C"/>
    <w:rsid w:val="0081258E"/>
    <w:rsid w:val="008125DB"/>
    <w:rsid w:val="00812E84"/>
    <w:rsid w:val="00813197"/>
    <w:rsid w:val="008134CB"/>
    <w:rsid w:val="00813677"/>
    <w:rsid w:val="008137B0"/>
    <w:rsid w:val="008137E2"/>
    <w:rsid w:val="008138BE"/>
    <w:rsid w:val="00813920"/>
    <w:rsid w:val="00813B76"/>
    <w:rsid w:val="00813B95"/>
    <w:rsid w:val="00813D4F"/>
    <w:rsid w:val="00813E33"/>
    <w:rsid w:val="00813F1D"/>
    <w:rsid w:val="00813F5A"/>
    <w:rsid w:val="008140C1"/>
    <w:rsid w:val="008140F3"/>
    <w:rsid w:val="00814265"/>
    <w:rsid w:val="00814472"/>
    <w:rsid w:val="00814846"/>
    <w:rsid w:val="008148E6"/>
    <w:rsid w:val="00814A14"/>
    <w:rsid w:val="00814C51"/>
    <w:rsid w:val="00814D64"/>
    <w:rsid w:val="00814F9F"/>
    <w:rsid w:val="00814FAA"/>
    <w:rsid w:val="00815050"/>
    <w:rsid w:val="0081510E"/>
    <w:rsid w:val="0081544B"/>
    <w:rsid w:val="008154BD"/>
    <w:rsid w:val="008155A3"/>
    <w:rsid w:val="00815645"/>
    <w:rsid w:val="00815C08"/>
    <w:rsid w:val="00815C35"/>
    <w:rsid w:val="008161E2"/>
    <w:rsid w:val="008162A3"/>
    <w:rsid w:val="0081644B"/>
    <w:rsid w:val="0081694F"/>
    <w:rsid w:val="00816C34"/>
    <w:rsid w:val="00816DAD"/>
    <w:rsid w:val="0081746B"/>
    <w:rsid w:val="00817606"/>
    <w:rsid w:val="008176D5"/>
    <w:rsid w:val="00817F19"/>
    <w:rsid w:val="00820105"/>
    <w:rsid w:val="00820180"/>
    <w:rsid w:val="008208AD"/>
    <w:rsid w:val="00820BFF"/>
    <w:rsid w:val="00820D58"/>
    <w:rsid w:val="00820D7E"/>
    <w:rsid w:val="00820E53"/>
    <w:rsid w:val="00821182"/>
    <w:rsid w:val="0082194B"/>
    <w:rsid w:val="00821EFE"/>
    <w:rsid w:val="00821FFC"/>
    <w:rsid w:val="00822020"/>
    <w:rsid w:val="00822415"/>
    <w:rsid w:val="008227A6"/>
    <w:rsid w:val="0082288B"/>
    <w:rsid w:val="008229A5"/>
    <w:rsid w:val="008229D7"/>
    <w:rsid w:val="00822B92"/>
    <w:rsid w:val="00822C42"/>
    <w:rsid w:val="00822CD5"/>
    <w:rsid w:val="00822E66"/>
    <w:rsid w:val="00822E80"/>
    <w:rsid w:val="00822EF9"/>
    <w:rsid w:val="00822F8D"/>
    <w:rsid w:val="008230B1"/>
    <w:rsid w:val="00823782"/>
    <w:rsid w:val="00823EB2"/>
    <w:rsid w:val="00824610"/>
    <w:rsid w:val="00824864"/>
    <w:rsid w:val="00824885"/>
    <w:rsid w:val="00824CAB"/>
    <w:rsid w:val="00825180"/>
    <w:rsid w:val="0082527B"/>
    <w:rsid w:val="00825413"/>
    <w:rsid w:val="008254A7"/>
    <w:rsid w:val="00825AAC"/>
    <w:rsid w:val="00825AD7"/>
    <w:rsid w:val="00825D1C"/>
    <w:rsid w:val="00825EA9"/>
    <w:rsid w:val="0082655B"/>
    <w:rsid w:val="00826A10"/>
    <w:rsid w:val="00826D41"/>
    <w:rsid w:val="00826D7B"/>
    <w:rsid w:val="00826D9B"/>
    <w:rsid w:val="00826E4A"/>
    <w:rsid w:val="00826F9E"/>
    <w:rsid w:val="00827273"/>
    <w:rsid w:val="008275BA"/>
    <w:rsid w:val="008276DE"/>
    <w:rsid w:val="00827750"/>
    <w:rsid w:val="008277C5"/>
    <w:rsid w:val="00827992"/>
    <w:rsid w:val="00827B9C"/>
    <w:rsid w:val="00830082"/>
    <w:rsid w:val="00830203"/>
    <w:rsid w:val="00830320"/>
    <w:rsid w:val="00830874"/>
    <w:rsid w:val="00831247"/>
    <w:rsid w:val="00831A10"/>
    <w:rsid w:val="00831A47"/>
    <w:rsid w:val="00831A9F"/>
    <w:rsid w:val="00831C78"/>
    <w:rsid w:val="00831DC8"/>
    <w:rsid w:val="00831E69"/>
    <w:rsid w:val="00831EBE"/>
    <w:rsid w:val="00831F68"/>
    <w:rsid w:val="0083203B"/>
    <w:rsid w:val="008327A6"/>
    <w:rsid w:val="00832A3B"/>
    <w:rsid w:val="00832B9F"/>
    <w:rsid w:val="00832BE7"/>
    <w:rsid w:val="00832C3C"/>
    <w:rsid w:val="00832D64"/>
    <w:rsid w:val="00832D77"/>
    <w:rsid w:val="008331C4"/>
    <w:rsid w:val="00833237"/>
    <w:rsid w:val="008332E0"/>
    <w:rsid w:val="00833365"/>
    <w:rsid w:val="008333A1"/>
    <w:rsid w:val="00833554"/>
    <w:rsid w:val="008335C8"/>
    <w:rsid w:val="008335E1"/>
    <w:rsid w:val="00833605"/>
    <w:rsid w:val="008336DD"/>
    <w:rsid w:val="00833994"/>
    <w:rsid w:val="00833CB7"/>
    <w:rsid w:val="00833DA8"/>
    <w:rsid w:val="00833F2B"/>
    <w:rsid w:val="008342E8"/>
    <w:rsid w:val="0083437D"/>
    <w:rsid w:val="0083443B"/>
    <w:rsid w:val="0083466C"/>
    <w:rsid w:val="00834A73"/>
    <w:rsid w:val="00834BAA"/>
    <w:rsid w:val="00834BCE"/>
    <w:rsid w:val="00834CEB"/>
    <w:rsid w:val="00835110"/>
    <w:rsid w:val="0083540F"/>
    <w:rsid w:val="00836250"/>
    <w:rsid w:val="00836315"/>
    <w:rsid w:val="0083683B"/>
    <w:rsid w:val="00836A1F"/>
    <w:rsid w:val="00836B8B"/>
    <w:rsid w:val="00836BC5"/>
    <w:rsid w:val="00836D38"/>
    <w:rsid w:val="0083716A"/>
    <w:rsid w:val="00837225"/>
    <w:rsid w:val="008374DB"/>
    <w:rsid w:val="008374EA"/>
    <w:rsid w:val="0083777E"/>
    <w:rsid w:val="0083781F"/>
    <w:rsid w:val="0083786A"/>
    <w:rsid w:val="00837CB7"/>
    <w:rsid w:val="00840205"/>
    <w:rsid w:val="008402CD"/>
    <w:rsid w:val="008403D3"/>
    <w:rsid w:val="008404B1"/>
    <w:rsid w:val="0084082B"/>
    <w:rsid w:val="00840995"/>
    <w:rsid w:val="00840AA8"/>
    <w:rsid w:val="00840B99"/>
    <w:rsid w:val="00840CAE"/>
    <w:rsid w:val="00840FE9"/>
    <w:rsid w:val="0084140A"/>
    <w:rsid w:val="008417BF"/>
    <w:rsid w:val="0084197D"/>
    <w:rsid w:val="00841A03"/>
    <w:rsid w:val="00841C6A"/>
    <w:rsid w:val="00841F40"/>
    <w:rsid w:val="00842081"/>
    <w:rsid w:val="0084231A"/>
    <w:rsid w:val="008423CA"/>
    <w:rsid w:val="00842606"/>
    <w:rsid w:val="00842733"/>
    <w:rsid w:val="00842A37"/>
    <w:rsid w:val="00842B3E"/>
    <w:rsid w:val="00842BDE"/>
    <w:rsid w:val="00843173"/>
    <w:rsid w:val="008433D0"/>
    <w:rsid w:val="00843441"/>
    <w:rsid w:val="00843667"/>
    <w:rsid w:val="00843819"/>
    <w:rsid w:val="00843886"/>
    <w:rsid w:val="00843AD1"/>
    <w:rsid w:val="00843C10"/>
    <w:rsid w:val="00843D8B"/>
    <w:rsid w:val="00843DD2"/>
    <w:rsid w:val="00843F56"/>
    <w:rsid w:val="00843F5A"/>
    <w:rsid w:val="008440A5"/>
    <w:rsid w:val="00844A9F"/>
    <w:rsid w:val="00844C90"/>
    <w:rsid w:val="00844CA6"/>
    <w:rsid w:val="00844E06"/>
    <w:rsid w:val="00844FF7"/>
    <w:rsid w:val="00845156"/>
    <w:rsid w:val="00845535"/>
    <w:rsid w:val="008457AF"/>
    <w:rsid w:val="008459D5"/>
    <w:rsid w:val="00845C12"/>
    <w:rsid w:val="008460AD"/>
    <w:rsid w:val="008461DC"/>
    <w:rsid w:val="008461DF"/>
    <w:rsid w:val="008464E1"/>
    <w:rsid w:val="00846A4A"/>
    <w:rsid w:val="00846C2F"/>
    <w:rsid w:val="00846E4F"/>
    <w:rsid w:val="00846F3A"/>
    <w:rsid w:val="00846F84"/>
    <w:rsid w:val="008470BA"/>
    <w:rsid w:val="00847478"/>
    <w:rsid w:val="00847C21"/>
    <w:rsid w:val="00850054"/>
    <w:rsid w:val="00850136"/>
    <w:rsid w:val="00850189"/>
    <w:rsid w:val="00850237"/>
    <w:rsid w:val="00850602"/>
    <w:rsid w:val="008506E8"/>
    <w:rsid w:val="00850A64"/>
    <w:rsid w:val="00850B5F"/>
    <w:rsid w:val="00850D41"/>
    <w:rsid w:val="00850F79"/>
    <w:rsid w:val="00851002"/>
    <w:rsid w:val="00851278"/>
    <w:rsid w:val="008513F1"/>
    <w:rsid w:val="008516B4"/>
    <w:rsid w:val="00851731"/>
    <w:rsid w:val="00851742"/>
    <w:rsid w:val="00851A83"/>
    <w:rsid w:val="00851E92"/>
    <w:rsid w:val="008524BD"/>
    <w:rsid w:val="00852718"/>
    <w:rsid w:val="00852A0A"/>
    <w:rsid w:val="00852D3B"/>
    <w:rsid w:val="00852FCF"/>
    <w:rsid w:val="00853247"/>
    <w:rsid w:val="008535DF"/>
    <w:rsid w:val="00853678"/>
    <w:rsid w:val="00853695"/>
    <w:rsid w:val="00853989"/>
    <w:rsid w:val="00853B0C"/>
    <w:rsid w:val="00853B87"/>
    <w:rsid w:val="00853C49"/>
    <w:rsid w:val="00853C88"/>
    <w:rsid w:val="00853D87"/>
    <w:rsid w:val="00853D9E"/>
    <w:rsid w:val="00853F04"/>
    <w:rsid w:val="008540A0"/>
    <w:rsid w:val="008540FC"/>
    <w:rsid w:val="008541E8"/>
    <w:rsid w:val="008542F4"/>
    <w:rsid w:val="008545BE"/>
    <w:rsid w:val="00854A84"/>
    <w:rsid w:val="00854DF2"/>
    <w:rsid w:val="00855287"/>
    <w:rsid w:val="008552AF"/>
    <w:rsid w:val="008552C5"/>
    <w:rsid w:val="008552EE"/>
    <w:rsid w:val="00855A44"/>
    <w:rsid w:val="00855E0C"/>
    <w:rsid w:val="00855FE4"/>
    <w:rsid w:val="00855FFC"/>
    <w:rsid w:val="0085602F"/>
    <w:rsid w:val="0085619A"/>
    <w:rsid w:val="00856247"/>
    <w:rsid w:val="0085673F"/>
    <w:rsid w:val="00856B95"/>
    <w:rsid w:val="00856ED4"/>
    <w:rsid w:val="00856FD7"/>
    <w:rsid w:val="0085707E"/>
    <w:rsid w:val="00857198"/>
    <w:rsid w:val="0085748A"/>
    <w:rsid w:val="0085781A"/>
    <w:rsid w:val="00857945"/>
    <w:rsid w:val="00857B7E"/>
    <w:rsid w:val="00857DC1"/>
    <w:rsid w:val="00860207"/>
    <w:rsid w:val="00860208"/>
    <w:rsid w:val="008604EE"/>
    <w:rsid w:val="00860B29"/>
    <w:rsid w:val="00860CD2"/>
    <w:rsid w:val="00860EFF"/>
    <w:rsid w:val="0086102D"/>
    <w:rsid w:val="00861060"/>
    <w:rsid w:val="008611C8"/>
    <w:rsid w:val="008614FC"/>
    <w:rsid w:val="008618C7"/>
    <w:rsid w:val="0086196D"/>
    <w:rsid w:val="008619F1"/>
    <w:rsid w:val="00861A32"/>
    <w:rsid w:val="00861E69"/>
    <w:rsid w:val="00861EC7"/>
    <w:rsid w:val="008623FE"/>
    <w:rsid w:val="008625BA"/>
    <w:rsid w:val="008626EA"/>
    <w:rsid w:val="00862799"/>
    <w:rsid w:val="0086288C"/>
    <w:rsid w:val="0086292A"/>
    <w:rsid w:val="00862A36"/>
    <w:rsid w:val="00862DA8"/>
    <w:rsid w:val="008630F4"/>
    <w:rsid w:val="0086326D"/>
    <w:rsid w:val="008634C8"/>
    <w:rsid w:val="0086369A"/>
    <w:rsid w:val="00863D05"/>
    <w:rsid w:val="0086419B"/>
    <w:rsid w:val="008646A6"/>
    <w:rsid w:val="0086489F"/>
    <w:rsid w:val="00864968"/>
    <w:rsid w:val="008649D7"/>
    <w:rsid w:val="008649FD"/>
    <w:rsid w:val="00864AE8"/>
    <w:rsid w:val="00864C64"/>
    <w:rsid w:val="00865108"/>
    <w:rsid w:val="0086549F"/>
    <w:rsid w:val="00865657"/>
    <w:rsid w:val="00865685"/>
    <w:rsid w:val="008656E1"/>
    <w:rsid w:val="008658A1"/>
    <w:rsid w:val="00865BA9"/>
    <w:rsid w:val="00865EAA"/>
    <w:rsid w:val="00866225"/>
    <w:rsid w:val="0086669D"/>
    <w:rsid w:val="008668E3"/>
    <w:rsid w:val="00866BFC"/>
    <w:rsid w:val="00866C61"/>
    <w:rsid w:val="00866D5A"/>
    <w:rsid w:val="00866E6D"/>
    <w:rsid w:val="00866E94"/>
    <w:rsid w:val="0086712C"/>
    <w:rsid w:val="00867174"/>
    <w:rsid w:val="00867339"/>
    <w:rsid w:val="00867823"/>
    <w:rsid w:val="008679F4"/>
    <w:rsid w:val="00867FDF"/>
    <w:rsid w:val="00867FEE"/>
    <w:rsid w:val="00870129"/>
    <w:rsid w:val="00870299"/>
    <w:rsid w:val="0087048B"/>
    <w:rsid w:val="00870544"/>
    <w:rsid w:val="00870B35"/>
    <w:rsid w:val="00870B55"/>
    <w:rsid w:val="00870E0A"/>
    <w:rsid w:val="0087148D"/>
    <w:rsid w:val="00871BE8"/>
    <w:rsid w:val="00871DCF"/>
    <w:rsid w:val="00872091"/>
    <w:rsid w:val="008721FC"/>
    <w:rsid w:val="00872228"/>
    <w:rsid w:val="008726E2"/>
    <w:rsid w:val="008728A5"/>
    <w:rsid w:val="00872AE1"/>
    <w:rsid w:val="00872BC0"/>
    <w:rsid w:val="00872C76"/>
    <w:rsid w:val="00872E94"/>
    <w:rsid w:val="00872F19"/>
    <w:rsid w:val="00872FD0"/>
    <w:rsid w:val="008730F9"/>
    <w:rsid w:val="0087383A"/>
    <w:rsid w:val="00873902"/>
    <w:rsid w:val="00873AB0"/>
    <w:rsid w:val="00873B51"/>
    <w:rsid w:val="00873B59"/>
    <w:rsid w:val="00873C09"/>
    <w:rsid w:val="00874130"/>
    <w:rsid w:val="00874147"/>
    <w:rsid w:val="00874206"/>
    <w:rsid w:val="008745CA"/>
    <w:rsid w:val="008746A6"/>
    <w:rsid w:val="008747C4"/>
    <w:rsid w:val="00874995"/>
    <w:rsid w:val="008749B5"/>
    <w:rsid w:val="00874C2B"/>
    <w:rsid w:val="00874E45"/>
    <w:rsid w:val="00874ED5"/>
    <w:rsid w:val="0087504E"/>
    <w:rsid w:val="00875183"/>
    <w:rsid w:val="008753EE"/>
    <w:rsid w:val="008754E2"/>
    <w:rsid w:val="0087573A"/>
    <w:rsid w:val="008759ED"/>
    <w:rsid w:val="00875CBB"/>
    <w:rsid w:val="00875DAD"/>
    <w:rsid w:val="00875F21"/>
    <w:rsid w:val="00875F38"/>
    <w:rsid w:val="00875FD8"/>
    <w:rsid w:val="0087620A"/>
    <w:rsid w:val="008763B0"/>
    <w:rsid w:val="0087679D"/>
    <w:rsid w:val="00876C46"/>
    <w:rsid w:val="00876D70"/>
    <w:rsid w:val="00877070"/>
    <w:rsid w:val="00877161"/>
    <w:rsid w:val="00877275"/>
    <w:rsid w:val="008772F9"/>
    <w:rsid w:val="0087731A"/>
    <w:rsid w:val="00877363"/>
    <w:rsid w:val="008773FA"/>
    <w:rsid w:val="00877498"/>
    <w:rsid w:val="008777F6"/>
    <w:rsid w:val="008778FF"/>
    <w:rsid w:val="00877AA4"/>
    <w:rsid w:val="00877FA6"/>
    <w:rsid w:val="0088003D"/>
    <w:rsid w:val="0088006E"/>
    <w:rsid w:val="008804D7"/>
    <w:rsid w:val="00880611"/>
    <w:rsid w:val="0088083C"/>
    <w:rsid w:val="00880905"/>
    <w:rsid w:val="00880CC5"/>
    <w:rsid w:val="00881167"/>
    <w:rsid w:val="0088131A"/>
    <w:rsid w:val="008813EB"/>
    <w:rsid w:val="00881415"/>
    <w:rsid w:val="00881736"/>
    <w:rsid w:val="0088176A"/>
    <w:rsid w:val="00881B01"/>
    <w:rsid w:val="00881B37"/>
    <w:rsid w:val="008821DC"/>
    <w:rsid w:val="0088244F"/>
    <w:rsid w:val="008826E9"/>
    <w:rsid w:val="008827FC"/>
    <w:rsid w:val="00882897"/>
    <w:rsid w:val="008828E9"/>
    <w:rsid w:val="0088299B"/>
    <w:rsid w:val="00882B6E"/>
    <w:rsid w:val="00882FCB"/>
    <w:rsid w:val="0088325F"/>
    <w:rsid w:val="0088335A"/>
    <w:rsid w:val="00883A4D"/>
    <w:rsid w:val="00883C14"/>
    <w:rsid w:val="00883E7D"/>
    <w:rsid w:val="00883FC6"/>
    <w:rsid w:val="00884028"/>
    <w:rsid w:val="008846C8"/>
    <w:rsid w:val="0088471A"/>
    <w:rsid w:val="00884E97"/>
    <w:rsid w:val="00884FAA"/>
    <w:rsid w:val="00885212"/>
    <w:rsid w:val="008856BC"/>
    <w:rsid w:val="0088582D"/>
    <w:rsid w:val="00885F09"/>
    <w:rsid w:val="008860B2"/>
    <w:rsid w:val="00886142"/>
    <w:rsid w:val="008861DC"/>
    <w:rsid w:val="00886368"/>
    <w:rsid w:val="008863F5"/>
    <w:rsid w:val="00886408"/>
    <w:rsid w:val="008864CD"/>
    <w:rsid w:val="00886A8F"/>
    <w:rsid w:val="00886B17"/>
    <w:rsid w:val="00886B53"/>
    <w:rsid w:val="00886B63"/>
    <w:rsid w:val="00886EF2"/>
    <w:rsid w:val="00886F9E"/>
    <w:rsid w:val="0088719A"/>
    <w:rsid w:val="008871B7"/>
    <w:rsid w:val="00887262"/>
    <w:rsid w:val="008878B7"/>
    <w:rsid w:val="0088796F"/>
    <w:rsid w:val="008879FF"/>
    <w:rsid w:val="00887B4D"/>
    <w:rsid w:val="00887D58"/>
    <w:rsid w:val="00887DAB"/>
    <w:rsid w:val="00887FED"/>
    <w:rsid w:val="008905AF"/>
    <w:rsid w:val="008906AF"/>
    <w:rsid w:val="00890CCC"/>
    <w:rsid w:val="00891046"/>
    <w:rsid w:val="00891B4E"/>
    <w:rsid w:val="00891CA8"/>
    <w:rsid w:val="00891CBE"/>
    <w:rsid w:val="00891D87"/>
    <w:rsid w:val="00891E75"/>
    <w:rsid w:val="00891FB9"/>
    <w:rsid w:val="008921B2"/>
    <w:rsid w:val="008925C3"/>
    <w:rsid w:val="00892748"/>
    <w:rsid w:val="008927FD"/>
    <w:rsid w:val="0089282F"/>
    <w:rsid w:val="008928DD"/>
    <w:rsid w:val="00892BF5"/>
    <w:rsid w:val="00893030"/>
    <w:rsid w:val="00893084"/>
    <w:rsid w:val="0089320C"/>
    <w:rsid w:val="008933AE"/>
    <w:rsid w:val="00893490"/>
    <w:rsid w:val="008934B6"/>
    <w:rsid w:val="008935EA"/>
    <w:rsid w:val="008936A9"/>
    <w:rsid w:val="0089372B"/>
    <w:rsid w:val="00893AA4"/>
    <w:rsid w:val="00893D44"/>
    <w:rsid w:val="00893F73"/>
    <w:rsid w:val="00894122"/>
    <w:rsid w:val="00894945"/>
    <w:rsid w:val="00894C42"/>
    <w:rsid w:val="00894D64"/>
    <w:rsid w:val="00894F2A"/>
    <w:rsid w:val="00895263"/>
    <w:rsid w:val="00895383"/>
    <w:rsid w:val="00895392"/>
    <w:rsid w:val="0089541B"/>
    <w:rsid w:val="008957AF"/>
    <w:rsid w:val="00895E16"/>
    <w:rsid w:val="00896630"/>
    <w:rsid w:val="008966F5"/>
    <w:rsid w:val="008969AC"/>
    <w:rsid w:val="00896A22"/>
    <w:rsid w:val="00896C6E"/>
    <w:rsid w:val="0089758C"/>
    <w:rsid w:val="00897C98"/>
    <w:rsid w:val="00897DEB"/>
    <w:rsid w:val="00897ED8"/>
    <w:rsid w:val="008A0109"/>
    <w:rsid w:val="008A0131"/>
    <w:rsid w:val="008A015D"/>
    <w:rsid w:val="008A091F"/>
    <w:rsid w:val="008A0C54"/>
    <w:rsid w:val="008A0CB0"/>
    <w:rsid w:val="008A150D"/>
    <w:rsid w:val="008A15E9"/>
    <w:rsid w:val="008A1A6D"/>
    <w:rsid w:val="008A1CF0"/>
    <w:rsid w:val="008A2001"/>
    <w:rsid w:val="008A2011"/>
    <w:rsid w:val="008A2042"/>
    <w:rsid w:val="008A2050"/>
    <w:rsid w:val="008A21C2"/>
    <w:rsid w:val="008A23EF"/>
    <w:rsid w:val="008A2967"/>
    <w:rsid w:val="008A2B3C"/>
    <w:rsid w:val="008A32AD"/>
    <w:rsid w:val="008A33E0"/>
    <w:rsid w:val="008A34B8"/>
    <w:rsid w:val="008A3681"/>
    <w:rsid w:val="008A3814"/>
    <w:rsid w:val="008A3BDB"/>
    <w:rsid w:val="008A3BE4"/>
    <w:rsid w:val="008A42C3"/>
    <w:rsid w:val="008A4326"/>
    <w:rsid w:val="008A4397"/>
    <w:rsid w:val="008A4582"/>
    <w:rsid w:val="008A4BB1"/>
    <w:rsid w:val="008A4F60"/>
    <w:rsid w:val="008A54DB"/>
    <w:rsid w:val="008A552C"/>
    <w:rsid w:val="008A5876"/>
    <w:rsid w:val="008A588D"/>
    <w:rsid w:val="008A5B7B"/>
    <w:rsid w:val="008A5C00"/>
    <w:rsid w:val="008A5EE4"/>
    <w:rsid w:val="008A5FA8"/>
    <w:rsid w:val="008A627D"/>
    <w:rsid w:val="008A6B38"/>
    <w:rsid w:val="008A6E4A"/>
    <w:rsid w:val="008A7058"/>
    <w:rsid w:val="008A72DF"/>
    <w:rsid w:val="008A7406"/>
    <w:rsid w:val="008A7495"/>
    <w:rsid w:val="008A77E4"/>
    <w:rsid w:val="008A7D72"/>
    <w:rsid w:val="008B009D"/>
    <w:rsid w:val="008B047E"/>
    <w:rsid w:val="008B06CF"/>
    <w:rsid w:val="008B08BA"/>
    <w:rsid w:val="008B090A"/>
    <w:rsid w:val="008B0A28"/>
    <w:rsid w:val="008B0C18"/>
    <w:rsid w:val="008B0C1E"/>
    <w:rsid w:val="008B0CA3"/>
    <w:rsid w:val="008B0ED8"/>
    <w:rsid w:val="008B1086"/>
    <w:rsid w:val="008B19B2"/>
    <w:rsid w:val="008B1EBF"/>
    <w:rsid w:val="008B2203"/>
    <w:rsid w:val="008B23E3"/>
    <w:rsid w:val="008B27A0"/>
    <w:rsid w:val="008B2F3B"/>
    <w:rsid w:val="008B30C5"/>
    <w:rsid w:val="008B31C5"/>
    <w:rsid w:val="008B321D"/>
    <w:rsid w:val="008B3329"/>
    <w:rsid w:val="008B3A54"/>
    <w:rsid w:val="008B3BC3"/>
    <w:rsid w:val="008B3D82"/>
    <w:rsid w:val="008B3E5A"/>
    <w:rsid w:val="008B401E"/>
    <w:rsid w:val="008B41A2"/>
    <w:rsid w:val="008B4251"/>
    <w:rsid w:val="008B4472"/>
    <w:rsid w:val="008B47CC"/>
    <w:rsid w:val="008B47E0"/>
    <w:rsid w:val="008B4816"/>
    <w:rsid w:val="008B4A5D"/>
    <w:rsid w:val="008B4AB1"/>
    <w:rsid w:val="008B4B19"/>
    <w:rsid w:val="008B4D16"/>
    <w:rsid w:val="008B4F22"/>
    <w:rsid w:val="008B52B1"/>
    <w:rsid w:val="008B5688"/>
    <w:rsid w:val="008B56B2"/>
    <w:rsid w:val="008B57AA"/>
    <w:rsid w:val="008B57E6"/>
    <w:rsid w:val="008B58B3"/>
    <w:rsid w:val="008B58F5"/>
    <w:rsid w:val="008B5AA1"/>
    <w:rsid w:val="008B5B8B"/>
    <w:rsid w:val="008B6163"/>
    <w:rsid w:val="008B6491"/>
    <w:rsid w:val="008B6570"/>
    <w:rsid w:val="008B682C"/>
    <w:rsid w:val="008B69EB"/>
    <w:rsid w:val="008B6FF5"/>
    <w:rsid w:val="008B7552"/>
    <w:rsid w:val="008B77BA"/>
    <w:rsid w:val="008B7A13"/>
    <w:rsid w:val="008B7A36"/>
    <w:rsid w:val="008B7D0A"/>
    <w:rsid w:val="008C0342"/>
    <w:rsid w:val="008C0527"/>
    <w:rsid w:val="008C061C"/>
    <w:rsid w:val="008C0A31"/>
    <w:rsid w:val="008C0B10"/>
    <w:rsid w:val="008C0B12"/>
    <w:rsid w:val="008C0BE0"/>
    <w:rsid w:val="008C0CAA"/>
    <w:rsid w:val="008C0FD2"/>
    <w:rsid w:val="008C1397"/>
    <w:rsid w:val="008C17EA"/>
    <w:rsid w:val="008C1C0B"/>
    <w:rsid w:val="008C1C19"/>
    <w:rsid w:val="008C1E91"/>
    <w:rsid w:val="008C20AA"/>
    <w:rsid w:val="008C26FD"/>
    <w:rsid w:val="008C2B3A"/>
    <w:rsid w:val="008C2B66"/>
    <w:rsid w:val="008C2BD9"/>
    <w:rsid w:val="008C2D1D"/>
    <w:rsid w:val="008C2ED5"/>
    <w:rsid w:val="008C308E"/>
    <w:rsid w:val="008C35C8"/>
    <w:rsid w:val="008C3CD4"/>
    <w:rsid w:val="008C456E"/>
    <w:rsid w:val="008C4584"/>
    <w:rsid w:val="008C4696"/>
    <w:rsid w:val="008C4A16"/>
    <w:rsid w:val="008C4A3D"/>
    <w:rsid w:val="008C4AE9"/>
    <w:rsid w:val="008C4D31"/>
    <w:rsid w:val="008C5088"/>
    <w:rsid w:val="008C520E"/>
    <w:rsid w:val="008C5250"/>
    <w:rsid w:val="008C5506"/>
    <w:rsid w:val="008C556C"/>
    <w:rsid w:val="008C55E2"/>
    <w:rsid w:val="008C5AF1"/>
    <w:rsid w:val="008C5C2A"/>
    <w:rsid w:val="008C5D11"/>
    <w:rsid w:val="008C5F2B"/>
    <w:rsid w:val="008C6966"/>
    <w:rsid w:val="008C6A6C"/>
    <w:rsid w:val="008C6AA9"/>
    <w:rsid w:val="008C6DB2"/>
    <w:rsid w:val="008C6E21"/>
    <w:rsid w:val="008C6E23"/>
    <w:rsid w:val="008C6EB1"/>
    <w:rsid w:val="008C74E3"/>
    <w:rsid w:val="008C779E"/>
    <w:rsid w:val="008C7A0B"/>
    <w:rsid w:val="008C7A55"/>
    <w:rsid w:val="008C7AD4"/>
    <w:rsid w:val="008C7D92"/>
    <w:rsid w:val="008D0013"/>
    <w:rsid w:val="008D01CA"/>
    <w:rsid w:val="008D023D"/>
    <w:rsid w:val="008D0494"/>
    <w:rsid w:val="008D0A90"/>
    <w:rsid w:val="008D0E54"/>
    <w:rsid w:val="008D1053"/>
    <w:rsid w:val="008D123D"/>
    <w:rsid w:val="008D1272"/>
    <w:rsid w:val="008D127D"/>
    <w:rsid w:val="008D1938"/>
    <w:rsid w:val="008D196B"/>
    <w:rsid w:val="008D1A5B"/>
    <w:rsid w:val="008D1EF7"/>
    <w:rsid w:val="008D206F"/>
    <w:rsid w:val="008D2319"/>
    <w:rsid w:val="008D23CC"/>
    <w:rsid w:val="008D25F3"/>
    <w:rsid w:val="008D2714"/>
    <w:rsid w:val="008D283D"/>
    <w:rsid w:val="008D2C66"/>
    <w:rsid w:val="008D2DFB"/>
    <w:rsid w:val="008D31B3"/>
    <w:rsid w:val="008D31E9"/>
    <w:rsid w:val="008D327B"/>
    <w:rsid w:val="008D35FB"/>
    <w:rsid w:val="008D35FE"/>
    <w:rsid w:val="008D3929"/>
    <w:rsid w:val="008D39A8"/>
    <w:rsid w:val="008D3C4F"/>
    <w:rsid w:val="008D3DAE"/>
    <w:rsid w:val="008D47E6"/>
    <w:rsid w:val="008D4848"/>
    <w:rsid w:val="008D4962"/>
    <w:rsid w:val="008D49E9"/>
    <w:rsid w:val="008D4E66"/>
    <w:rsid w:val="008D4F7A"/>
    <w:rsid w:val="008D50F7"/>
    <w:rsid w:val="008D512B"/>
    <w:rsid w:val="008D53C5"/>
    <w:rsid w:val="008D5633"/>
    <w:rsid w:val="008D57B3"/>
    <w:rsid w:val="008D58A4"/>
    <w:rsid w:val="008D5929"/>
    <w:rsid w:val="008D596D"/>
    <w:rsid w:val="008D5A0E"/>
    <w:rsid w:val="008D5D30"/>
    <w:rsid w:val="008D5EF1"/>
    <w:rsid w:val="008D5F2A"/>
    <w:rsid w:val="008D6138"/>
    <w:rsid w:val="008D61B9"/>
    <w:rsid w:val="008D61D0"/>
    <w:rsid w:val="008D641C"/>
    <w:rsid w:val="008D644E"/>
    <w:rsid w:val="008D6898"/>
    <w:rsid w:val="008D68E5"/>
    <w:rsid w:val="008D6B66"/>
    <w:rsid w:val="008D73DC"/>
    <w:rsid w:val="008D79EC"/>
    <w:rsid w:val="008D7B3C"/>
    <w:rsid w:val="008D7C97"/>
    <w:rsid w:val="008E0009"/>
    <w:rsid w:val="008E0557"/>
    <w:rsid w:val="008E0BBB"/>
    <w:rsid w:val="008E0C41"/>
    <w:rsid w:val="008E0F4E"/>
    <w:rsid w:val="008E0FB8"/>
    <w:rsid w:val="008E1019"/>
    <w:rsid w:val="008E15C9"/>
    <w:rsid w:val="008E1D24"/>
    <w:rsid w:val="008E2A26"/>
    <w:rsid w:val="008E2D3D"/>
    <w:rsid w:val="008E3202"/>
    <w:rsid w:val="008E3875"/>
    <w:rsid w:val="008E397D"/>
    <w:rsid w:val="008E39E6"/>
    <w:rsid w:val="008E3A1D"/>
    <w:rsid w:val="008E3D8A"/>
    <w:rsid w:val="008E5295"/>
    <w:rsid w:val="008E5735"/>
    <w:rsid w:val="008E5759"/>
    <w:rsid w:val="008E5A85"/>
    <w:rsid w:val="008E5C11"/>
    <w:rsid w:val="008E6435"/>
    <w:rsid w:val="008E6440"/>
    <w:rsid w:val="008E657B"/>
    <w:rsid w:val="008E6616"/>
    <w:rsid w:val="008E6617"/>
    <w:rsid w:val="008E6619"/>
    <w:rsid w:val="008E6731"/>
    <w:rsid w:val="008E6B51"/>
    <w:rsid w:val="008E6E53"/>
    <w:rsid w:val="008E6FEE"/>
    <w:rsid w:val="008E7368"/>
    <w:rsid w:val="008E743F"/>
    <w:rsid w:val="008E74A7"/>
    <w:rsid w:val="008E7560"/>
    <w:rsid w:val="008E7565"/>
    <w:rsid w:val="008E7572"/>
    <w:rsid w:val="008E7584"/>
    <w:rsid w:val="008E7927"/>
    <w:rsid w:val="008E7B19"/>
    <w:rsid w:val="008F0226"/>
    <w:rsid w:val="008F026F"/>
    <w:rsid w:val="008F03BF"/>
    <w:rsid w:val="008F088E"/>
    <w:rsid w:val="008F09AB"/>
    <w:rsid w:val="008F10B6"/>
    <w:rsid w:val="008F17CA"/>
    <w:rsid w:val="008F1960"/>
    <w:rsid w:val="008F1D42"/>
    <w:rsid w:val="008F1FF4"/>
    <w:rsid w:val="008F238C"/>
    <w:rsid w:val="008F2C1C"/>
    <w:rsid w:val="008F2C81"/>
    <w:rsid w:val="008F3376"/>
    <w:rsid w:val="008F347A"/>
    <w:rsid w:val="008F3B5E"/>
    <w:rsid w:val="008F3C27"/>
    <w:rsid w:val="008F4720"/>
    <w:rsid w:val="008F4C54"/>
    <w:rsid w:val="008F4D32"/>
    <w:rsid w:val="008F4D81"/>
    <w:rsid w:val="008F4DC4"/>
    <w:rsid w:val="008F5490"/>
    <w:rsid w:val="008F58D3"/>
    <w:rsid w:val="008F5A7C"/>
    <w:rsid w:val="008F5CDF"/>
    <w:rsid w:val="008F5D73"/>
    <w:rsid w:val="008F60EA"/>
    <w:rsid w:val="008F60F9"/>
    <w:rsid w:val="008F6151"/>
    <w:rsid w:val="008F656A"/>
    <w:rsid w:val="008F65BC"/>
    <w:rsid w:val="008F6609"/>
    <w:rsid w:val="008F6655"/>
    <w:rsid w:val="008F6C3C"/>
    <w:rsid w:val="008F6C53"/>
    <w:rsid w:val="008F6CA0"/>
    <w:rsid w:val="008F6FA8"/>
    <w:rsid w:val="008F727E"/>
    <w:rsid w:val="008F7ADA"/>
    <w:rsid w:val="008F7C0B"/>
    <w:rsid w:val="008F7EB6"/>
    <w:rsid w:val="008F7F04"/>
    <w:rsid w:val="0090000F"/>
    <w:rsid w:val="00900131"/>
    <w:rsid w:val="0090071C"/>
    <w:rsid w:val="00900721"/>
    <w:rsid w:val="009007CE"/>
    <w:rsid w:val="009009AE"/>
    <w:rsid w:val="00900A3D"/>
    <w:rsid w:val="00900C40"/>
    <w:rsid w:val="00900C55"/>
    <w:rsid w:val="009010B1"/>
    <w:rsid w:val="00901107"/>
    <w:rsid w:val="00901166"/>
    <w:rsid w:val="009019CD"/>
    <w:rsid w:val="00901D3A"/>
    <w:rsid w:val="00901E0A"/>
    <w:rsid w:val="00901E89"/>
    <w:rsid w:val="0090229C"/>
    <w:rsid w:val="00902569"/>
    <w:rsid w:val="00902FC2"/>
    <w:rsid w:val="00903089"/>
    <w:rsid w:val="0090309D"/>
    <w:rsid w:val="00903226"/>
    <w:rsid w:val="00903258"/>
    <w:rsid w:val="00903A56"/>
    <w:rsid w:val="00903AF4"/>
    <w:rsid w:val="00903FAF"/>
    <w:rsid w:val="0090411C"/>
    <w:rsid w:val="009041FE"/>
    <w:rsid w:val="009042A8"/>
    <w:rsid w:val="00904381"/>
    <w:rsid w:val="009043A1"/>
    <w:rsid w:val="0090443F"/>
    <w:rsid w:val="0090447D"/>
    <w:rsid w:val="009046A3"/>
    <w:rsid w:val="0090480D"/>
    <w:rsid w:val="009048B4"/>
    <w:rsid w:val="009048CA"/>
    <w:rsid w:val="00904A7C"/>
    <w:rsid w:val="00904BE9"/>
    <w:rsid w:val="00904DED"/>
    <w:rsid w:val="00904E16"/>
    <w:rsid w:val="00904F59"/>
    <w:rsid w:val="009050DF"/>
    <w:rsid w:val="0090565C"/>
    <w:rsid w:val="00905663"/>
    <w:rsid w:val="00905988"/>
    <w:rsid w:val="009061BB"/>
    <w:rsid w:val="00906258"/>
    <w:rsid w:val="0090628E"/>
    <w:rsid w:val="00906491"/>
    <w:rsid w:val="00906FD9"/>
    <w:rsid w:val="00907133"/>
    <w:rsid w:val="009071A0"/>
    <w:rsid w:val="009073A6"/>
    <w:rsid w:val="00907651"/>
    <w:rsid w:val="00907A3E"/>
    <w:rsid w:val="00907BB8"/>
    <w:rsid w:val="00907BE9"/>
    <w:rsid w:val="00907E83"/>
    <w:rsid w:val="00907FB7"/>
    <w:rsid w:val="00910052"/>
    <w:rsid w:val="009101DA"/>
    <w:rsid w:val="0091024C"/>
    <w:rsid w:val="00910421"/>
    <w:rsid w:val="00910602"/>
    <w:rsid w:val="0091060F"/>
    <w:rsid w:val="0091068F"/>
    <w:rsid w:val="009108FA"/>
    <w:rsid w:val="0091091C"/>
    <w:rsid w:val="009109C9"/>
    <w:rsid w:val="00910AAC"/>
    <w:rsid w:val="00910B46"/>
    <w:rsid w:val="00910BA8"/>
    <w:rsid w:val="00910CEB"/>
    <w:rsid w:val="00910E9D"/>
    <w:rsid w:val="00910F83"/>
    <w:rsid w:val="00910FCF"/>
    <w:rsid w:val="00911258"/>
    <w:rsid w:val="009114E2"/>
    <w:rsid w:val="00911624"/>
    <w:rsid w:val="0091162C"/>
    <w:rsid w:val="00911813"/>
    <w:rsid w:val="00911884"/>
    <w:rsid w:val="0091190C"/>
    <w:rsid w:val="00911BDE"/>
    <w:rsid w:val="00911BE3"/>
    <w:rsid w:val="00911F51"/>
    <w:rsid w:val="009120B8"/>
    <w:rsid w:val="00912361"/>
    <w:rsid w:val="009123B1"/>
    <w:rsid w:val="0091268E"/>
    <w:rsid w:val="009129CC"/>
    <w:rsid w:val="00912D95"/>
    <w:rsid w:val="00912ECE"/>
    <w:rsid w:val="00912F6F"/>
    <w:rsid w:val="0091337C"/>
    <w:rsid w:val="00913466"/>
    <w:rsid w:val="009136ED"/>
    <w:rsid w:val="00913992"/>
    <w:rsid w:val="00913B8E"/>
    <w:rsid w:val="00913DC9"/>
    <w:rsid w:val="00913DE9"/>
    <w:rsid w:val="00913EDF"/>
    <w:rsid w:val="00914413"/>
    <w:rsid w:val="009144AA"/>
    <w:rsid w:val="00914821"/>
    <w:rsid w:val="00914B0C"/>
    <w:rsid w:val="00914B60"/>
    <w:rsid w:val="00914C5D"/>
    <w:rsid w:val="00914D6E"/>
    <w:rsid w:val="00914EEF"/>
    <w:rsid w:val="00914EFB"/>
    <w:rsid w:val="0091520C"/>
    <w:rsid w:val="009153E7"/>
    <w:rsid w:val="0091573A"/>
    <w:rsid w:val="009157C8"/>
    <w:rsid w:val="00915873"/>
    <w:rsid w:val="00915C66"/>
    <w:rsid w:val="00915C87"/>
    <w:rsid w:val="00915D35"/>
    <w:rsid w:val="00915EAD"/>
    <w:rsid w:val="009160BD"/>
    <w:rsid w:val="009161AF"/>
    <w:rsid w:val="00916AAB"/>
    <w:rsid w:val="00916C2D"/>
    <w:rsid w:val="00916E52"/>
    <w:rsid w:val="00916F23"/>
    <w:rsid w:val="00916FC6"/>
    <w:rsid w:val="00917015"/>
    <w:rsid w:val="00917075"/>
    <w:rsid w:val="009171EE"/>
    <w:rsid w:val="0091757D"/>
    <w:rsid w:val="00917788"/>
    <w:rsid w:val="00917847"/>
    <w:rsid w:val="00917A08"/>
    <w:rsid w:val="00917D0A"/>
    <w:rsid w:val="00917D21"/>
    <w:rsid w:val="00917D3F"/>
    <w:rsid w:val="009200EB"/>
    <w:rsid w:val="009206F1"/>
    <w:rsid w:val="009207A2"/>
    <w:rsid w:val="00920A9B"/>
    <w:rsid w:val="00920AB5"/>
    <w:rsid w:val="00920CC8"/>
    <w:rsid w:val="00920CEF"/>
    <w:rsid w:val="00920D89"/>
    <w:rsid w:val="0092111A"/>
    <w:rsid w:val="00921295"/>
    <w:rsid w:val="009213F5"/>
    <w:rsid w:val="0092148E"/>
    <w:rsid w:val="00921744"/>
    <w:rsid w:val="00921DDA"/>
    <w:rsid w:val="00922761"/>
    <w:rsid w:val="00922ADC"/>
    <w:rsid w:val="00923072"/>
    <w:rsid w:val="00923137"/>
    <w:rsid w:val="009231CE"/>
    <w:rsid w:val="009232B9"/>
    <w:rsid w:val="009234B9"/>
    <w:rsid w:val="00923709"/>
    <w:rsid w:val="00924271"/>
    <w:rsid w:val="0092427A"/>
    <w:rsid w:val="009242A6"/>
    <w:rsid w:val="0092446C"/>
    <w:rsid w:val="009245FE"/>
    <w:rsid w:val="009247AF"/>
    <w:rsid w:val="009249DD"/>
    <w:rsid w:val="00924DE4"/>
    <w:rsid w:val="00925135"/>
    <w:rsid w:val="009251E9"/>
    <w:rsid w:val="00925217"/>
    <w:rsid w:val="00925474"/>
    <w:rsid w:val="009258E1"/>
    <w:rsid w:val="00925937"/>
    <w:rsid w:val="00925996"/>
    <w:rsid w:val="00925AA9"/>
    <w:rsid w:val="00925CB2"/>
    <w:rsid w:val="00925D16"/>
    <w:rsid w:val="009262DC"/>
    <w:rsid w:val="009262F8"/>
    <w:rsid w:val="009263AA"/>
    <w:rsid w:val="00926858"/>
    <w:rsid w:val="00926DB2"/>
    <w:rsid w:val="00926EAE"/>
    <w:rsid w:val="009273D9"/>
    <w:rsid w:val="009273DB"/>
    <w:rsid w:val="00927448"/>
    <w:rsid w:val="00927460"/>
    <w:rsid w:val="009275CB"/>
    <w:rsid w:val="0092770C"/>
    <w:rsid w:val="00927813"/>
    <w:rsid w:val="009279AD"/>
    <w:rsid w:val="009279C6"/>
    <w:rsid w:val="009279FE"/>
    <w:rsid w:val="00927AD4"/>
    <w:rsid w:val="009301CD"/>
    <w:rsid w:val="00930484"/>
    <w:rsid w:val="009309B3"/>
    <w:rsid w:val="00930BB8"/>
    <w:rsid w:val="00930C80"/>
    <w:rsid w:val="00930CAB"/>
    <w:rsid w:val="00930D5C"/>
    <w:rsid w:val="00930E97"/>
    <w:rsid w:val="00931119"/>
    <w:rsid w:val="0093142D"/>
    <w:rsid w:val="0093145E"/>
    <w:rsid w:val="009315F1"/>
    <w:rsid w:val="00931673"/>
    <w:rsid w:val="009326B4"/>
    <w:rsid w:val="0093285A"/>
    <w:rsid w:val="009333D0"/>
    <w:rsid w:val="009335EA"/>
    <w:rsid w:val="0093380C"/>
    <w:rsid w:val="00933A6D"/>
    <w:rsid w:val="00933B5D"/>
    <w:rsid w:val="00933F23"/>
    <w:rsid w:val="00934218"/>
    <w:rsid w:val="00934234"/>
    <w:rsid w:val="0093436F"/>
    <w:rsid w:val="00934AA7"/>
    <w:rsid w:val="00934B97"/>
    <w:rsid w:val="00935198"/>
    <w:rsid w:val="009355C1"/>
    <w:rsid w:val="00935606"/>
    <w:rsid w:val="009358F0"/>
    <w:rsid w:val="00935924"/>
    <w:rsid w:val="00935950"/>
    <w:rsid w:val="009359F6"/>
    <w:rsid w:val="00935DAF"/>
    <w:rsid w:val="00935EDD"/>
    <w:rsid w:val="00936147"/>
    <w:rsid w:val="00936499"/>
    <w:rsid w:val="009367E5"/>
    <w:rsid w:val="009368E4"/>
    <w:rsid w:val="00936B21"/>
    <w:rsid w:val="00936D8F"/>
    <w:rsid w:val="00936ED8"/>
    <w:rsid w:val="00936FA0"/>
    <w:rsid w:val="00937155"/>
    <w:rsid w:val="00937773"/>
    <w:rsid w:val="009377FD"/>
    <w:rsid w:val="00937A19"/>
    <w:rsid w:val="00937ADA"/>
    <w:rsid w:val="00937CD3"/>
    <w:rsid w:val="00937D3B"/>
    <w:rsid w:val="0094056D"/>
    <w:rsid w:val="00940989"/>
    <w:rsid w:val="00940994"/>
    <w:rsid w:val="00940A44"/>
    <w:rsid w:val="00940A49"/>
    <w:rsid w:val="00940DD8"/>
    <w:rsid w:val="00940FA8"/>
    <w:rsid w:val="009411D7"/>
    <w:rsid w:val="00941246"/>
    <w:rsid w:val="009413A3"/>
    <w:rsid w:val="00941407"/>
    <w:rsid w:val="00941481"/>
    <w:rsid w:val="009417BD"/>
    <w:rsid w:val="00942016"/>
    <w:rsid w:val="0094203E"/>
    <w:rsid w:val="009423C9"/>
    <w:rsid w:val="009428AA"/>
    <w:rsid w:val="00942DC8"/>
    <w:rsid w:val="00942E17"/>
    <w:rsid w:val="009432D0"/>
    <w:rsid w:val="009433EC"/>
    <w:rsid w:val="00943519"/>
    <w:rsid w:val="0094389F"/>
    <w:rsid w:val="00943EDC"/>
    <w:rsid w:val="009440CD"/>
    <w:rsid w:val="009443E0"/>
    <w:rsid w:val="009444CB"/>
    <w:rsid w:val="009446B4"/>
    <w:rsid w:val="009447BE"/>
    <w:rsid w:val="00944E5D"/>
    <w:rsid w:val="00944E9A"/>
    <w:rsid w:val="00945077"/>
    <w:rsid w:val="0094535B"/>
    <w:rsid w:val="009457EC"/>
    <w:rsid w:val="009459EC"/>
    <w:rsid w:val="00945F18"/>
    <w:rsid w:val="00945F1A"/>
    <w:rsid w:val="00945F4B"/>
    <w:rsid w:val="009460D9"/>
    <w:rsid w:val="009461C1"/>
    <w:rsid w:val="0094628F"/>
    <w:rsid w:val="0094645C"/>
    <w:rsid w:val="0094658A"/>
    <w:rsid w:val="00946705"/>
    <w:rsid w:val="00946844"/>
    <w:rsid w:val="00946AB3"/>
    <w:rsid w:val="00946C7C"/>
    <w:rsid w:val="00946CEA"/>
    <w:rsid w:val="00946D5B"/>
    <w:rsid w:val="00946D70"/>
    <w:rsid w:val="00946E0C"/>
    <w:rsid w:val="00946F21"/>
    <w:rsid w:val="009470BD"/>
    <w:rsid w:val="00947170"/>
    <w:rsid w:val="009478A6"/>
    <w:rsid w:val="0094791E"/>
    <w:rsid w:val="00947F49"/>
    <w:rsid w:val="00950013"/>
    <w:rsid w:val="00950485"/>
    <w:rsid w:val="00950533"/>
    <w:rsid w:val="00950878"/>
    <w:rsid w:val="00950A1C"/>
    <w:rsid w:val="00950AD2"/>
    <w:rsid w:val="00950C13"/>
    <w:rsid w:val="00951214"/>
    <w:rsid w:val="00951480"/>
    <w:rsid w:val="0095183B"/>
    <w:rsid w:val="00951840"/>
    <w:rsid w:val="00951877"/>
    <w:rsid w:val="00951D0C"/>
    <w:rsid w:val="00951D57"/>
    <w:rsid w:val="00951E3B"/>
    <w:rsid w:val="0095201E"/>
    <w:rsid w:val="0095212F"/>
    <w:rsid w:val="009522B2"/>
    <w:rsid w:val="009523BE"/>
    <w:rsid w:val="0095293F"/>
    <w:rsid w:val="00952BC6"/>
    <w:rsid w:val="00952BDB"/>
    <w:rsid w:val="00952C58"/>
    <w:rsid w:val="00952F8D"/>
    <w:rsid w:val="00953112"/>
    <w:rsid w:val="0095329D"/>
    <w:rsid w:val="0095376B"/>
    <w:rsid w:val="00953788"/>
    <w:rsid w:val="00953AD6"/>
    <w:rsid w:val="00953C31"/>
    <w:rsid w:val="00953CD0"/>
    <w:rsid w:val="009541B8"/>
    <w:rsid w:val="009542D9"/>
    <w:rsid w:val="009543F1"/>
    <w:rsid w:val="009544C8"/>
    <w:rsid w:val="009545E2"/>
    <w:rsid w:val="00954683"/>
    <w:rsid w:val="0095483A"/>
    <w:rsid w:val="00955081"/>
    <w:rsid w:val="009551B6"/>
    <w:rsid w:val="00955254"/>
    <w:rsid w:val="009552D1"/>
    <w:rsid w:val="0095551A"/>
    <w:rsid w:val="009555E4"/>
    <w:rsid w:val="00955713"/>
    <w:rsid w:val="00955778"/>
    <w:rsid w:val="00955A8A"/>
    <w:rsid w:val="00955AEE"/>
    <w:rsid w:val="00955CF8"/>
    <w:rsid w:val="00955F22"/>
    <w:rsid w:val="00955FAC"/>
    <w:rsid w:val="009560BA"/>
    <w:rsid w:val="00956407"/>
    <w:rsid w:val="009565CA"/>
    <w:rsid w:val="00956704"/>
    <w:rsid w:val="00956E9A"/>
    <w:rsid w:val="00956F94"/>
    <w:rsid w:val="00957227"/>
    <w:rsid w:val="009572E3"/>
    <w:rsid w:val="009574DC"/>
    <w:rsid w:val="00957C72"/>
    <w:rsid w:val="00957DA1"/>
    <w:rsid w:val="00957DB1"/>
    <w:rsid w:val="00957DDF"/>
    <w:rsid w:val="009602D0"/>
    <w:rsid w:val="0096033A"/>
    <w:rsid w:val="00960407"/>
    <w:rsid w:val="00960491"/>
    <w:rsid w:val="00960494"/>
    <w:rsid w:val="0096083A"/>
    <w:rsid w:val="00960AF9"/>
    <w:rsid w:val="00960BB3"/>
    <w:rsid w:val="009610A0"/>
    <w:rsid w:val="009610B9"/>
    <w:rsid w:val="009615B1"/>
    <w:rsid w:val="009615E7"/>
    <w:rsid w:val="0096168A"/>
    <w:rsid w:val="00961A4B"/>
    <w:rsid w:val="00961E6A"/>
    <w:rsid w:val="009623B0"/>
    <w:rsid w:val="009623C9"/>
    <w:rsid w:val="009625CF"/>
    <w:rsid w:val="00962A9D"/>
    <w:rsid w:val="00962AC2"/>
    <w:rsid w:val="00962D08"/>
    <w:rsid w:val="00962EB9"/>
    <w:rsid w:val="0096300C"/>
    <w:rsid w:val="00963113"/>
    <w:rsid w:val="00963282"/>
    <w:rsid w:val="009632DE"/>
    <w:rsid w:val="0096355D"/>
    <w:rsid w:val="00963755"/>
    <w:rsid w:val="00963831"/>
    <w:rsid w:val="00963938"/>
    <w:rsid w:val="00963C8B"/>
    <w:rsid w:val="00963CD1"/>
    <w:rsid w:val="00963D1B"/>
    <w:rsid w:val="009640EF"/>
    <w:rsid w:val="0096425E"/>
    <w:rsid w:val="00964462"/>
    <w:rsid w:val="0096450F"/>
    <w:rsid w:val="009648B3"/>
    <w:rsid w:val="00964970"/>
    <w:rsid w:val="009649F1"/>
    <w:rsid w:val="00964A72"/>
    <w:rsid w:val="00964AD9"/>
    <w:rsid w:val="00964F5A"/>
    <w:rsid w:val="00965014"/>
    <w:rsid w:val="009651C1"/>
    <w:rsid w:val="0096520A"/>
    <w:rsid w:val="00965533"/>
    <w:rsid w:val="00965957"/>
    <w:rsid w:val="009659F9"/>
    <w:rsid w:val="00965BF6"/>
    <w:rsid w:val="00965FFC"/>
    <w:rsid w:val="00966231"/>
    <w:rsid w:val="009665B8"/>
    <w:rsid w:val="00966717"/>
    <w:rsid w:val="009668ED"/>
    <w:rsid w:val="009669BE"/>
    <w:rsid w:val="00966B8D"/>
    <w:rsid w:val="00967066"/>
    <w:rsid w:val="0096708F"/>
    <w:rsid w:val="00967827"/>
    <w:rsid w:val="00967877"/>
    <w:rsid w:val="009679E3"/>
    <w:rsid w:val="00967FEE"/>
    <w:rsid w:val="009700BD"/>
    <w:rsid w:val="0097034B"/>
    <w:rsid w:val="00970391"/>
    <w:rsid w:val="00970423"/>
    <w:rsid w:val="0097043B"/>
    <w:rsid w:val="009705DA"/>
    <w:rsid w:val="0097061C"/>
    <w:rsid w:val="0097062F"/>
    <w:rsid w:val="00970630"/>
    <w:rsid w:val="009707A7"/>
    <w:rsid w:val="00970B8B"/>
    <w:rsid w:val="00971110"/>
    <w:rsid w:val="0097114F"/>
    <w:rsid w:val="009712A8"/>
    <w:rsid w:val="00971868"/>
    <w:rsid w:val="00971927"/>
    <w:rsid w:val="00971AB9"/>
    <w:rsid w:val="00971C56"/>
    <w:rsid w:val="00971CE0"/>
    <w:rsid w:val="00971DCE"/>
    <w:rsid w:val="00971E74"/>
    <w:rsid w:val="009722B0"/>
    <w:rsid w:val="00972313"/>
    <w:rsid w:val="00972684"/>
    <w:rsid w:val="00972C3A"/>
    <w:rsid w:val="00972D9D"/>
    <w:rsid w:val="0097310A"/>
    <w:rsid w:val="00973780"/>
    <w:rsid w:val="00973851"/>
    <w:rsid w:val="00973854"/>
    <w:rsid w:val="009739CB"/>
    <w:rsid w:val="00973ACB"/>
    <w:rsid w:val="00973E1A"/>
    <w:rsid w:val="009744A6"/>
    <w:rsid w:val="009744B5"/>
    <w:rsid w:val="00974823"/>
    <w:rsid w:val="009749AD"/>
    <w:rsid w:val="00974A47"/>
    <w:rsid w:val="00974A6A"/>
    <w:rsid w:val="00974B22"/>
    <w:rsid w:val="00974B5F"/>
    <w:rsid w:val="00974D21"/>
    <w:rsid w:val="00974EB9"/>
    <w:rsid w:val="00974F17"/>
    <w:rsid w:val="00975048"/>
    <w:rsid w:val="00975065"/>
    <w:rsid w:val="009750C8"/>
    <w:rsid w:val="009754E5"/>
    <w:rsid w:val="00975B1E"/>
    <w:rsid w:val="009761E1"/>
    <w:rsid w:val="00976354"/>
    <w:rsid w:val="009768CA"/>
    <w:rsid w:val="00976961"/>
    <w:rsid w:val="00976963"/>
    <w:rsid w:val="00976D95"/>
    <w:rsid w:val="00976DAF"/>
    <w:rsid w:val="00976DCD"/>
    <w:rsid w:val="009770E2"/>
    <w:rsid w:val="00977535"/>
    <w:rsid w:val="00977732"/>
    <w:rsid w:val="009777B8"/>
    <w:rsid w:val="009777EA"/>
    <w:rsid w:val="009778E3"/>
    <w:rsid w:val="00980173"/>
    <w:rsid w:val="0098034B"/>
    <w:rsid w:val="009803A9"/>
    <w:rsid w:val="009803AA"/>
    <w:rsid w:val="009805E9"/>
    <w:rsid w:val="00980994"/>
    <w:rsid w:val="00980A7F"/>
    <w:rsid w:val="00980CB9"/>
    <w:rsid w:val="00980D92"/>
    <w:rsid w:val="00980DA7"/>
    <w:rsid w:val="00980ECD"/>
    <w:rsid w:val="009811A5"/>
    <w:rsid w:val="00981707"/>
    <w:rsid w:val="00981B09"/>
    <w:rsid w:val="00981C38"/>
    <w:rsid w:val="00981CAC"/>
    <w:rsid w:val="00981D38"/>
    <w:rsid w:val="00981D7C"/>
    <w:rsid w:val="0098218F"/>
    <w:rsid w:val="009825B7"/>
    <w:rsid w:val="00982885"/>
    <w:rsid w:val="0098296C"/>
    <w:rsid w:val="009829A1"/>
    <w:rsid w:val="00982B33"/>
    <w:rsid w:val="00982B96"/>
    <w:rsid w:val="00982EA7"/>
    <w:rsid w:val="009831BA"/>
    <w:rsid w:val="00983373"/>
    <w:rsid w:val="009834E8"/>
    <w:rsid w:val="0098379D"/>
    <w:rsid w:val="009838B3"/>
    <w:rsid w:val="00984094"/>
    <w:rsid w:val="009841CB"/>
    <w:rsid w:val="00984C98"/>
    <w:rsid w:val="0098508F"/>
    <w:rsid w:val="00985092"/>
    <w:rsid w:val="0098513C"/>
    <w:rsid w:val="00985509"/>
    <w:rsid w:val="009855A0"/>
    <w:rsid w:val="00985696"/>
    <w:rsid w:val="009856A2"/>
    <w:rsid w:val="00985964"/>
    <w:rsid w:val="00985B62"/>
    <w:rsid w:val="00985C49"/>
    <w:rsid w:val="00985C8A"/>
    <w:rsid w:val="0098602C"/>
    <w:rsid w:val="0098619A"/>
    <w:rsid w:val="00986796"/>
    <w:rsid w:val="009867EC"/>
    <w:rsid w:val="00986C68"/>
    <w:rsid w:val="00986CEE"/>
    <w:rsid w:val="0098707D"/>
    <w:rsid w:val="00987097"/>
    <w:rsid w:val="009870F1"/>
    <w:rsid w:val="009871BD"/>
    <w:rsid w:val="00987258"/>
    <w:rsid w:val="00987263"/>
    <w:rsid w:val="00987615"/>
    <w:rsid w:val="00987A09"/>
    <w:rsid w:val="00987A91"/>
    <w:rsid w:val="00987BD2"/>
    <w:rsid w:val="00987D77"/>
    <w:rsid w:val="00987D85"/>
    <w:rsid w:val="00987DC7"/>
    <w:rsid w:val="0099012A"/>
    <w:rsid w:val="009901A6"/>
    <w:rsid w:val="009901F0"/>
    <w:rsid w:val="0099035F"/>
    <w:rsid w:val="0099060D"/>
    <w:rsid w:val="00990749"/>
    <w:rsid w:val="0099081E"/>
    <w:rsid w:val="00990820"/>
    <w:rsid w:val="00991446"/>
    <w:rsid w:val="00991667"/>
    <w:rsid w:val="009916C4"/>
    <w:rsid w:val="00991B57"/>
    <w:rsid w:val="0099200F"/>
    <w:rsid w:val="00992276"/>
    <w:rsid w:val="0099227A"/>
    <w:rsid w:val="0099255F"/>
    <w:rsid w:val="0099259F"/>
    <w:rsid w:val="00992759"/>
    <w:rsid w:val="0099285F"/>
    <w:rsid w:val="00992958"/>
    <w:rsid w:val="009929C8"/>
    <w:rsid w:val="00992C93"/>
    <w:rsid w:val="00993363"/>
    <w:rsid w:val="009934B6"/>
    <w:rsid w:val="009943CB"/>
    <w:rsid w:val="00994490"/>
    <w:rsid w:val="0099451B"/>
    <w:rsid w:val="009945A5"/>
    <w:rsid w:val="0099470B"/>
    <w:rsid w:val="00994B07"/>
    <w:rsid w:val="00994C86"/>
    <w:rsid w:val="00994DFA"/>
    <w:rsid w:val="0099542F"/>
    <w:rsid w:val="00995578"/>
    <w:rsid w:val="00995624"/>
    <w:rsid w:val="009956C3"/>
    <w:rsid w:val="00995CE1"/>
    <w:rsid w:val="00995E2D"/>
    <w:rsid w:val="00995F39"/>
    <w:rsid w:val="0099616A"/>
    <w:rsid w:val="009961FE"/>
    <w:rsid w:val="0099644F"/>
    <w:rsid w:val="00996632"/>
    <w:rsid w:val="00996883"/>
    <w:rsid w:val="00996DA0"/>
    <w:rsid w:val="009971AD"/>
    <w:rsid w:val="00997304"/>
    <w:rsid w:val="009975A2"/>
    <w:rsid w:val="00997829"/>
    <w:rsid w:val="009979D1"/>
    <w:rsid w:val="00997AFD"/>
    <w:rsid w:val="00997C81"/>
    <w:rsid w:val="00997C87"/>
    <w:rsid w:val="00997D1E"/>
    <w:rsid w:val="00997DDE"/>
    <w:rsid w:val="00997F32"/>
    <w:rsid w:val="00997F54"/>
    <w:rsid w:val="00997FEE"/>
    <w:rsid w:val="009A00B6"/>
    <w:rsid w:val="009A0278"/>
    <w:rsid w:val="009A02F0"/>
    <w:rsid w:val="009A032B"/>
    <w:rsid w:val="009A040A"/>
    <w:rsid w:val="009A05A3"/>
    <w:rsid w:val="009A05D1"/>
    <w:rsid w:val="009A0920"/>
    <w:rsid w:val="009A0B2B"/>
    <w:rsid w:val="009A0B4F"/>
    <w:rsid w:val="009A0D8E"/>
    <w:rsid w:val="009A0DA8"/>
    <w:rsid w:val="009A0F13"/>
    <w:rsid w:val="009A0F38"/>
    <w:rsid w:val="009A17B5"/>
    <w:rsid w:val="009A18ED"/>
    <w:rsid w:val="009A1C2C"/>
    <w:rsid w:val="009A2307"/>
    <w:rsid w:val="009A23FD"/>
    <w:rsid w:val="009A2673"/>
    <w:rsid w:val="009A2766"/>
    <w:rsid w:val="009A2837"/>
    <w:rsid w:val="009A28B5"/>
    <w:rsid w:val="009A297B"/>
    <w:rsid w:val="009A2CA4"/>
    <w:rsid w:val="009A2D6E"/>
    <w:rsid w:val="009A2EFD"/>
    <w:rsid w:val="009A3098"/>
    <w:rsid w:val="009A31CB"/>
    <w:rsid w:val="009A326C"/>
    <w:rsid w:val="009A32A6"/>
    <w:rsid w:val="009A35C4"/>
    <w:rsid w:val="009A3609"/>
    <w:rsid w:val="009A377D"/>
    <w:rsid w:val="009A39B7"/>
    <w:rsid w:val="009A3B38"/>
    <w:rsid w:val="009A4130"/>
    <w:rsid w:val="009A41FD"/>
    <w:rsid w:val="009A4209"/>
    <w:rsid w:val="009A4255"/>
    <w:rsid w:val="009A439A"/>
    <w:rsid w:val="009A44FA"/>
    <w:rsid w:val="009A4AD9"/>
    <w:rsid w:val="009A4C46"/>
    <w:rsid w:val="009A4FE5"/>
    <w:rsid w:val="009A518D"/>
    <w:rsid w:val="009A5253"/>
    <w:rsid w:val="009A5390"/>
    <w:rsid w:val="009A5803"/>
    <w:rsid w:val="009A5ADB"/>
    <w:rsid w:val="009A5D7A"/>
    <w:rsid w:val="009A5FE7"/>
    <w:rsid w:val="009A603C"/>
    <w:rsid w:val="009A67C9"/>
    <w:rsid w:val="009A68A2"/>
    <w:rsid w:val="009A68CF"/>
    <w:rsid w:val="009A6CD2"/>
    <w:rsid w:val="009A6D8C"/>
    <w:rsid w:val="009A6EF3"/>
    <w:rsid w:val="009A7AB3"/>
    <w:rsid w:val="009A7C8D"/>
    <w:rsid w:val="009B02CF"/>
    <w:rsid w:val="009B06AF"/>
    <w:rsid w:val="009B0A3C"/>
    <w:rsid w:val="009B0E44"/>
    <w:rsid w:val="009B0F63"/>
    <w:rsid w:val="009B1153"/>
    <w:rsid w:val="009B124E"/>
    <w:rsid w:val="009B1498"/>
    <w:rsid w:val="009B15CD"/>
    <w:rsid w:val="009B1640"/>
    <w:rsid w:val="009B1806"/>
    <w:rsid w:val="009B1843"/>
    <w:rsid w:val="009B19F9"/>
    <w:rsid w:val="009B1A13"/>
    <w:rsid w:val="009B1AC1"/>
    <w:rsid w:val="009B1B04"/>
    <w:rsid w:val="009B23B8"/>
    <w:rsid w:val="009B249C"/>
    <w:rsid w:val="009B26D2"/>
    <w:rsid w:val="009B27EC"/>
    <w:rsid w:val="009B27F8"/>
    <w:rsid w:val="009B2B75"/>
    <w:rsid w:val="009B2D50"/>
    <w:rsid w:val="009B309E"/>
    <w:rsid w:val="009B3169"/>
    <w:rsid w:val="009B337F"/>
    <w:rsid w:val="009B33F7"/>
    <w:rsid w:val="009B3ACD"/>
    <w:rsid w:val="009B3BC5"/>
    <w:rsid w:val="009B3D66"/>
    <w:rsid w:val="009B3E4B"/>
    <w:rsid w:val="009B40DA"/>
    <w:rsid w:val="009B44BB"/>
    <w:rsid w:val="009B479A"/>
    <w:rsid w:val="009B4827"/>
    <w:rsid w:val="009B488B"/>
    <w:rsid w:val="009B4C78"/>
    <w:rsid w:val="009B5386"/>
    <w:rsid w:val="009B5562"/>
    <w:rsid w:val="009B55A4"/>
    <w:rsid w:val="009B5770"/>
    <w:rsid w:val="009B5CD9"/>
    <w:rsid w:val="009B5D37"/>
    <w:rsid w:val="009B5D5E"/>
    <w:rsid w:val="009B5DCB"/>
    <w:rsid w:val="009B5EBF"/>
    <w:rsid w:val="009B5EC8"/>
    <w:rsid w:val="009B629F"/>
    <w:rsid w:val="009B6465"/>
    <w:rsid w:val="009B6565"/>
    <w:rsid w:val="009B67DD"/>
    <w:rsid w:val="009B70F6"/>
    <w:rsid w:val="009B7310"/>
    <w:rsid w:val="009B7672"/>
    <w:rsid w:val="009B7B88"/>
    <w:rsid w:val="009B7D44"/>
    <w:rsid w:val="009C006E"/>
    <w:rsid w:val="009C0129"/>
    <w:rsid w:val="009C0199"/>
    <w:rsid w:val="009C01DE"/>
    <w:rsid w:val="009C055B"/>
    <w:rsid w:val="009C07CC"/>
    <w:rsid w:val="009C093D"/>
    <w:rsid w:val="009C0C2C"/>
    <w:rsid w:val="009C0C50"/>
    <w:rsid w:val="009C1223"/>
    <w:rsid w:val="009C1536"/>
    <w:rsid w:val="009C16D3"/>
    <w:rsid w:val="009C1714"/>
    <w:rsid w:val="009C187C"/>
    <w:rsid w:val="009C1A78"/>
    <w:rsid w:val="009C1B69"/>
    <w:rsid w:val="009C1BBC"/>
    <w:rsid w:val="009C1E46"/>
    <w:rsid w:val="009C2068"/>
    <w:rsid w:val="009C236D"/>
    <w:rsid w:val="009C248B"/>
    <w:rsid w:val="009C277F"/>
    <w:rsid w:val="009C2937"/>
    <w:rsid w:val="009C2CE8"/>
    <w:rsid w:val="009C2D88"/>
    <w:rsid w:val="009C2E3B"/>
    <w:rsid w:val="009C3003"/>
    <w:rsid w:val="009C3244"/>
    <w:rsid w:val="009C32A6"/>
    <w:rsid w:val="009C3398"/>
    <w:rsid w:val="009C3623"/>
    <w:rsid w:val="009C3655"/>
    <w:rsid w:val="009C3A3B"/>
    <w:rsid w:val="009C40A3"/>
    <w:rsid w:val="009C428B"/>
    <w:rsid w:val="009C4352"/>
    <w:rsid w:val="009C47A2"/>
    <w:rsid w:val="009C47F8"/>
    <w:rsid w:val="009C4C6D"/>
    <w:rsid w:val="009C4DE9"/>
    <w:rsid w:val="009C4EC8"/>
    <w:rsid w:val="009C51FC"/>
    <w:rsid w:val="009C52D4"/>
    <w:rsid w:val="009C5436"/>
    <w:rsid w:val="009C587E"/>
    <w:rsid w:val="009C5926"/>
    <w:rsid w:val="009C5942"/>
    <w:rsid w:val="009C6001"/>
    <w:rsid w:val="009C6152"/>
    <w:rsid w:val="009C6326"/>
    <w:rsid w:val="009C63D0"/>
    <w:rsid w:val="009C6430"/>
    <w:rsid w:val="009C646F"/>
    <w:rsid w:val="009C6674"/>
    <w:rsid w:val="009C684E"/>
    <w:rsid w:val="009C68D8"/>
    <w:rsid w:val="009C6DFF"/>
    <w:rsid w:val="009C75DB"/>
    <w:rsid w:val="009C78F2"/>
    <w:rsid w:val="009C7919"/>
    <w:rsid w:val="009C7ACB"/>
    <w:rsid w:val="009D00AC"/>
    <w:rsid w:val="009D06FA"/>
    <w:rsid w:val="009D0777"/>
    <w:rsid w:val="009D0827"/>
    <w:rsid w:val="009D0FA9"/>
    <w:rsid w:val="009D11DB"/>
    <w:rsid w:val="009D1664"/>
    <w:rsid w:val="009D18A4"/>
    <w:rsid w:val="009D19AC"/>
    <w:rsid w:val="009D1B1D"/>
    <w:rsid w:val="009D1B38"/>
    <w:rsid w:val="009D1B8B"/>
    <w:rsid w:val="009D1C96"/>
    <w:rsid w:val="009D1DA8"/>
    <w:rsid w:val="009D1F4C"/>
    <w:rsid w:val="009D1FA4"/>
    <w:rsid w:val="009D2189"/>
    <w:rsid w:val="009D230E"/>
    <w:rsid w:val="009D2315"/>
    <w:rsid w:val="009D24D2"/>
    <w:rsid w:val="009D2503"/>
    <w:rsid w:val="009D252D"/>
    <w:rsid w:val="009D2B88"/>
    <w:rsid w:val="009D2C61"/>
    <w:rsid w:val="009D2DB0"/>
    <w:rsid w:val="009D30DB"/>
    <w:rsid w:val="009D34B3"/>
    <w:rsid w:val="009D35B1"/>
    <w:rsid w:val="009D3833"/>
    <w:rsid w:val="009D3A36"/>
    <w:rsid w:val="009D3D0B"/>
    <w:rsid w:val="009D3F0D"/>
    <w:rsid w:val="009D3F76"/>
    <w:rsid w:val="009D448A"/>
    <w:rsid w:val="009D496D"/>
    <w:rsid w:val="009D4A07"/>
    <w:rsid w:val="009D4C61"/>
    <w:rsid w:val="009D596B"/>
    <w:rsid w:val="009D5CD2"/>
    <w:rsid w:val="009D5E16"/>
    <w:rsid w:val="009D6256"/>
    <w:rsid w:val="009D6339"/>
    <w:rsid w:val="009D6453"/>
    <w:rsid w:val="009D64D6"/>
    <w:rsid w:val="009D67E6"/>
    <w:rsid w:val="009D683E"/>
    <w:rsid w:val="009D68AF"/>
    <w:rsid w:val="009D6E01"/>
    <w:rsid w:val="009D7303"/>
    <w:rsid w:val="009D779D"/>
    <w:rsid w:val="009D78AE"/>
    <w:rsid w:val="009D7EB4"/>
    <w:rsid w:val="009D7ECB"/>
    <w:rsid w:val="009E045B"/>
    <w:rsid w:val="009E050E"/>
    <w:rsid w:val="009E077C"/>
    <w:rsid w:val="009E07EF"/>
    <w:rsid w:val="009E0981"/>
    <w:rsid w:val="009E0A42"/>
    <w:rsid w:val="009E0BAD"/>
    <w:rsid w:val="009E0BD9"/>
    <w:rsid w:val="009E0F45"/>
    <w:rsid w:val="009E10B9"/>
    <w:rsid w:val="009E10ED"/>
    <w:rsid w:val="009E1501"/>
    <w:rsid w:val="009E1A4B"/>
    <w:rsid w:val="009E1C88"/>
    <w:rsid w:val="009E1F1D"/>
    <w:rsid w:val="009E1F2D"/>
    <w:rsid w:val="009E2085"/>
    <w:rsid w:val="009E20C7"/>
    <w:rsid w:val="009E23FD"/>
    <w:rsid w:val="009E240C"/>
    <w:rsid w:val="009E24B3"/>
    <w:rsid w:val="009E28D5"/>
    <w:rsid w:val="009E2C56"/>
    <w:rsid w:val="009E2F88"/>
    <w:rsid w:val="009E3011"/>
    <w:rsid w:val="009E321E"/>
    <w:rsid w:val="009E3414"/>
    <w:rsid w:val="009E3426"/>
    <w:rsid w:val="009E347B"/>
    <w:rsid w:val="009E3649"/>
    <w:rsid w:val="009E3D43"/>
    <w:rsid w:val="009E3DF3"/>
    <w:rsid w:val="009E40D3"/>
    <w:rsid w:val="009E4226"/>
    <w:rsid w:val="009E44FB"/>
    <w:rsid w:val="009E4746"/>
    <w:rsid w:val="009E4BBB"/>
    <w:rsid w:val="009E4C23"/>
    <w:rsid w:val="009E4C77"/>
    <w:rsid w:val="009E4E46"/>
    <w:rsid w:val="009E4F01"/>
    <w:rsid w:val="009E4FF3"/>
    <w:rsid w:val="009E500A"/>
    <w:rsid w:val="009E542F"/>
    <w:rsid w:val="009E54F6"/>
    <w:rsid w:val="009E5500"/>
    <w:rsid w:val="009E550A"/>
    <w:rsid w:val="009E5697"/>
    <w:rsid w:val="009E5B6E"/>
    <w:rsid w:val="009E5C72"/>
    <w:rsid w:val="009E5D08"/>
    <w:rsid w:val="009E613A"/>
    <w:rsid w:val="009E6371"/>
    <w:rsid w:val="009E673D"/>
    <w:rsid w:val="009E6993"/>
    <w:rsid w:val="009E6A38"/>
    <w:rsid w:val="009E6C39"/>
    <w:rsid w:val="009E6CB0"/>
    <w:rsid w:val="009E6DA8"/>
    <w:rsid w:val="009E6E9A"/>
    <w:rsid w:val="009E73DC"/>
    <w:rsid w:val="009E754D"/>
    <w:rsid w:val="009E75B3"/>
    <w:rsid w:val="009E7614"/>
    <w:rsid w:val="009E7767"/>
    <w:rsid w:val="009E77D0"/>
    <w:rsid w:val="009E7975"/>
    <w:rsid w:val="009E7AEC"/>
    <w:rsid w:val="009E7B2C"/>
    <w:rsid w:val="009E7BF5"/>
    <w:rsid w:val="009E7C41"/>
    <w:rsid w:val="009E7C49"/>
    <w:rsid w:val="009E7DD6"/>
    <w:rsid w:val="009F0043"/>
    <w:rsid w:val="009F01F6"/>
    <w:rsid w:val="009F038C"/>
    <w:rsid w:val="009F0596"/>
    <w:rsid w:val="009F1041"/>
    <w:rsid w:val="009F111A"/>
    <w:rsid w:val="009F115F"/>
    <w:rsid w:val="009F11BC"/>
    <w:rsid w:val="009F11DD"/>
    <w:rsid w:val="009F1219"/>
    <w:rsid w:val="009F1533"/>
    <w:rsid w:val="009F1623"/>
    <w:rsid w:val="009F1729"/>
    <w:rsid w:val="009F1A71"/>
    <w:rsid w:val="009F1BB9"/>
    <w:rsid w:val="009F1CFA"/>
    <w:rsid w:val="009F2289"/>
    <w:rsid w:val="009F22EF"/>
    <w:rsid w:val="009F299F"/>
    <w:rsid w:val="009F29E6"/>
    <w:rsid w:val="009F2A59"/>
    <w:rsid w:val="009F2DFE"/>
    <w:rsid w:val="009F2E12"/>
    <w:rsid w:val="009F2E79"/>
    <w:rsid w:val="009F2F4B"/>
    <w:rsid w:val="009F3017"/>
    <w:rsid w:val="009F3368"/>
    <w:rsid w:val="009F33E6"/>
    <w:rsid w:val="009F33F4"/>
    <w:rsid w:val="009F3423"/>
    <w:rsid w:val="009F3524"/>
    <w:rsid w:val="009F3648"/>
    <w:rsid w:val="009F36A9"/>
    <w:rsid w:val="009F385B"/>
    <w:rsid w:val="009F393B"/>
    <w:rsid w:val="009F3AB9"/>
    <w:rsid w:val="009F3C05"/>
    <w:rsid w:val="009F3E5E"/>
    <w:rsid w:val="009F3EF9"/>
    <w:rsid w:val="009F3FDD"/>
    <w:rsid w:val="009F4007"/>
    <w:rsid w:val="009F4025"/>
    <w:rsid w:val="009F40F9"/>
    <w:rsid w:val="009F45D6"/>
    <w:rsid w:val="009F4A5A"/>
    <w:rsid w:val="009F4B5F"/>
    <w:rsid w:val="009F4BFA"/>
    <w:rsid w:val="009F4D3E"/>
    <w:rsid w:val="009F4E60"/>
    <w:rsid w:val="009F51EA"/>
    <w:rsid w:val="009F547B"/>
    <w:rsid w:val="009F58B6"/>
    <w:rsid w:val="009F5967"/>
    <w:rsid w:val="009F598F"/>
    <w:rsid w:val="009F5BBD"/>
    <w:rsid w:val="009F5DE8"/>
    <w:rsid w:val="009F60C8"/>
    <w:rsid w:val="009F622F"/>
    <w:rsid w:val="009F6579"/>
    <w:rsid w:val="009F6803"/>
    <w:rsid w:val="009F693F"/>
    <w:rsid w:val="009F6F90"/>
    <w:rsid w:val="009F6FE0"/>
    <w:rsid w:val="009F73FB"/>
    <w:rsid w:val="009F7615"/>
    <w:rsid w:val="009F76EC"/>
    <w:rsid w:val="009F7A46"/>
    <w:rsid w:val="009F7B14"/>
    <w:rsid w:val="009F7E15"/>
    <w:rsid w:val="009F7F33"/>
    <w:rsid w:val="00A00392"/>
    <w:rsid w:val="00A00812"/>
    <w:rsid w:val="00A009D0"/>
    <w:rsid w:val="00A00B7F"/>
    <w:rsid w:val="00A00C1F"/>
    <w:rsid w:val="00A00E71"/>
    <w:rsid w:val="00A01125"/>
    <w:rsid w:val="00A0158D"/>
    <w:rsid w:val="00A01A40"/>
    <w:rsid w:val="00A01BB8"/>
    <w:rsid w:val="00A02083"/>
    <w:rsid w:val="00A02242"/>
    <w:rsid w:val="00A026FA"/>
    <w:rsid w:val="00A02777"/>
    <w:rsid w:val="00A027AA"/>
    <w:rsid w:val="00A02A0C"/>
    <w:rsid w:val="00A02A48"/>
    <w:rsid w:val="00A02B48"/>
    <w:rsid w:val="00A02EF5"/>
    <w:rsid w:val="00A02F86"/>
    <w:rsid w:val="00A0305F"/>
    <w:rsid w:val="00A03777"/>
    <w:rsid w:val="00A03A49"/>
    <w:rsid w:val="00A03B34"/>
    <w:rsid w:val="00A03DD9"/>
    <w:rsid w:val="00A044B3"/>
    <w:rsid w:val="00A0450F"/>
    <w:rsid w:val="00A04B03"/>
    <w:rsid w:val="00A04C08"/>
    <w:rsid w:val="00A04C9D"/>
    <w:rsid w:val="00A04D90"/>
    <w:rsid w:val="00A04FD5"/>
    <w:rsid w:val="00A054B7"/>
    <w:rsid w:val="00A05B05"/>
    <w:rsid w:val="00A05B54"/>
    <w:rsid w:val="00A05C0A"/>
    <w:rsid w:val="00A05D4E"/>
    <w:rsid w:val="00A05EF4"/>
    <w:rsid w:val="00A05FD4"/>
    <w:rsid w:val="00A0609A"/>
    <w:rsid w:val="00A067DF"/>
    <w:rsid w:val="00A069E9"/>
    <w:rsid w:val="00A06C64"/>
    <w:rsid w:val="00A06EF9"/>
    <w:rsid w:val="00A07149"/>
    <w:rsid w:val="00A07448"/>
    <w:rsid w:val="00A074B4"/>
    <w:rsid w:val="00A07A8A"/>
    <w:rsid w:val="00A07BA0"/>
    <w:rsid w:val="00A1005C"/>
    <w:rsid w:val="00A1044B"/>
    <w:rsid w:val="00A104DF"/>
    <w:rsid w:val="00A104E1"/>
    <w:rsid w:val="00A10866"/>
    <w:rsid w:val="00A108FB"/>
    <w:rsid w:val="00A10AD4"/>
    <w:rsid w:val="00A10B33"/>
    <w:rsid w:val="00A10E24"/>
    <w:rsid w:val="00A11052"/>
    <w:rsid w:val="00A11189"/>
    <w:rsid w:val="00A11563"/>
    <w:rsid w:val="00A11922"/>
    <w:rsid w:val="00A1194A"/>
    <w:rsid w:val="00A11958"/>
    <w:rsid w:val="00A11BC9"/>
    <w:rsid w:val="00A11F5E"/>
    <w:rsid w:val="00A123BC"/>
    <w:rsid w:val="00A126A7"/>
    <w:rsid w:val="00A12779"/>
    <w:rsid w:val="00A128B0"/>
    <w:rsid w:val="00A12A9D"/>
    <w:rsid w:val="00A12B24"/>
    <w:rsid w:val="00A12C27"/>
    <w:rsid w:val="00A12C5E"/>
    <w:rsid w:val="00A12CD9"/>
    <w:rsid w:val="00A12E1C"/>
    <w:rsid w:val="00A13131"/>
    <w:rsid w:val="00A13243"/>
    <w:rsid w:val="00A13299"/>
    <w:rsid w:val="00A1347E"/>
    <w:rsid w:val="00A1350E"/>
    <w:rsid w:val="00A136E5"/>
    <w:rsid w:val="00A137CE"/>
    <w:rsid w:val="00A13A35"/>
    <w:rsid w:val="00A13A8E"/>
    <w:rsid w:val="00A13F4C"/>
    <w:rsid w:val="00A13F56"/>
    <w:rsid w:val="00A14049"/>
    <w:rsid w:val="00A14061"/>
    <w:rsid w:val="00A14259"/>
    <w:rsid w:val="00A142D4"/>
    <w:rsid w:val="00A14360"/>
    <w:rsid w:val="00A146DC"/>
    <w:rsid w:val="00A14940"/>
    <w:rsid w:val="00A14BB2"/>
    <w:rsid w:val="00A14BC6"/>
    <w:rsid w:val="00A14E27"/>
    <w:rsid w:val="00A14F55"/>
    <w:rsid w:val="00A14FA5"/>
    <w:rsid w:val="00A1521F"/>
    <w:rsid w:val="00A153BC"/>
    <w:rsid w:val="00A154FC"/>
    <w:rsid w:val="00A15709"/>
    <w:rsid w:val="00A15728"/>
    <w:rsid w:val="00A15751"/>
    <w:rsid w:val="00A1588A"/>
    <w:rsid w:val="00A158F8"/>
    <w:rsid w:val="00A1592E"/>
    <w:rsid w:val="00A159D2"/>
    <w:rsid w:val="00A15D5F"/>
    <w:rsid w:val="00A160F8"/>
    <w:rsid w:val="00A1616D"/>
    <w:rsid w:val="00A16329"/>
    <w:rsid w:val="00A1644A"/>
    <w:rsid w:val="00A16554"/>
    <w:rsid w:val="00A1669C"/>
    <w:rsid w:val="00A166DD"/>
    <w:rsid w:val="00A170AC"/>
    <w:rsid w:val="00A17246"/>
    <w:rsid w:val="00A172A0"/>
    <w:rsid w:val="00A1744D"/>
    <w:rsid w:val="00A174A1"/>
    <w:rsid w:val="00A174C8"/>
    <w:rsid w:val="00A17571"/>
    <w:rsid w:val="00A179B7"/>
    <w:rsid w:val="00A17A8D"/>
    <w:rsid w:val="00A17BAD"/>
    <w:rsid w:val="00A200A0"/>
    <w:rsid w:val="00A20162"/>
    <w:rsid w:val="00A2066E"/>
    <w:rsid w:val="00A20CB3"/>
    <w:rsid w:val="00A21244"/>
    <w:rsid w:val="00A216C3"/>
    <w:rsid w:val="00A218F6"/>
    <w:rsid w:val="00A2197A"/>
    <w:rsid w:val="00A219B8"/>
    <w:rsid w:val="00A21B4D"/>
    <w:rsid w:val="00A21FFC"/>
    <w:rsid w:val="00A22753"/>
    <w:rsid w:val="00A2289E"/>
    <w:rsid w:val="00A22962"/>
    <w:rsid w:val="00A22DE1"/>
    <w:rsid w:val="00A22E9A"/>
    <w:rsid w:val="00A23348"/>
    <w:rsid w:val="00A2341B"/>
    <w:rsid w:val="00A23681"/>
    <w:rsid w:val="00A23908"/>
    <w:rsid w:val="00A23A07"/>
    <w:rsid w:val="00A23C48"/>
    <w:rsid w:val="00A23D6C"/>
    <w:rsid w:val="00A23ED2"/>
    <w:rsid w:val="00A23F9B"/>
    <w:rsid w:val="00A241D5"/>
    <w:rsid w:val="00A24348"/>
    <w:rsid w:val="00A248A2"/>
    <w:rsid w:val="00A24E6B"/>
    <w:rsid w:val="00A25105"/>
    <w:rsid w:val="00A2517A"/>
    <w:rsid w:val="00A2533D"/>
    <w:rsid w:val="00A25565"/>
    <w:rsid w:val="00A2583A"/>
    <w:rsid w:val="00A259C3"/>
    <w:rsid w:val="00A25E41"/>
    <w:rsid w:val="00A25FB3"/>
    <w:rsid w:val="00A26465"/>
    <w:rsid w:val="00A26BF1"/>
    <w:rsid w:val="00A26C8A"/>
    <w:rsid w:val="00A26D9C"/>
    <w:rsid w:val="00A2706E"/>
    <w:rsid w:val="00A2779B"/>
    <w:rsid w:val="00A278C6"/>
    <w:rsid w:val="00A27973"/>
    <w:rsid w:val="00A27C78"/>
    <w:rsid w:val="00A27D10"/>
    <w:rsid w:val="00A27F63"/>
    <w:rsid w:val="00A30022"/>
    <w:rsid w:val="00A30184"/>
    <w:rsid w:val="00A302BA"/>
    <w:rsid w:val="00A3033B"/>
    <w:rsid w:val="00A3033D"/>
    <w:rsid w:val="00A30454"/>
    <w:rsid w:val="00A308CE"/>
    <w:rsid w:val="00A3094B"/>
    <w:rsid w:val="00A30B5C"/>
    <w:rsid w:val="00A30E0E"/>
    <w:rsid w:val="00A30FD9"/>
    <w:rsid w:val="00A313F0"/>
    <w:rsid w:val="00A31562"/>
    <w:rsid w:val="00A315F0"/>
    <w:rsid w:val="00A31A65"/>
    <w:rsid w:val="00A3204D"/>
    <w:rsid w:val="00A322A4"/>
    <w:rsid w:val="00A32603"/>
    <w:rsid w:val="00A32704"/>
    <w:rsid w:val="00A327C0"/>
    <w:rsid w:val="00A328E5"/>
    <w:rsid w:val="00A329F9"/>
    <w:rsid w:val="00A32DE4"/>
    <w:rsid w:val="00A32DED"/>
    <w:rsid w:val="00A331DA"/>
    <w:rsid w:val="00A332B1"/>
    <w:rsid w:val="00A3375B"/>
    <w:rsid w:val="00A337D0"/>
    <w:rsid w:val="00A3389E"/>
    <w:rsid w:val="00A339AA"/>
    <w:rsid w:val="00A33A87"/>
    <w:rsid w:val="00A33C42"/>
    <w:rsid w:val="00A33FEA"/>
    <w:rsid w:val="00A34198"/>
    <w:rsid w:val="00A343A9"/>
    <w:rsid w:val="00A344A3"/>
    <w:rsid w:val="00A34662"/>
    <w:rsid w:val="00A34698"/>
    <w:rsid w:val="00A34E62"/>
    <w:rsid w:val="00A350E1"/>
    <w:rsid w:val="00A35109"/>
    <w:rsid w:val="00A35427"/>
    <w:rsid w:val="00A354E8"/>
    <w:rsid w:val="00A355E6"/>
    <w:rsid w:val="00A35ED4"/>
    <w:rsid w:val="00A36127"/>
    <w:rsid w:val="00A36128"/>
    <w:rsid w:val="00A362EF"/>
    <w:rsid w:val="00A3639A"/>
    <w:rsid w:val="00A366BF"/>
    <w:rsid w:val="00A369B9"/>
    <w:rsid w:val="00A36F16"/>
    <w:rsid w:val="00A37379"/>
    <w:rsid w:val="00A37651"/>
    <w:rsid w:val="00A376D1"/>
    <w:rsid w:val="00A37733"/>
    <w:rsid w:val="00A37852"/>
    <w:rsid w:val="00A3793D"/>
    <w:rsid w:val="00A37999"/>
    <w:rsid w:val="00A37ABA"/>
    <w:rsid w:val="00A37D30"/>
    <w:rsid w:val="00A37E70"/>
    <w:rsid w:val="00A400AB"/>
    <w:rsid w:val="00A40248"/>
    <w:rsid w:val="00A40538"/>
    <w:rsid w:val="00A407C4"/>
    <w:rsid w:val="00A407D3"/>
    <w:rsid w:val="00A40851"/>
    <w:rsid w:val="00A40967"/>
    <w:rsid w:val="00A40D36"/>
    <w:rsid w:val="00A411CF"/>
    <w:rsid w:val="00A41300"/>
    <w:rsid w:val="00A41592"/>
    <w:rsid w:val="00A415D1"/>
    <w:rsid w:val="00A417CD"/>
    <w:rsid w:val="00A41828"/>
    <w:rsid w:val="00A41AB2"/>
    <w:rsid w:val="00A41C14"/>
    <w:rsid w:val="00A41D0B"/>
    <w:rsid w:val="00A41D82"/>
    <w:rsid w:val="00A41DB6"/>
    <w:rsid w:val="00A41DC5"/>
    <w:rsid w:val="00A41E81"/>
    <w:rsid w:val="00A41EF0"/>
    <w:rsid w:val="00A41FB1"/>
    <w:rsid w:val="00A42021"/>
    <w:rsid w:val="00A421B5"/>
    <w:rsid w:val="00A422A0"/>
    <w:rsid w:val="00A424A7"/>
    <w:rsid w:val="00A42998"/>
    <w:rsid w:val="00A42D6F"/>
    <w:rsid w:val="00A42DA7"/>
    <w:rsid w:val="00A42E8E"/>
    <w:rsid w:val="00A42EE5"/>
    <w:rsid w:val="00A4313C"/>
    <w:rsid w:val="00A43248"/>
    <w:rsid w:val="00A433AF"/>
    <w:rsid w:val="00A43444"/>
    <w:rsid w:val="00A43918"/>
    <w:rsid w:val="00A43926"/>
    <w:rsid w:val="00A43C7E"/>
    <w:rsid w:val="00A43E40"/>
    <w:rsid w:val="00A440B6"/>
    <w:rsid w:val="00A44171"/>
    <w:rsid w:val="00A442C3"/>
    <w:rsid w:val="00A443A6"/>
    <w:rsid w:val="00A44650"/>
    <w:rsid w:val="00A4472E"/>
    <w:rsid w:val="00A44762"/>
    <w:rsid w:val="00A447AC"/>
    <w:rsid w:val="00A4488D"/>
    <w:rsid w:val="00A44A78"/>
    <w:rsid w:val="00A44B62"/>
    <w:rsid w:val="00A44C6E"/>
    <w:rsid w:val="00A44DD4"/>
    <w:rsid w:val="00A45133"/>
    <w:rsid w:val="00A45242"/>
    <w:rsid w:val="00A4535C"/>
    <w:rsid w:val="00A45394"/>
    <w:rsid w:val="00A4541B"/>
    <w:rsid w:val="00A456BE"/>
    <w:rsid w:val="00A456CC"/>
    <w:rsid w:val="00A45780"/>
    <w:rsid w:val="00A457F7"/>
    <w:rsid w:val="00A458C7"/>
    <w:rsid w:val="00A45AAB"/>
    <w:rsid w:val="00A45B17"/>
    <w:rsid w:val="00A45F21"/>
    <w:rsid w:val="00A46044"/>
    <w:rsid w:val="00A46289"/>
    <w:rsid w:val="00A46341"/>
    <w:rsid w:val="00A4665C"/>
    <w:rsid w:val="00A46824"/>
    <w:rsid w:val="00A46D38"/>
    <w:rsid w:val="00A46F27"/>
    <w:rsid w:val="00A46F67"/>
    <w:rsid w:val="00A472C1"/>
    <w:rsid w:val="00A47914"/>
    <w:rsid w:val="00A5016B"/>
    <w:rsid w:val="00A501C4"/>
    <w:rsid w:val="00A501D1"/>
    <w:rsid w:val="00A504DC"/>
    <w:rsid w:val="00A5055F"/>
    <w:rsid w:val="00A505AC"/>
    <w:rsid w:val="00A5085E"/>
    <w:rsid w:val="00A50C33"/>
    <w:rsid w:val="00A50F6A"/>
    <w:rsid w:val="00A51286"/>
    <w:rsid w:val="00A516B5"/>
    <w:rsid w:val="00A5171D"/>
    <w:rsid w:val="00A5183D"/>
    <w:rsid w:val="00A51CA7"/>
    <w:rsid w:val="00A51EF0"/>
    <w:rsid w:val="00A520F4"/>
    <w:rsid w:val="00A52157"/>
    <w:rsid w:val="00A521AC"/>
    <w:rsid w:val="00A521E2"/>
    <w:rsid w:val="00A5223E"/>
    <w:rsid w:val="00A52355"/>
    <w:rsid w:val="00A5235F"/>
    <w:rsid w:val="00A52467"/>
    <w:rsid w:val="00A5282D"/>
    <w:rsid w:val="00A52935"/>
    <w:rsid w:val="00A52D0C"/>
    <w:rsid w:val="00A52E69"/>
    <w:rsid w:val="00A530EA"/>
    <w:rsid w:val="00A539B0"/>
    <w:rsid w:val="00A539F3"/>
    <w:rsid w:val="00A53C9C"/>
    <w:rsid w:val="00A53EBD"/>
    <w:rsid w:val="00A54075"/>
    <w:rsid w:val="00A5432E"/>
    <w:rsid w:val="00A54620"/>
    <w:rsid w:val="00A5472F"/>
    <w:rsid w:val="00A54752"/>
    <w:rsid w:val="00A54794"/>
    <w:rsid w:val="00A54869"/>
    <w:rsid w:val="00A54971"/>
    <w:rsid w:val="00A54D1A"/>
    <w:rsid w:val="00A54F6A"/>
    <w:rsid w:val="00A5502E"/>
    <w:rsid w:val="00A55241"/>
    <w:rsid w:val="00A55288"/>
    <w:rsid w:val="00A55466"/>
    <w:rsid w:val="00A55848"/>
    <w:rsid w:val="00A55852"/>
    <w:rsid w:val="00A558EC"/>
    <w:rsid w:val="00A55A9E"/>
    <w:rsid w:val="00A55BCC"/>
    <w:rsid w:val="00A55DFF"/>
    <w:rsid w:val="00A55F7C"/>
    <w:rsid w:val="00A5601E"/>
    <w:rsid w:val="00A563BF"/>
    <w:rsid w:val="00A5644B"/>
    <w:rsid w:val="00A564F1"/>
    <w:rsid w:val="00A566A5"/>
    <w:rsid w:val="00A5686C"/>
    <w:rsid w:val="00A56976"/>
    <w:rsid w:val="00A56A31"/>
    <w:rsid w:val="00A56CA5"/>
    <w:rsid w:val="00A56FE0"/>
    <w:rsid w:val="00A574D8"/>
    <w:rsid w:val="00A57871"/>
    <w:rsid w:val="00A57951"/>
    <w:rsid w:val="00A57AA1"/>
    <w:rsid w:val="00A57AE8"/>
    <w:rsid w:val="00A57E24"/>
    <w:rsid w:val="00A60021"/>
    <w:rsid w:val="00A604F1"/>
    <w:rsid w:val="00A60A31"/>
    <w:rsid w:val="00A60D5E"/>
    <w:rsid w:val="00A60E57"/>
    <w:rsid w:val="00A60ECB"/>
    <w:rsid w:val="00A610DF"/>
    <w:rsid w:val="00A61183"/>
    <w:rsid w:val="00A61601"/>
    <w:rsid w:val="00A61628"/>
    <w:rsid w:val="00A6172B"/>
    <w:rsid w:val="00A619CC"/>
    <w:rsid w:val="00A61B95"/>
    <w:rsid w:val="00A61B9C"/>
    <w:rsid w:val="00A61DC1"/>
    <w:rsid w:val="00A61E48"/>
    <w:rsid w:val="00A61EA8"/>
    <w:rsid w:val="00A61FBE"/>
    <w:rsid w:val="00A62686"/>
    <w:rsid w:val="00A6298E"/>
    <w:rsid w:val="00A62EF7"/>
    <w:rsid w:val="00A62F09"/>
    <w:rsid w:val="00A62F41"/>
    <w:rsid w:val="00A63273"/>
    <w:rsid w:val="00A63400"/>
    <w:rsid w:val="00A636E7"/>
    <w:rsid w:val="00A6391F"/>
    <w:rsid w:val="00A63C45"/>
    <w:rsid w:val="00A63C54"/>
    <w:rsid w:val="00A63DC9"/>
    <w:rsid w:val="00A63DF5"/>
    <w:rsid w:val="00A63F60"/>
    <w:rsid w:val="00A645D7"/>
    <w:rsid w:val="00A6491F"/>
    <w:rsid w:val="00A6497F"/>
    <w:rsid w:val="00A64B5B"/>
    <w:rsid w:val="00A64DF6"/>
    <w:rsid w:val="00A64F49"/>
    <w:rsid w:val="00A65450"/>
    <w:rsid w:val="00A655A0"/>
    <w:rsid w:val="00A6663C"/>
    <w:rsid w:val="00A66C87"/>
    <w:rsid w:val="00A66F11"/>
    <w:rsid w:val="00A67113"/>
    <w:rsid w:val="00A6712E"/>
    <w:rsid w:val="00A673E7"/>
    <w:rsid w:val="00A67507"/>
    <w:rsid w:val="00A67A6F"/>
    <w:rsid w:val="00A67CFE"/>
    <w:rsid w:val="00A67F15"/>
    <w:rsid w:val="00A67FB5"/>
    <w:rsid w:val="00A70085"/>
    <w:rsid w:val="00A70281"/>
    <w:rsid w:val="00A70401"/>
    <w:rsid w:val="00A709C6"/>
    <w:rsid w:val="00A70B48"/>
    <w:rsid w:val="00A70CBF"/>
    <w:rsid w:val="00A70D4A"/>
    <w:rsid w:val="00A70E78"/>
    <w:rsid w:val="00A70F45"/>
    <w:rsid w:val="00A70FAB"/>
    <w:rsid w:val="00A710AE"/>
    <w:rsid w:val="00A71135"/>
    <w:rsid w:val="00A712C0"/>
    <w:rsid w:val="00A71349"/>
    <w:rsid w:val="00A715B3"/>
    <w:rsid w:val="00A715F1"/>
    <w:rsid w:val="00A71636"/>
    <w:rsid w:val="00A716BD"/>
    <w:rsid w:val="00A716ED"/>
    <w:rsid w:val="00A7190E"/>
    <w:rsid w:val="00A71971"/>
    <w:rsid w:val="00A71A86"/>
    <w:rsid w:val="00A71B47"/>
    <w:rsid w:val="00A71D60"/>
    <w:rsid w:val="00A72268"/>
    <w:rsid w:val="00A72812"/>
    <w:rsid w:val="00A7283C"/>
    <w:rsid w:val="00A7294F"/>
    <w:rsid w:val="00A72DC6"/>
    <w:rsid w:val="00A73280"/>
    <w:rsid w:val="00A7383D"/>
    <w:rsid w:val="00A73889"/>
    <w:rsid w:val="00A73936"/>
    <w:rsid w:val="00A73A43"/>
    <w:rsid w:val="00A73F05"/>
    <w:rsid w:val="00A740A2"/>
    <w:rsid w:val="00A7432B"/>
    <w:rsid w:val="00A74A60"/>
    <w:rsid w:val="00A75030"/>
    <w:rsid w:val="00A7516E"/>
    <w:rsid w:val="00A7546D"/>
    <w:rsid w:val="00A754D6"/>
    <w:rsid w:val="00A7588D"/>
    <w:rsid w:val="00A75980"/>
    <w:rsid w:val="00A75B9D"/>
    <w:rsid w:val="00A75C52"/>
    <w:rsid w:val="00A75E90"/>
    <w:rsid w:val="00A762AE"/>
    <w:rsid w:val="00A7638A"/>
    <w:rsid w:val="00A763FE"/>
    <w:rsid w:val="00A765A3"/>
    <w:rsid w:val="00A767EF"/>
    <w:rsid w:val="00A76A09"/>
    <w:rsid w:val="00A76AB2"/>
    <w:rsid w:val="00A76C65"/>
    <w:rsid w:val="00A76D0E"/>
    <w:rsid w:val="00A76EB7"/>
    <w:rsid w:val="00A7721C"/>
    <w:rsid w:val="00A773BD"/>
    <w:rsid w:val="00A7750A"/>
    <w:rsid w:val="00A7771A"/>
    <w:rsid w:val="00A777F9"/>
    <w:rsid w:val="00A778F8"/>
    <w:rsid w:val="00A7799F"/>
    <w:rsid w:val="00A77A0F"/>
    <w:rsid w:val="00A77F43"/>
    <w:rsid w:val="00A80021"/>
    <w:rsid w:val="00A80331"/>
    <w:rsid w:val="00A8035C"/>
    <w:rsid w:val="00A804FB"/>
    <w:rsid w:val="00A80597"/>
    <w:rsid w:val="00A80A0D"/>
    <w:rsid w:val="00A80B01"/>
    <w:rsid w:val="00A80F36"/>
    <w:rsid w:val="00A810BD"/>
    <w:rsid w:val="00A8125D"/>
    <w:rsid w:val="00A8155E"/>
    <w:rsid w:val="00A81729"/>
    <w:rsid w:val="00A817AE"/>
    <w:rsid w:val="00A819D2"/>
    <w:rsid w:val="00A81B0B"/>
    <w:rsid w:val="00A81BC9"/>
    <w:rsid w:val="00A822C6"/>
    <w:rsid w:val="00A82370"/>
    <w:rsid w:val="00A826B5"/>
    <w:rsid w:val="00A82811"/>
    <w:rsid w:val="00A82A9D"/>
    <w:rsid w:val="00A83194"/>
    <w:rsid w:val="00A8320B"/>
    <w:rsid w:val="00A83782"/>
    <w:rsid w:val="00A837D2"/>
    <w:rsid w:val="00A83D8D"/>
    <w:rsid w:val="00A842DF"/>
    <w:rsid w:val="00A84ADD"/>
    <w:rsid w:val="00A84C1A"/>
    <w:rsid w:val="00A84E88"/>
    <w:rsid w:val="00A84F3F"/>
    <w:rsid w:val="00A84FE7"/>
    <w:rsid w:val="00A8540F"/>
    <w:rsid w:val="00A85B10"/>
    <w:rsid w:val="00A85E1A"/>
    <w:rsid w:val="00A8601A"/>
    <w:rsid w:val="00A86413"/>
    <w:rsid w:val="00A867BB"/>
    <w:rsid w:val="00A869DC"/>
    <w:rsid w:val="00A86CDA"/>
    <w:rsid w:val="00A86ED5"/>
    <w:rsid w:val="00A86F7B"/>
    <w:rsid w:val="00A86FE6"/>
    <w:rsid w:val="00A87169"/>
    <w:rsid w:val="00A871BD"/>
    <w:rsid w:val="00A87221"/>
    <w:rsid w:val="00A8733B"/>
    <w:rsid w:val="00A8751C"/>
    <w:rsid w:val="00A87825"/>
    <w:rsid w:val="00A87882"/>
    <w:rsid w:val="00A87CFA"/>
    <w:rsid w:val="00A87D7F"/>
    <w:rsid w:val="00A87F22"/>
    <w:rsid w:val="00A90424"/>
    <w:rsid w:val="00A90480"/>
    <w:rsid w:val="00A904F3"/>
    <w:rsid w:val="00A90561"/>
    <w:rsid w:val="00A9070D"/>
    <w:rsid w:val="00A90790"/>
    <w:rsid w:val="00A907D9"/>
    <w:rsid w:val="00A9095F"/>
    <w:rsid w:val="00A909A9"/>
    <w:rsid w:val="00A90AAB"/>
    <w:rsid w:val="00A90CB5"/>
    <w:rsid w:val="00A90CCD"/>
    <w:rsid w:val="00A90EC4"/>
    <w:rsid w:val="00A9102A"/>
    <w:rsid w:val="00A910BE"/>
    <w:rsid w:val="00A91381"/>
    <w:rsid w:val="00A9149D"/>
    <w:rsid w:val="00A91B92"/>
    <w:rsid w:val="00A91C5E"/>
    <w:rsid w:val="00A91D23"/>
    <w:rsid w:val="00A9208A"/>
    <w:rsid w:val="00A92174"/>
    <w:rsid w:val="00A92381"/>
    <w:rsid w:val="00A92440"/>
    <w:rsid w:val="00A92472"/>
    <w:rsid w:val="00A926B6"/>
    <w:rsid w:val="00A92BD5"/>
    <w:rsid w:val="00A92E46"/>
    <w:rsid w:val="00A92FA2"/>
    <w:rsid w:val="00A93251"/>
    <w:rsid w:val="00A9331A"/>
    <w:rsid w:val="00A934A1"/>
    <w:rsid w:val="00A9375F"/>
    <w:rsid w:val="00A937DF"/>
    <w:rsid w:val="00A938F7"/>
    <w:rsid w:val="00A93C54"/>
    <w:rsid w:val="00A93DEB"/>
    <w:rsid w:val="00A940D5"/>
    <w:rsid w:val="00A9465E"/>
    <w:rsid w:val="00A947D3"/>
    <w:rsid w:val="00A947DE"/>
    <w:rsid w:val="00A949F1"/>
    <w:rsid w:val="00A94BB0"/>
    <w:rsid w:val="00A94E93"/>
    <w:rsid w:val="00A94EFA"/>
    <w:rsid w:val="00A95217"/>
    <w:rsid w:val="00A952C6"/>
    <w:rsid w:val="00A952CF"/>
    <w:rsid w:val="00A95577"/>
    <w:rsid w:val="00A9564E"/>
    <w:rsid w:val="00A9568B"/>
    <w:rsid w:val="00A95D76"/>
    <w:rsid w:val="00A95E75"/>
    <w:rsid w:val="00A9616D"/>
    <w:rsid w:val="00A96447"/>
    <w:rsid w:val="00A964C4"/>
    <w:rsid w:val="00A967CB"/>
    <w:rsid w:val="00A96839"/>
    <w:rsid w:val="00A96A69"/>
    <w:rsid w:val="00A96C37"/>
    <w:rsid w:val="00A96C9A"/>
    <w:rsid w:val="00A97040"/>
    <w:rsid w:val="00A97166"/>
    <w:rsid w:val="00A97167"/>
    <w:rsid w:val="00A973E7"/>
    <w:rsid w:val="00A97798"/>
    <w:rsid w:val="00A978D9"/>
    <w:rsid w:val="00A979C5"/>
    <w:rsid w:val="00A97B0F"/>
    <w:rsid w:val="00A97DA5"/>
    <w:rsid w:val="00A97FDB"/>
    <w:rsid w:val="00A97FFA"/>
    <w:rsid w:val="00AA0608"/>
    <w:rsid w:val="00AA06C4"/>
    <w:rsid w:val="00AA0906"/>
    <w:rsid w:val="00AA0B2B"/>
    <w:rsid w:val="00AA0E2B"/>
    <w:rsid w:val="00AA107F"/>
    <w:rsid w:val="00AA1142"/>
    <w:rsid w:val="00AA122E"/>
    <w:rsid w:val="00AA140E"/>
    <w:rsid w:val="00AA1420"/>
    <w:rsid w:val="00AA15C8"/>
    <w:rsid w:val="00AA168E"/>
    <w:rsid w:val="00AA174E"/>
    <w:rsid w:val="00AA1ADD"/>
    <w:rsid w:val="00AA1BE8"/>
    <w:rsid w:val="00AA1C43"/>
    <w:rsid w:val="00AA1C4A"/>
    <w:rsid w:val="00AA20C0"/>
    <w:rsid w:val="00AA20C1"/>
    <w:rsid w:val="00AA20F7"/>
    <w:rsid w:val="00AA23D5"/>
    <w:rsid w:val="00AA28DF"/>
    <w:rsid w:val="00AA2915"/>
    <w:rsid w:val="00AA2E34"/>
    <w:rsid w:val="00AA2E3A"/>
    <w:rsid w:val="00AA2F66"/>
    <w:rsid w:val="00AA30D0"/>
    <w:rsid w:val="00AA3432"/>
    <w:rsid w:val="00AA370D"/>
    <w:rsid w:val="00AA396E"/>
    <w:rsid w:val="00AA3A3A"/>
    <w:rsid w:val="00AA3B50"/>
    <w:rsid w:val="00AA3C24"/>
    <w:rsid w:val="00AA3F19"/>
    <w:rsid w:val="00AA42F4"/>
    <w:rsid w:val="00AA449B"/>
    <w:rsid w:val="00AA4EA3"/>
    <w:rsid w:val="00AA4FDE"/>
    <w:rsid w:val="00AA50FF"/>
    <w:rsid w:val="00AA520F"/>
    <w:rsid w:val="00AA52DA"/>
    <w:rsid w:val="00AA5602"/>
    <w:rsid w:val="00AA5606"/>
    <w:rsid w:val="00AA5B60"/>
    <w:rsid w:val="00AA5B6E"/>
    <w:rsid w:val="00AA5FD8"/>
    <w:rsid w:val="00AA6052"/>
    <w:rsid w:val="00AA63D9"/>
    <w:rsid w:val="00AA653A"/>
    <w:rsid w:val="00AA672C"/>
    <w:rsid w:val="00AA68F5"/>
    <w:rsid w:val="00AA6ABC"/>
    <w:rsid w:val="00AA6C5C"/>
    <w:rsid w:val="00AA6CC7"/>
    <w:rsid w:val="00AA6FE3"/>
    <w:rsid w:val="00AA7269"/>
    <w:rsid w:val="00AA72AE"/>
    <w:rsid w:val="00AA7301"/>
    <w:rsid w:val="00AA75D4"/>
    <w:rsid w:val="00AA77FF"/>
    <w:rsid w:val="00AA788D"/>
    <w:rsid w:val="00AA791B"/>
    <w:rsid w:val="00AA79B3"/>
    <w:rsid w:val="00AA7DFF"/>
    <w:rsid w:val="00AB0168"/>
    <w:rsid w:val="00AB0413"/>
    <w:rsid w:val="00AB041E"/>
    <w:rsid w:val="00AB0423"/>
    <w:rsid w:val="00AB04FC"/>
    <w:rsid w:val="00AB05B0"/>
    <w:rsid w:val="00AB06EB"/>
    <w:rsid w:val="00AB0FB3"/>
    <w:rsid w:val="00AB13C1"/>
    <w:rsid w:val="00AB1411"/>
    <w:rsid w:val="00AB15AC"/>
    <w:rsid w:val="00AB15F8"/>
    <w:rsid w:val="00AB1A58"/>
    <w:rsid w:val="00AB1F16"/>
    <w:rsid w:val="00AB1FE6"/>
    <w:rsid w:val="00AB203B"/>
    <w:rsid w:val="00AB2210"/>
    <w:rsid w:val="00AB2242"/>
    <w:rsid w:val="00AB253E"/>
    <w:rsid w:val="00AB2574"/>
    <w:rsid w:val="00AB28A1"/>
    <w:rsid w:val="00AB28B7"/>
    <w:rsid w:val="00AB2A7D"/>
    <w:rsid w:val="00AB2BC5"/>
    <w:rsid w:val="00AB2D1B"/>
    <w:rsid w:val="00AB2D3F"/>
    <w:rsid w:val="00AB2E5B"/>
    <w:rsid w:val="00AB2EC3"/>
    <w:rsid w:val="00AB334F"/>
    <w:rsid w:val="00AB3615"/>
    <w:rsid w:val="00AB3633"/>
    <w:rsid w:val="00AB365B"/>
    <w:rsid w:val="00AB37DB"/>
    <w:rsid w:val="00AB395A"/>
    <w:rsid w:val="00AB3B74"/>
    <w:rsid w:val="00AB3D0B"/>
    <w:rsid w:val="00AB3DB1"/>
    <w:rsid w:val="00AB3E10"/>
    <w:rsid w:val="00AB3E97"/>
    <w:rsid w:val="00AB3EC1"/>
    <w:rsid w:val="00AB3EEE"/>
    <w:rsid w:val="00AB3F3B"/>
    <w:rsid w:val="00AB3FF8"/>
    <w:rsid w:val="00AB41D6"/>
    <w:rsid w:val="00AB4220"/>
    <w:rsid w:val="00AB450D"/>
    <w:rsid w:val="00AB46AF"/>
    <w:rsid w:val="00AB4715"/>
    <w:rsid w:val="00AB4738"/>
    <w:rsid w:val="00AB4CE2"/>
    <w:rsid w:val="00AB4DB4"/>
    <w:rsid w:val="00AB5872"/>
    <w:rsid w:val="00AB5896"/>
    <w:rsid w:val="00AB5915"/>
    <w:rsid w:val="00AB5A54"/>
    <w:rsid w:val="00AB5B88"/>
    <w:rsid w:val="00AB65BC"/>
    <w:rsid w:val="00AB65CC"/>
    <w:rsid w:val="00AB6766"/>
    <w:rsid w:val="00AB69CC"/>
    <w:rsid w:val="00AB6A39"/>
    <w:rsid w:val="00AB6BA7"/>
    <w:rsid w:val="00AB6DAE"/>
    <w:rsid w:val="00AB6DD1"/>
    <w:rsid w:val="00AB6F97"/>
    <w:rsid w:val="00AB6F9B"/>
    <w:rsid w:val="00AB79DD"/>
    <w:rsid w:val="00AB79E6"/>
    <w:rsid w:val="00AB7A0D"/>
    <w:rsid w:val="00AB7D7D"/>
    <w:rsid w:val="00AB7DF3"/>
    <w:rsid w:val="00AC01C4"/>
    <w:rsid w:val="00AC03FD"/>
    <w:rsid w:val="00AC04AF"/>
    <w:rsid w:val="00AC0529"/>
    <w:rsid w:val="00AC06EE"/>
    <w:rsid w:val="00AC0C66"/>
    <w:rsid w:val="00AC0EBF"/>
    <w:rsid w:val="00AC11C0"/>
    <w:rsid w:val="00AC16CF"/>
    <w:rsid w:val="00AC16D4"/>
    <w:rsid w:val="00AC1D3F"/>
    <w:rsid w:val="00AC1DF6"/>
    <w:rsid w:val="00AC1F56"/>
    <w:rsid w:val="00AC1F61"/>
    <w:rsid w:val="00AC24A3"/>
    <w:rsid w:val="00AC253A"/>
    <w:rsid w:val="00AC2925"/>
    <w:rsid w:val="00AC2ABE"/>
    <w:rsid w:val="00AC2BD7"/>
    <w:rsid w:val="00AC2C95"/>
    <w:rsid w:val="00AC2D73"/>
    <w:rsid w:val="00AC2E5C"/>
    <w:rsid w:val="00AC32CA"/>
    <w:rsid w:val="00AC3724"/>
    <w:rsid w:val="00AC3FEF"/>
    <w:rsid w:val="00AC436E"/>
    <w:rsid w:val="00AC439E"/>
    <w:rsid w:val="00AC469A"/>
    <w:rsid w:val="00AC481B"/>
    <w:rsid w:val="00AC494B"/>
    <w:rsid w:val="00AC4E57"/>
    <w:rsid w:val="00AC5801"/>
    <w:rsid w:val="00AC5A71"/>
    <w:rsid w:val="00AC5E16"/>
    <w:rsid w:val="00AC5F24"/>
    <w:rsid w:val="00AC610B"/>
    <w:rsid w:val="00AC6280"/>
    <w:rsid w:val="00AC6944"/>
    <w:rsid w:val="00AC6B43"/>
    <w:rsid w:val="00AC6E7D"/>
    <w:rsid w:val="00AC6FA6"/>
    <w:rsid w:val="00AC7321"/>
    <w:rsid w:val="00AC7915"/>
    <w:rsid w:val="00AC79E4"/>
    <w:rsid w:val="00AC7A5D"/>
    <w:rsid w:val="00AC7B53"/>
    <w:rsid w:val="00AC7BC6"/>
    <w:rsid w:val="00AC7BEA"/>
    <w:rsid w:val="00AC7DB4"/>
    <w:rsid w:val="00AD020E"/>
    <w:rsid w:val="00AD0581"/>
    <w:rsid w:val="00AD08B8"/>
    <w:rsid w:val="00AD0918"/>
    <w:rsid w:val="00AD0D0A"/>
    <w:rsid w:val="00AD0E08"/>
    <w:rsid w:val="00AD189D"/>
    <w:rsid w:val="00AD19CE"/>
    <w:rsid w:val="00AD1C4E"/>
    <w:rsid w:val="00AD1D8A"/>
    <w:rsid w:val="00AD22BF"/>
    <w:rsid w:val="00AD2503"/>
    <w:rsid w:val="00AD257E"/>
    <w:rsid w:val="00AD2C95"/>
    <w:rsid w:val="00AD2E7A"/>
    <w:rsid w:val="00AD2F35"/>
    <w:rsid w:val="00AD31BC"/>
    <w:rsid w:val="00AD32F3"/>
    <w:rsid w:val="00AD337C"/>
    <w:rsid w:val="00AD36EC"/>
    <w:rsid w:val="00AD38F9"/>
    <w:rsid w:val="00AD3A63"/>
    <w:rsid w:val="00AD3B33"/>
    <w:rsid w:val="00AD3BDD"/>
    <w:rsid w:val="00AD3CC0"/>
    <w:rsid w:val="00AD44BF"/>
    <w:rsid w:val="00AD4752"/>
    <w:rsid w:val="00AD476C"/>
    <w:rsid w:val="00AD4A89"/>
    <w:rsid w:val="00AD4D1A"/>
    <w:rsid w:val="00AD4E27"/>
    <w:rsid w:val="00AD5214"/>
    <w:rsid w:val="00AD52F6"/>
    <w:rsid w:val="00AD54A5"/>
    <w:rsid w:val="00AD59BB"/>
    <w:rsid w:val="00AD5D71"/>
    <w:rsid w:val="00AD60A8"/>
    <w:rsid w:val="00AD6540"/>
    <w:rsid w:val="00AD67B5"/>
    <w:rsid w:val="00AD6928"/>
    <w:rsid w:val="00AD6972"/>
    <w:rsid w:val="00AD6DD6"/>
    <w:rsid w:val="00AD6F36"/>
    <w:rsid w:val="00AD705B"/>
    <w:rsid w:val="00AD73AA"/>
    <w:rsid w:val="00AD785D"/>
    <w:rsid w:val="00AD7E20"/>
    <w:rsid w:val="00AE0747"/>
    <w:rsid w:val="00AE0AE3"/>
    <w:rsid w:val="00AE0CE9"/>
    <w:rsid w:val="00AE0DBC"/>
    <w:rsid w:val="00AE0E72"/>
    <w:rsid w:val="00AE0F71"/>
    <w:rsid w:val="00AE1287"/>
    <w:rsid w:val="00AE1584"/>
    <w:rsid w:val="00AE15F0"/>
    <w:rsid w:val="00AE180D"/>
    <w:rsid w:val="00AE18A7"/>
    <w:rsid w:val="00AE193D"/>
    <w:rsid w:val="00AE20B1"/>
    <w:rsid w:val="00AE22D9"/>
    <w:rsid w:val="00AE2357"/>
    <w:rsid w:val="00AE25A4"/>
    <w:rsid w:val="00AE260A"/>
    <w:rsid w:val="00AE2815"/>
    <w:rsid w:val="00AE2909"/>
    <w:rsid w:val="00AE2CC5"/>
    <w:rsid w:val="00AE2DBA"/>
    <w:rsid w:val="00AE2ED3"/>
    <w:rsid w:val="00AE2F10"/>
    <w:rsid w:val="00AE2F73"/>
    <w:rsid w:val="00AE3263"/>
    <w:rsid w:val="00AE45E3"/>
    <w:rsid w:val="00AE4BFA"/>
    <w:rsid w:val="00AE5022"/>
    <w:rsid w:val="00AE5117"/>
    <w:rsid w:val="00AE5252"/>
    <w:rsid w:val="00AE579D"/>
    <w:rsid w:val="00AE5EB8"/>
    <w:rsid w:val="00AE605D"/>
    <w:rsid w:val="00AE641E"/>
    <w:rsid w:val="00AE6451"/>
    <w:rsid w:val="00AE6457"/>
    <w:rsid w:val="00AE64B9"/>
    <w:rsid w:val="00AE6BB1"/>
    <w:rsid w:val="00AE6E77"/>
    <w:rsid w:val="00AE720B"/>
    <w:rsid w:val="00AE722A"/>
    <w:rsid w:val="00AE75DA"/>
    <w:rsid w:val="00AE7603"/>
    <w:rsid w:val="00AE7B66"/>
    <w:rsid w:val="00AE7E00"/>
    <w:rsid w:val="00AF015C"/>
    <w:rsid w:val="00AF05D0"/>
    <w:rsid w:val="00AF0872"/>
    <w:rsid w:val="00AF09CD"/>
    <w:rsid w:val="00AF0A4D"/>
    <w:rsid w:val="00AF0C80"/>
    <w:rsid w:val="00AF114E"/>
    <w:rsid w:val="00AF13E6"/>
    <w:rsid w:val="00AF178D"/>
    <w:rsid w:val="00AF1B96"/>
    <w:rsid w:val="00AF1D68"/>
    <w:rsid w:val="00AF1DD8"/>
    <w:rsid w:val="00AF1ED2"/>
    <w:rsid w:val="00AF2026"/>
    <w:rsid w:val="00AF2048"/>
    <w:rsid w:val="00AF2139"/>
    <w:rsid w:val="00AF21A4"/>
    <w:rsid w:val="00AF2338"/>
    <w:rsid w:val="00AF2381"/>
    <w:rsid w:val="00AF24DD"/>
    <w:rsid w:val="00AF270A"/>
    <w:rsid w:val="00AF2736"/>
    <w:rsid w:val="00AF2BA1"/>
    <w:rsid w:val="00AF2C6A"/>
    <w:rsid w:val="00AF2F99"/>
    <w:rsid w:val="00AF3119"/>
    <w:rsid w:val="00AF34C2"/>
    <w:rsid w:val="00AF3593"/>
    <w:rsid w:val="00AF3691"/>
    <w:rsid w:val="00AF3870"/>
    <w:rsid w:val="00AF38D6"/>
    <w:rsid w:val="00AF3D3D"/>
    <w:rsid w:val="00AF3D82"/>
    <w:rsid w:val="00AF3D8D"/>
    <w:rsid w:val="00AF401A"/>
    <w:rsid w:val="00AF4205"/>
    <w:rsid w:val="00AF459E"/>
    <w:rsid w:val="00AF45EC"/>
    <w:rsid w:val="00AF49AC"/>
    <w:rsid w:val="00AF51AB"/>
    <w:rsid w:val="00AF51F9"/>
    <w:rsid w:val="00AF53AE"/>
    <w:rsid w:val="00AF550C"/>
    <w:rsid w:val="00AF5528"/>
    <w:rsid w:val="00AF58BD"/>
    <w:rsid w:val="00AF5D12"/>
    <w:rsid w:val="00AF5D25"/>
    <w:rsid w:val="00AF60D3"/>
    <w:rsid w:val="00AF64B3"/>
    <w:rsid w:val="00AF6522"/>
    <w:rsid w:val="00AF6545"/>
    <w:rsid w:val="00AF67D0"/>
    <w:rsid w:val="00AF68A7"/>
    <w:rsid w:val="00AF69A4"/>
    <w:rsid w:val="00AF6E93"/>
    <w:rsid w:val="00AF6F1B"/>
    <w:rsid w:val="00AF7170"/>
    <w:rsid w:val="00AF7469"/>
    <w:rsid w:val="00AF74C0"/>
    <w:rsid w:val="00AF751F"/>
    <w:rsid w:val="00AF7531"/>
    <w:rsid w:val="00AF76AA"/>
    <w:rsid w:val="00AF7711"/>
    <w:rsid w:val="00AF78A4"/>
    <w:rsid w:val="00AF78D0"/>
    <w:rsid w:val="00AF796C"/>
    <w:rsid w:val="00AF7AE8"/>
    <w:rsid w:val="00AF7CA3"/>
    <w:rsid w:val="00AF7D96"/>
    <w:rsid w:val="00AF7E6E"/>
    <w:rsid w:val="00B00049"/>
    <w:rsid w:val="00B00489"/>
    <w:rsid w:val="00B0050F"/>
    <w:rsid w:val="00B00F00"/>
    <w:rsid w:val="00B01274"/>
    <w:rsid w:val="00B015E9"/>
    <w:rsid w:val="00B0180A"/>
    <w:rsid w:val="00B019EE"/>
    <w:rsid w:val="00B01A29"/>
    <w:rsid w:val="00B0221B"/>
    <w:rsid w:val="00B022BB"/>
    <w:rsid w:val="00B02DDB"/>
    <w:rsid w:val="00B02E0F"/>
    <w:rsid w:val="00B02EAD"/>
    <w:rsid w:val="00B03B6D"/>
    <w:rsid w:val="00B03E9D"/>
    <w:rsid w:val="00B03F24"/>
    <w:rsid w:val="00B04221"/>
    <w:rsid w:val="00B04352"/>
    <w:rsid w:val="00B043AD"/>
    <w:rsid w:val="00B04626"/>
    <w:rsid w:val="00B047F3"/>
    <w:rsid w:val="00B0480A"/>
    <w:rsid w:val="00B04DD6"/>
    <w:rsid w:val="00B04DE5"/>
    <w:rsid w:val="00B04E5F"/>
    <w:rsid w:val="00B04E7A"/>
    <w:rsid w:val="00B04F69"/>
    <w:rsid w:val="00B0517F"/>
    <w:rsid w:val="00B051AF"/>
    <w:rsid w:val="00B05388"/>
    <w:rsid w:val="00B053A9"/>
    <w:rsid w:val="00B05401"/>
    <w:rsid w:val="00B055BB"/>
    <w:rsid w:val="00B0562C"/>
    <w:rsid w:val="00B05678"/>
    <w:rsid w:val="00B057C9"/>
    <w:rsid w:val="00B058F5"/>
    <w:rsid w:val="00B05D87"/>
    <w:rsid w:val="00B05F23"/>
    <w:rsid w:val="00B05F5C"/>
    <w:rsid w:val="00B0621A"/>
    <w:rsid w:val="00B062A3"/>
    <w:rsid w:val="00B0646D"/>
    <w:rsid w:val="00B066F9"/>
    <w:rsid w:val="00B06AED"/>
    <w:rsid w:val="00B06C85"/>
    <w:rsid w:val="00B06F17"/>
    <w:rsid w:val="00B0708B"/>
    <w:rsid w:val="00B07330"/>
    <w:rsid w:val="00B075C3"/>
    <w:rsid w:val="00B07684"/>
    <w:rsid w:val="00B076FB"/>
    <w:rsid w:val="00B0783D"/>
    <w:rsid w:val="00B078E9"/>
    <w:rsid w:val="00B07B06"/>
    <w:rsid w:val="00B07B53"/>
    <w:rsid w:val="00B103B5"/>
    <w:rsid w:val="00B10470"/>
    <w:rsid w:val="00B10585"/>
    <w:rsid w:val="00B1061E"/>
    <w:rsid w:val="00B10977"/>
    <w:rsid w:val="00B109BA"/>
    <w:rsid w:val="00B11659"/>
    <w:rsid w:val="00B1166D"/>
    <w:rsid w:val="00B117CB"/>
    <w:rsid w:val="00B1225E"/>
    <w:rsid w:val="00B122CD"/>
    <w:rsid w:val="00B12709"/>
    <w:rsid w:val="00B12872"/>
    <w:rsid w:val="00B1296B"/>
    <w:rsid w:val="00B12F8C"/>
    <w:rsid w:val="00B1318B"/>
    <w:rsid w:val="00B131C6"/>
    <w:rsid w:val="00B1323F"/>
    <w:rsid w:val="00B1330C"/>
    <w:rsid w:val="00B133C2"/>
    <w:rsid w:val="00B13BBB"/>
    <w:rsid w:val="00B13C1B"/>
    <w:rsid w:val="00B13F11"/>
    <w:rsid w:val="00B13F2E"/>
    <w:rsid w:val="00B13F5C"/>
    <w:rsid w:val="00B14060"/>
    <w:rsid w:val="00B140BC"/>
    <w:rsid w:val="00B141B8"/>
    <w:rsid w:val="00B141BA"/>
    <w:rsid w:val="00B14453"/>
    <w:rsid w:val="00B144C1"/>
    <w:rsid w:val="00B14589"/>
    <w:rsid w:val="00B14625"/>
    <w:rsid w:val="00B14726"/>
    <w:rsid w:val="00B14884"/>
    <w:rsid w:val="00B14920"/>
    <w:rsid w:val="00B14AEB"/>
    <w:rsid w:val="00B14BE4"/>
    <w:rsid w:val="00B14D10"/>
    <w:rsid w:val="00B14F6E"/>
    <w:rsid w:val="00B1504A"/>
    <w:rsid w:val="00B15232"/>
    <w:rsid w:val="00B158D5"/>
    <w:rsid w:val="00B15B01"/>
    <w:rsid w:val="00B15D4E"/>
    <w:rsid w:val="00B160CF"/>
    <w:rsid w:val="00B162FF"/>
    <w:rsid w:val="00B163FF"/>
    <w:rsid w:val="00B16683"/>
    <w:rsid w:val="00B167C2"/>
    <w:rsid w:val="00B16875"/>
    <w:rsid w:val="00B16AC0"/>
    <w:rsid w:val="00B171EF"/>
    <w:rsid w:val="00B17726"/>
    <w:rsid w:val="00B1784F"/>
    <w:rsid w:val="00B17870"/>
    <w:rsid w:val="00B179C8"/>
    <w:rsid w:val="00B17DC5"/>
    <w:rsid w:val="00B17E26"/>
    <w:rsid w:val="00B17FA7"/>
    <w:rsid w:val="00B201A6"/>
    <w:rsid w:val="00B20646"/>
    <w:rsid w:val="00B209BD"/>
    <w:rsid w:val="00B20AFC"/>
    <w:rsid w:val="00B20E60"/>
    <w:rsid w:val="00B20F3D"/>
    <w:rsid w:val="00B21099"/>
    <w:rsid w:val="00B21118"/>
    <w:rsid w:val="00B21492"/>
    <w:rsid w:val="00B216A0"/>
    <w:rsid w:val="00B217C0"/>
    <w:rsid w:val="00B217F1"/>
    <w:rsid w:val="00B21B27"/>
    <w:rsid w:val="00B21BF2"/>
    <w:rsid w:val="00B21C70"/>
    <w:rsid w:val="00B21DE6"/>
    <w:rsid w:val="00B2252D"/>
    <w:rsid w:val="00B22767"/>
    <w:rsid w:val="00B22962"/>
    <w:rsid w:val="00B22C53"/>
    <w:rsid w:val="00B22CDB"/>
    <w:rsid w:val="00B22E67"/>
    <w:rsid w:val="00B22EAD"/>
    <w:rsid w:val="00B2335C"/>
    <w:rsid w:val="00B234BA"/>
    <w:rsid w:val="00B238C6"/>
    <w:rsid w:val="00B23A72"/>
    <w:rsid w:val="00B23AFF"/>
    <w:rsid w:val="00B23C5B"/>
    <w:rsid w:val="00B23C6D"/>
    <w:rsid w:val="00B23EC8"/>
    <w:rsid w:val="00B2411E"/>
    <w:rsid w:val="00B24825"/>
    <w:rsid w:val="00B249D6"/>
    <w:rsid w:val="00B24C81"/>
    <w:rsid w:val="00B24CE3"/>
    <w:rsid w:val="00B24D5E"/>
    <w:rsid w:val="00B24E45"/>
    <w:rsid w:val="00B2512B"/>
    <w:rsid w:val="00B2514B"/>
    <w:rsid w:val="00B25165"/>
    <w:rsid w:val="00B253F7"/>
    <w:rsid w:val="00B254ED"/>
    <w:rsid w:val="00B25B72"/>
    <w:rsid w:val="00B25DE0"/>
    <w:rsid w:val="00B26083"/>
    <w:rsid w:val="00B26188"/>
    <w:rsid w:val="00B2696D"/>
    <w:rsid w:val="00B26C60"/>
    <w:rsid w:val="00B26DC4"/>
    <w:rsid w:val="00B270E9"/>
    <w:rsid w:val="00B27498"/>
    <w:rsid w:val="00B27536"/>
    <w:rsid w:val="00B2767A"/>
    <w:rsid w:val="00B27821"/>
    <w:rsid w:val="00B27B89"/>
    <w:rsid w:val="00B27C1F"/>
    <w:rsid w:val="00B27E04"/>
    <w:rsid w:val="00B302B2"/>
    <w:rsid w:val="00B305C5"/>
    <w:rsid w:val="00B3087B"/>
    <w:rsid w:val="00B3087D"/>
    <w:rsid w:val="00B309A4"/>
    <w:rsid w:val="00B309A9"/>
    <w:rsid w:val="00B30B8E"/>
    <w:rsid w:val="00B30C0F"/>
    <w:rsid w:val="00B30CC9"/>
    <w:rsid w:val="00B30D6B"/>
    <w:rsid w:val="00B30E72"/>
    <w:rsid w:val="00B310CC"/>
    <w:rsid w:val="00B317AF"/>
    <w:rsid w:val="00B318B3"/>
    <w:rsid w:val="00B318E3"/>
    <w:rsid w:val="00B31BB4"/>
    <w:rsid w:val="00B31F56"/>
    <w:rsid w:val="00B322BC"/>
    <w:rsid w:val="00B32323"/>
    <w:rsid w:val="00B32334"/>
    <w:rsid w:val="00B32E19"/>
    <w:rsid w:val="00B33090"/>
    <w:rsid w:val="00B33D94"/>
    <w:rsid w:val="00B33DED"/>
    <w:rsid w:val="00B33EE4"/>
    <w:rsid w:val="00B33F1E"/>
    <w:rsid w:val="00B341D9"/>
    <w:rsid w:val="00B346F8"/>
    <w:rsid w:val="00B34785"/>
    <w:rsid w:val="00B34A3C"/>
    <w:rsid w:val="00B34C69"/>
    <w:rsid w:val="00B3569D"/>
    <w:rsid w:val="00B35709"/>
    <w:rsid w:val="00B35D8D"/>
    <w:rsid w:val="00B35EA5"/>
    <w:rsid w:val="00B35F01"/>
    <w:rsid w:val="00B35FB5"/>
    <w:rsid w:val="00B360E9"/>
    <w:rsid w:val="00B36510"/>
    <w:rsid w:val="00B36578"/>
    <w:rsid w:val="00B365B2"/>
    <w:rsid w:val="00B366FF"/>
    <w:rsid w:val="00B36748"/>
    <w:rsid w:val="00B369EC"/>
    <w:rsid w:val="00B36A6B"/>
    <w:rsid w:val="00B36C51"/>
    <w:rsid w:val="00B36F0C"/>
    <w:rsid w:val="00B36FF9"/>
    <w:rsid w:val="00B370D6"/>
    <w:rsid w:val="00B37593"/>
    <w:rsid w:val="00B377CE"/>
    <w:rsid w:val="00B378E9"/>
    <w:rsid w:val="00B37CB6"/>
    <w:rsid w:val="00B40106"/>
    <w:rsid w:val="00B402A0"/>
    <w:rsid w:val="00B402F3"/>
    <w:rsid w:val="00B40583"/>
    <w:rsid w:val="00B40925"/>
    <w:rsid w:val="00B40E30"/>
    <w:rsid w:val="00B40E8E"/>
    <w:rsid w:val="00B412C7"/>
    <w:rsid w:val="00B413E4"/>
    <w:rsid w:val="00B4146A"/>
    <w:rsid w:val="00B41878"/>
    <w:rsid w:val="00B418D6"/>
    <w:rsid w:val="00B41CBD"/>
    <w:rsid w:val="00B42100"/>
    <w:rsid w:val="00B42173"/>
    <w:rsid w:val="00B423D2"/>
    <w:rsid w:val="00B42579"/>
    <w:rsid w:val="00B42726"/>
    <w:rsid w:val="00B42B9D"/>
    <w:rsid w:val="00B42E29"/>
    <w:rsid w:val="00B43211"/>
    <w:rsid w:val="00B435D4"/>
    <w:rsid w:val="00B436B8"/>
    <w:rsid w:val="00B43955"/>
    <w:rsid w:val="00B442E5"/>
    <w:rsid w:val="00B44563"/>
    <w:rsid w:val="00B44955"/>
    <w:rsid w:val="00B44A9F"/>
    <w:rsid w:val="00B44B01"/>
    <w:rsid w:val="00B44B05"/>
    <w:rsid w:val="00B44BAC"/>
    <w:rsid w:val="00B44BCF"/>
    <w:rsid w:val="00B44D4C"/>
    <w:rsid w:val="00B4566B"/>
    <w:rsid w:val="00B45928"/>
    <w:rsid w:val="00B459A4"/>
    <w:rsid w:val="00B4620A"/>
    <w:rsid w:val="00B46236"/>
    <w:rsid w:val="00B46350"/>
    <w:rsid w:val="00B463CD"/>
    <w:rsid w:val="00B4691B"/>
    <w:rsid w:val="00B46A5C"/>
    <w:rsid w:val="00B46F6E"/>
    <w:rsid w:val="00B4750A"/>
    <w:rsid w:val="00B475B6"/>
    <w:rsid w:val="00B47758"/>
    <w:rsid w:val="00B477F8"/>
    <w:rsid w:val="00B47F08"/>
    <w:rsid w:val="00B5007E"/>
    <w:rsid w:val="00B5020E"/>
    <w:rsid w:val="00B50B8A"/>
    <w:rsid w:val="00B50E7E"/>
    <w:rsid w:val="00B5108A"/>
    <w:rsid w:val="00B5109F"/>
    <w:rsid w:val="00B510D4"/>
    <w:rsid w:val="00B51210"/>
    <w:rsid w:val="00B51254"/>
    <w:rsid w:val="00B51410"/>
    <w:rsid w:val="00B51441"/>
    <w:rsid w:val="00B516E5"/>
    <w:rsid w:val="00B51764"/>
    <w:rsid w:val="00B517F2"/>
    <w:rsid w:val="00B519FD"/>
    <w:rsid w:val="00B51BDC"/>
    <w:rsid w:val="00B522ED"/>
    <w:rsid w:val="00B52653"/>
    <w:rsid w:val="00B527EA"/>
    <w:rsid w:val="00B5291E"/>
    <w:rsid w:val="00B52F94"/>
    <w:rsid w:val="00B53581"/>
    <w:rsid w:val="00B53799"/>
    <w:rsid w:val="00B5398A"/>
    <w:rsid w:val="00B53AF9"/>
    <w:rsid w:val="00B53CCF"/>
    <w:rsid w:val="00B53FBA"/>
    <w:rsid w:val="00B53FE3"/>
    <w:rsid w:val="00B540F4"/>
    <w:rsid w:val="00B54DF4"/>
    <w:rsid w:val="00B55134"/>
    <w:rsid w:val="00B55329"/>
    <w:rsid w:val="00B553BC"/>
    <w:rsid w:val="00B55732"/>
    <w:rsid w:val="00B557D7"/>
    <w:rsid w:val="00B55E31"/>
    <w:rsid w:val="00B5601E"/>
    <w:rsid w:val="00B56066"/>
    <w:rsid w:val="00B560E8"/>
    <w:rsid w:val="00B563BD"/>
    <w:rsid w:val="00B56581"/>
    <w:rsid w:val="00B5677C"/>
    <w:rsid w:val="00B5692D"/>
    <w:rsid w:val="00B56AAB"/>
    <w:rsid w:val="00B56C04"/>
    <w:rsid w:val="00B56CA0"/>
    <w:rsid w:val="00B56DAC"/>
    <w:rsid w:val="00B56EB9"/>
    <w:rsid w:val="00B56F6E"/>
    <w:rsid w:val="00B57100"/>
    <w:rsid w:val="00B571CB"/>
    <w:rsid w:val="00B574A9"/>
    <w:rsid w:val="00B57B2E"/>
    <w:rsid w:val="00B57E12"/>
    <w:rsid w:val="00B6000A"/>
    <w:rsid w:val="00B6066B"/>
    <w:rsid w:val="00B608A5"/>
    <w:rsid w:val="00B60AB9"/>
    <w:rsid w:val="00B60C48"/>
    <w:rsid w:val="00B60D29"/>
    <w:rsid w:val="00B60DE2"/>
    <w:rsid w:val="00B60F0A"/>
    <w:rsid w:val="00B61422"/>
    <w:rsid w:val="00B61432"/>
    <w:rsid w:val="00B617C1"/>
    <w:rsid w:val="00B6193E"/>
    <w:rsid w:val="00B61ACB"/>
    <w:rsid w:val="00B6207B"/>
    <w:rsid w:val="00B620B6"/>
    <w:rsid w:val="00B622AB"/>
    <w:rsid w:val="00B62399"/>
    <w:rsid w:val="00B623C0"/>
    <w:rsid w:val="00B624ED"/>
    <w:rsid w:val="00B6259B"/>
    <w:rsid w:val="00B626D6"/>
    <w:rsid w:val="00B629B6"/>
    <w:rsid w:val="00B62AA0"/>
    <w:rsid w:val="00B62D62"/>
    <w:rsid w:val="00B62F29"/>
    <w:rsid w:val="00B6307D"/>
    <w:rsid w:val="00B6315F"/>
    <w:rsid w:val="00B63260"/>
    <w:rsid w:val="00B632A3"/>
    <w:rsid w:val="00B6336F"/>
    <w:rsid w:val="00B63573"/>
    <w:rsid w:val="00B63640"/>
    <w:rsid w:val="00B637FB"/>
    <w:rsid w:val="00B639F3"/>
    <w:rsid w:val="00B63B1B"/>
    <w:rsid w:val="00B63BA0"/>
    <w:rsid w:val="00B63F72"/>
    <w:rsid w:val="00B6405A"/>
    <w:rsid w:val="00B640FD"/>
    <w:rsid w:val="00B643BC"/>
    <w:rsid w:val="00B647B6"/>
    <w:rsid w:val="00B64AC7"/>
    <w:rsid w:val="00B64B9E"/>
    <w:rsid w:val="00B64E9B"/>
    <w:rsid w:val="00B64FB1"/>
    <w:rsid w:val="00B6510A"/>
    <w:rsid w:val="00B6533B"/>
    <w:rsid w:val="00B65372"/>
    <w:rsid w:val="00B65700"/>
    <w:rsid w:val="00B65709"/>
    <w:rsid w:val="00B65D19"/>
    <w:rsid w:val="00B65D86"/>
    <w:rsid w:val="00B66009"/>
    <w:rsid w:val="00B661E4"/>
    <w:rsid w:val="00B66230"/>
    <w:rsid w:val="00B662D8"/>
    <w:rsid w:val="00B662ED"/>
    <w:rsid w:val="00B665EA"/>
    <w:rsid w:val="00B667E9"/>
    <w:rsid w:val="00B66902"/>
    <w:rsid w:val="00B66B7E"/>
    <w:rsid w:val="00B66C40"/>
    <w:rsid w:val="00B66DCD"/>
    <w:rsid w:val="00B66F86"/>
    <w:rsid w:val="00B67243"/>
    <w:rsid w:val="00B6724A"/>
    <w:rsid w:val="00B67432"/>
    <w:rsid w:val="00B67518"/>
    <w:rsid w:val="00B677FB"/>
    <w:rsid w:val="00B67943"/>
    <w:rsid w:val="00B67D25"/>
    <w:rsid w:val="00B67DA2"/>
    <w:rsid w:val="00B67DB9"/>
    <w:rsid w:val="00B67FA5"/>
    <w:rsid w:val="00B700C5"/>
    <w:rsid w:val="00B700E8"/>
    <w:rsid w:val="00B701A3"/>
    <w:rsid w:val="00B70643"/>
    <w:rsid w:val="00B7066D"/>
    <w:rsid w:val="00B709E5"/>
    <w:rsid w:val="00B70E19"/>
    <w:rsid w:val="00B7118F"/>
    <w:rsid w:val="00B71571"/>
    <w:rsid w:val="00B71584"/>
    <w:rsid w:val="00B715F7"/>
    <w:rsid w:val="00B71A6C"/>
    <w:rsid w:val="00B71C5F"/>
    <w:rsid w:val="00B71CD6"/>
    <w:rsid w:val="00B71D35"/>
    <w:rsid w:val="00B71F9B"/>
    <w:rsid w:val="00B72143"/>
    <w:rsid w:val="00B72245"/>
    <w:rsid w:val="00B722A0"/>
    <w:rsid w:val="00B722CE"/>
    <w:rsid w:val="00B7253C"/>
    <w:rsid w:val="00B72566"/>
    <w:rsid w:val="00B725AE"/>
    <w:rsid w:val="00B72771"/>
    <w:rsid w:val="00B7290A"/>
    <w:rsid w:val="00B72985"/>
    <w:rsid w:val="00B72A4E"/>
    <w:rsid w:val="00B72A72"/>
    <w:rsid w:val="00B72C96"/>
    <w:rsid w:val="00B72FCA"/>
    <w:rsid w:val="00B72FCC"/>
    <w:rsid w:val="00B730CE"/>
    <w:rsid w:val="00B7348A"/>
    <w:rsid w:val="00B73A86"/>
    <w:rsid w:val="00B73AAF"/>
    <w:rsid w:val="00B73AF2"/>
    <w:rsid w:val="00B73D26"/>
    <w:rsid w:val="00B74088"/>
    <w:rsid w:val="00B7424E"/>
    <w:rsid w:val="00B74474"/>
    <w:rsid w:val="00B74798"/>
    <w:rsid w:val="00B74A65"/>
    <w:rsid w:val="00B74E6E"/>
    <w:rsid w:val="00B74F35"/>
    <w:rsid w:val="00B74FDF"/>
    <w:rsid w:val="00B7538D"/>
    <w:rsid w:val="00B758B1"/>
    <w:rsid w:val="00B759BE"/>
    <w:rsid w:val="00B75FC1"/>
    <w:rsid w:val="00B75FEA"/>
    <w:rsid w:val="00B76087"/>
    <w:rsid w:val="00B765D4"/>
    <w:rsid w:val="00B765E3"/>
    <w:rsid w:val="00B76B00"/>
    <w:rsid w:val="00B76C27"/>
    <w:rsid w:val="00B76D4F"/>
    <w:rsid w:val="00B770F0"/>
    <w:rsid w:val="00B7724B"/>
    <w:rsid w:val="00B77519"/>
    <w:rsid w:val="00B777F4"/>
    <w:rsid w:val="00B77972"/>
    <w:rsid w:val="00B77BA7"/>
    <w:rsid w:val="00B77CE3"/>
    <w:rsid w:val="00B77E63"/>
    <w:rsid w:val="00B8054B"/>
    <w:rsid w:val="00B8079D"/>
    <w:rsid w:val="00B80AC0"/>
    <w:rsid w:val="00B80B31"/>
    <w:rsid w:val="00B80BAC"/>
    <w:rsid w:val="00B80E9E"/>
    <w:rsid w:val="00B8115B"/>
    <w:rsid w:val="00B812E3"/>
    <w:rsid w:val="00B81814"/>
    <w:rsid w:val="00B818F6"/>
    <w:rsid w:val="00B81A21"/>
    <w:rsid w:val="00B81EAD"/>
    <w:rsid w:val="00B81F4A"/>
    <w:rsid w:val="00B81F51"/>
    <w:rsid w:val="00B82396"/>
    <w:rsid w:val="00B82909"/>
    <w:rsid w:val="00B82FC3"/>
    <w:rsid w:val="00B833CB"/>
    <w:rsid w:val="00B8363C"/>
    <w:rsid w:val="00B8377E"/>
    <w:rsid w:val="00B837F7"/>
    <w:rsid w:val="00B83B70"/>
    <w:rsid w:val="00B83CA3"/>
    <w:rsid w:val="00B83FF7"/>
    <w:rsid w:val="00B841A0"/>
    <w:rsid w:val="00B8422F"/>
    <w:rsid w:val="00B84438"/>
    <w:rsid w:val="00B84635"/>
    <w:rsid w:val="00B84682"/>
    <w:rsid w:val="00B8484C"/>
    <w:rsid w:val="00B84B1B"/>
    <w:rsid w:val="00B84DD4"/>
    <w:rsid w:val="00B851EE"/>
    <w:rsid w:val="00B857BB"/>
    <w:rsid w:val="00B858D1"/>
    <w:rsid w:val="00B85A77"/>
    <w:rsid w:val="00B85ACE"/>
    <w:rsid w:val="00B85B3A"/>
    <w:rsid w:val="00B85C90"/>
    <w:rsid w:val="00B85CFB"/>
    <w:rsid w:val="00B85D69"/>
    <w:rsid w:val="00B85D9A"/>
    <w:rsid w:val="00B85F0C"/>
    <w:rsid w:val="00B85FD8"/>
    <w:rsid w:val="00B862BA"/>
    <w:rsid w:val="00B86493"/>
    <w:rsid w:val="00B86551"/>
    <w:rsid w:val="00B87234"/>
    <w:rsid w:val="00B8750E"/>
    <w:rsid w:val="00B8774B"/>
    <w:rsid w:val="00B87859"/>
    <w:rsid w:val="00B87927"/>
    <w:rsid w:val="00B879AE"/>
    <w:rsid w:val="00B87BB8"/>
    <w:rsid w:val="00B87F0F"/>
    <w:rsid w:val="00B87F3A"/>
    <w:rsid w:val="00B900DF"/>
    <w:rsid w:val="00B9021A"/>
    <w:rsid w:val="00B90270"/>
    <w:rsid w:val="00B90339"/>
    <w:rsid w:val="00B90401"/>
    <w:rsid w:val="00B907D2"/>
    <w:rsid w:val="00B907DB"/>
    <w:rsid w:val="00B909A4"/>
    <w:rsid w:val="00B90A55"/>
    <w:rsid w:val="00B90ECD"/>
    <w:rsid w:val="00B91585"/>
    <w:rsid w:val="00B91D0B"/>
    <w:rsid w:val="00B91DD2"/>
    <w:rsid w:val="00B91FF1"/>
    <w:rsid w:val="00B91FF6"/>
    <w:rsid w:val="00B92782"/>
    <w:rsid w:val="00B929FB"/>
    <w:rsid w:val="00B92D1C"/>
    <w:rsid w:val="00B92DF4"/>
    <w:rsid w:val="00B92E89"/>
    <w:rsid w:val="00B92EB3"/>
    <w:rsid w:val="00B935F3"/>
    <w:rsid w:val="00B9370D"/>
    <w:rsid w:val="00B937FE"/>
    <w:rsid w:val="00B9386C"/>
    <w:rsid w:val="00B93877"/>
    <w:rsid w:val="00B938CC"/>
    <w:rsid w:val="00B939B1"/>
    <w:rsid w:val="00B93B5F"/>
    <w:rsid w:val="00B93C3E"/>
    <w:rsid w:val="00B93D5E"/>
    <w:rsid w:val="00B93D88"/>
    <w:rsid w:val="00B93DD6"/>
    <w:rsid w:val="00B93EB5"/>
    <w:rsid w:val="00B94945"/>
    <w:rsid w:val="00B94A90"/>
    <w:rsid w:val="00B94C5D"/>
    <w:rsid w:val="00B956FA"/>
    <w:rsid w:val="00B958F9"/>
    <w:rsid w:val="00B95922"/>
    <w:rsid w:val="00B95FB0"/>
    <w:rsid w:val="00B96069"/>
    <w:rsid w:val="00B96216"/>
    <w:rsid w:val="00B96356"/>
    <w:rsid w:val="00B9666E"/>
    <w:rsid w:val="00B96734"/>
    <w:rsid w:val="00B96FBA"/>
    <w:rsid w:val="00B9733F"/>
    <w:rsid w:val="00B97587"/>
    <w:rsid w:val="00B9787F"/>
    <w:rsid w:val="00B978A8"/>
    <w:rsid w:val="00B97979"/>
    <w:rsid w:val="00B97C09"/>
    <w:rsid w:val="00BA0178"/>
    <w:rsid w:val="00BA02A0"/>
    <w:rsid w:val="00BA02A5"/>
    <w:rsid w:val="00BA02EE"/>
    <w:rsid w:val="00BA04C1"/>
    <w:rsid w:val="00BA04E2"/>
    <w:rsid w:val="00BA0591"/>
    <w:rsid w:val="00BA0A4F"/>
    <w:rsid w:val="00BA1036"/>
    <w:rsid w:val="00BA103C"/>
    <w:rsid w:val="00BA1113"/>
    <w:rsid w:val="00BA11E3"/>
    <w:rsid w:val="00BA14AB"/>
    <w:rsid w:val="00BA1628"/>
    <w:rsid w:val="00BA1707"/>
    <w:rsid w:val="00BA1793"/>
    <w:rsid w:val="00BA18B7"/>
    <w:rsid w:val="00BA191C"/>
    <w:rsid w:val="00BA1A53"/>
    <w:rsid w:val="00BA1D8D"/>
    <w:rsid w:val="00BA1DB1"/>
    <w:rsid w:val="00BA1F16"/>
    <w:rsid w:val="00BA25DD"/>
    <w:rsid w:val="00BA2848"/>
    <w:rsid w:val="00BA2B56"/>
    <w:rsid w:val="00BA2D29"/>
    <w:rsid w:val="00BA30B5"/>
    <w:rsid w:val="00BA33B9"/>
    <w:rsid w:val="00BA3932"/>
    <w:rsid w:val="00BA3F7B"/>
    <w:rsid w:val="00BA42AC"/>
    <w:rsid w:val="00BA47DB"/>
    <w:rsid w:val="00BA4815"/>
    <w:rsid w:val="00BA4B53"/>
    <w:rsid w:val="00BA4FC1"/>
    <w:rsid w:val="00BA503D"/>
    <w:rsid w:val="00BA5305"/>
    <w:rsid w:val="00BA5376"/>
    <w:rsid w:val="00BA53B3"/>
    <w:rsid w:val="00BA5510"/>
    <w:rsid w:val="00BA58F3"/>
    <w:rsid w:val="00BA5B4D"/>
    <w:rsid w:val="00BA6025"/>
    <w:rsid w:val="00BA627D"/>
    <w:rsid w:val="00BA658C"/>
    <w:rsid w:val="00BA6960"/>
    <w:rsid w:val="00BA6A48"/>
    <w:rsid w:val="00BA6D75"/>
    <w:rsid w:val="00BA6FBF"/>
    <w:rsid w:val="00BA7466"/>
    <w:rsid w:val="00BA796D"/>
    <w:rsid w:val="00BA7995"/>
    <w:rsid w:val="00BA799E"/>
    <w:rsid w:val="00BB0653"/>
    <w:rsid w:val="00BB08D5"/>
    <w:rsid w:val="00BB0A20"/>
    <w:rsid w:val="00BB0F55"/>
    <w:rsid w:val="00BB14CB"/>
    <w:rsid w:val="00BB14DD"/>
    <w:rsid w:val="00BB1593"/>
    <w:rsid w:val="00BB1923"/>
    <w:rsid w:val="00BB1AC2"/>
    <w:rsid w:val="00BB1EAE"/>
    <w:rsid w:val="00BB1FE9"/>
    <w:rsid w:val="00BB222C"/>
    <w:rsid w:val="00BB22BA"/>
    <w:rsid w:val="00BB283A"/>
    <w:rsid w:val="00BB2C13"/>
    <w:rsid w:val="00BB3085"/>
    <w:rsid w:val="00BB31B3"/>
    <w:rsid w:val="00BB3232"/>
    <w:rsid w:val="00BB3565"/>
    <w:rsid w:val="00BB35B0"/>
    <w:rsid w:val="00BB3A1C"/>
    <w:rsid w:val="00BB3BE2"/>
    <w:rsid w:val="00BB3C01"/>
    <w:rsid w:val="00BB3CCE"/>
    <w:rsid w:val="00BB4021"/>
    <w:rsid w:val="00BB4400"/>
    <w:rsid w:val="00BB4880"/>
    <w:rsid w:val="00BB490C"/>
    <w:rsid w:val="00BB4A4B"/>
    <w:rsid w:val="00BB4D75"/>
    <w:rsid w:val="00BB4F95"/>
    <w:rsid w:val="00BB4FB4"/>
    <w:rsid w:val="00BB50FB"/>
    <w:rsid w:val="00BB5104"/>
    <w:rsid w:val="00BB5172"/>
    <w:rsid w:val="00BB5410"/>
    <w:rsid w:val="00BB56FA"/>
    <w:rsid w:val="00BB5D54"/>
    <w:rsid w:val="00BB645D"/>
    <w:rsid w:val="00BB647A"/>
    <w:rsid w:val="00BB663B"/>
    <w:rsid w:val="00BB6685"/>
    <w:rsid w:val="00BB6C49"/>
    <w:rsid w:val="00BB6F54"/>
    <w:rsid w:val="00BB6FDB"/>
    <w:rsid w:val="00BB725E"/>
    <w:rsid w:val="00BB7594"/>
    <w:rsid w:val="00BB77A8"/>
    <w:rsid w:val="00BB7B06"/>
    <w:rsid w:val="00BB7BF2"/>
    <w:rsid w:val="00BB7CA8"/>
    <w:rsid w:val="00BC00B0"/>
    <w:rsid w:val="00BC00D2"/>
    <w:rsid w:val="00BC014B"/>
    <w:rsid w:val="00BC022F"/>
    <w:rsid w:val="00BC0290"/>
    <w:rsid w:val="00BC03BD"/>
    <w:rsid w:val="00BC04DD"/>
    <w:rsid w:val="00BC0A2E"/>
    <w:rsid w:val="00BC0A99"/>
    <w:rsid w:val="00BC0B33"/>
    <w:rsid w:val="00BC0DFB"/>
    <w:rsid w:val="00BC0E19"/>
    <w:rsid w:val="00BC0F6E"/>
    <w:rsid w:val="00BC0F9A"/>
    <w:rsid w:val="00BC10D9"/>
    <w:rsid w:val="00BC12DB"/>
    <w:rsid w:val="00BC1395"/>
    <w:rsid w:val="00BC13E4"/>
    <w:rsid w:val="00BC1610"/>
    <w:rsid w:val="00BC1636"/>
    <w:rsid w:val="00BC17AE"/>
    <w:rsid w:val="00BC1DB6"/>
    <w:rsid w:val="00BC1E76"/>
    <w:rsid w:val="00BC1FEA"/>
    <w:rsid w:val="00BC2264"/>
    <w:rsid w:val="00BC226C"/>
    <w:rsid w:val="00BC294E"/>
    <w:rsid w:val="00BC2F18"/>
    <w:rsid w:val="00BC303B"/>
    <w:rsid w:val="00BC3066"/>
    <w:rsid w:val="00BC32DB"/>
    <w:rsid w:val="00BC3692"/>
    <w:rsid w:val="00BC36E2"/>
    <w:rsid w:val="00BC3708"/>
    <w:rsid w:val="00BC3785"/>
    <w:rsid w:val="00BC3DDB"/>
    <w:rsid w:val="00BC3EFE"/>
    <w:rsid w:val="00BC3F5A"/>
    <w:rsid w:val="00BC40E4"/>
    <w:rsid w:val="00BC463C"/>
    <w:rsid w:val="00BC4966"/>
    <w:rsid w:val="00BC4A4C"/>
    <w:rsid w:val="00BC4DCC"/>
    <w:rsid w:val="00BC5311"/>
    <w:rsid w:val="00BC53E4"/>
    <w:rsid w:val="00BC56E5"/>
    <w:rsid w:val="00BC5A87"/>
    <w:rsid w:val="00BC5B27"/>
    <w:rsid w:val="00BC5DB8"/>
    <w:rsid w:val="00BC5ED1"/>
    <w:rsid w:val="00BC6093"/>
    <w:rsid w:val="00BC66C3"/>
    <w:rsid w:val="00BC69DC"/>
    <w:rsid w:val="00BC6BC1"/>
    <w:rsid w:val="00BC6DB9"/>
    <w:rsid w:val="00BC6F0C"/>
    <w:rsid w:val="00BC733B"/>
    <w:rsid w:val="00BC751E"/>
    <w:rsid w:val="00BC77FE"/>
    <w:rsid w:val="00BC79FB"/>
    <w:rsid w:val="00BC7B48"/>
    <w:rsid w:val="00BC7B63"/>
    <w:rsid w:val="00BC7CFF"/>
    <w:rsid w:val="00BC7D4C"/>
    <w:rsid w:val="00BC7DD5"/>
    <w:rsid w:val="00BC7DF8"/>
    <w:rsid w:val="00BC7FBA"/>
    <w:rsid w:val="00BD0727"/>
    <w:rsid w:val="00BD0C50"/>
    <w:rsid w:val="00BD0D17"/>
    <w:rsid w:val="00BD0E79"/>
    <w:rsid w:val="00BD10E9"/>
    <w:rsid w:val="00BD1342"/>
    <w:rsid w:val="00BD14DF"/>
    <w:rsid w:val="00BD1706"/>
    <w:rsid w:val="00BD18C8"/>
    <w:rsid w:val="00BD1A1A"/>
    <w:rsid w:val="00BD1FCD"/>
    <w:rsid w:val="00BD20D8"/>
    <w:rsid w:val="00BD21C0"/>
    <w:rsid w:val="00BD22A5"/>
    <w:rsid w:val="00BD2775"/>
    <w:rsid w:val="00BD29FA"/>
    <w:rsid w:val="00BD2A3B"/>
    <w:rsid w:val="00BD2A81"/>
    <w:rsid w:val="00BD2D94"/>
    <w:rsid w:val="00BD366A"/>
    <w:rsid w:val="00BD36E3"/>
    <w:rsid w:val="00BD3941"/>
    <w:rsid w:val="00BD3A46"/>
    <w:rsid w:val="00BD3A66"/>
    <w:rsid w:val="00BD3AB1"/>
    <w:rsid w:val="00BD40CB"/>
    <w:rsid w:val="00BD4200"/>
    <w:rsid w:val="00BD450C"/>
    <w:rsid w:val="00BD45C0"/>
    <w:rsid w:val="00BD4858"/>
    <w:rsid w:val="00BD487B"/>
    <w:rsid w:val="00BD4A32"/>
    <w:rsid w:val="00BD4AA5"/>
    <w:rsid w:val="00BD4BF7"/>
    <w:rsid w:val="00BD4C84"/>
    <w:rsid w:val="00BD4DB0"/>
    <w:rsid w:val="00BD4FB7"/>
    <w:rsid w:val="00BD5136"/>
    <w:rsid w:val="00BD5890"/>
    <w:rsid w:val="00BD5F17"/>
    <w:rsid w:val="00BD5F57"/>
    <w:rsid w:val="00BD67CB"/>
    <w:rsid w:val="00BD6A89"/>
    <w:rsid w:val="00BD6CA3"/>
    <w:rsid w:val="00BD6D4F"/>
    <w:rsid w:val="00BD704C"/>
    <w:rsid w:val="00BD7210"/>
    <w:rsid w:val="00BD76DC"/>
    <w:rsid w:val="00BD7952"/>
    <w:rsid w:val="00BD7AB7"/>
    <w:rsid w:val="00BE01B5"/>
    <w:rsid w:val="00BE038D"/>
    <w:rsid w:val="00BE0993"/>
    <w:rsid w:val="00BE0AEE"/>
    <w:rsid w:val="00BE0F8A"/>
    <w:rsid w:val="00BE1171"/>
    <w:rsid w:val="00BE1184"/>
    <w:rsid w:val="00BE1352"/>
    <w:rsid w:val="00BE16CB"/>
    <w:rsid w:val="00BE17FF"/>
    <w:rsid w:val="00BE1ADB"/>
    <w:rsid w:val="00BE1BDC"/>
    <w:rsid w:val="00BE217F"/>
    <w:rsid w:val="00BE286B"/>
    <w:rsid w:val="00BE291F"/>
    <w:rsid w:val="00BE2963"/>
    <w:rsid w:val="00BE2A39"/>
    <w:rsid w:val="00BE2BC7"/>
    <w:rsid w:val="00BE345C"/>
    <w:rsid w:val="00BE36A8"/>
    <w:rsid w:val="00BE372B"/>
    <w:rsid w:val="00BE377E"/>
    <w:rsid w:val="00BE3891"/>
    <w:rsid w:val="00BE3BD8"/>
    <w:rsid w:val="00BE3DBB"/>
    <w:rsid w:val="00BE3E30"/>
    <w:rsid w:val="00BE4104"/>
    <w:rsid w:val="00BE4892"/>
    <w:rsid w:val="00BE4C3C"/>
    <w:rsid w:val="00BE4DAC"/>
    <w:rsid w:val="00BE53D9"/>
    <w:rsid w:val="00BE5592"/>
    <w:rsid w:val="00BE55CE"/>
    <w:rsid w:val="00BE57FD"/>
    <w:rsid w:val="00BE5AC3"/>
    <w:rsid w:val="00BE5CD0"/>
    <w:rsid w:val="00BE5D54"/>
    <w:rsid w:val="00BE601B"/>
    <w:rsid w:val="00BE6157"/>
    <w:rsid w:val="00BE621A"/>
    <w:rsid w:val="00BE64DD"/>
    <w:rsid w:val="00BE6529"/>
    <w:rsid w:val="00BE6533"/>
    <w:rsid w:val="00BE6A8B"/>
    <w:rsid w:val="00BE6D1B"/>
    <w:rsid w:val="00BE6F78"/>
    <w:rsid w:val="00BE70B4"/>
    <w:rsid w:val="00BE7184"/>
    <w:rsid w:val="00BE7189"/>
    <w:rsid w:val="00BE727D"/>
    <w:rsid w:val="00BE73CC"/>
    <w:rsid w:val="00BE7483"/>
    <w:rsid w:val="00BE7A2B"/>
    <w:rsid w:val="00BE7A71"/>
    <w:rsid w:val="00BE7B2C"/>
    <w:rsid w:val="00BF00A8"/>
    <w:rsid w:val="00BF020C"/>
    <w:rsid w:val="00BF04D4"/>
    <w:rsid w:val="00BF0D88"/>
    <w:rsid w:val="00BF0DAB"/>
    <w:rsid w:val="00BF1312"/>
    <w:rsid w:val="00BF1601"/>
    <w:rsid w:val="00BF1B02"/>
    <w:rsid w:val="00BF1BD5"/>
    <w:rsid w:val="00BF1DAE"/>
    <w:rsid w:val="00BF1EC4"/>
    <w:rsid w:val="00BF1EFE"/>
    <w:rsid w:val="00BF20BA"/>
    <w:rsid w:val="00BF21C6"/>
    <w:rsid w:val="00BF24FD"/>
    <w:rsid w:val="00BF250F"/>
    <w:rsid w:val="00BF275E"/>
    <w:rsid w:val="00BF28DF"/>
    <w:rsid w:val="00BF2F29"/>
    <w:rsid w:val="00BF3260"/>
    <w:rsid w:val="00BF343B"/>
    <w:rsid w:val="00BF3826"/>
    <w:rsid w:val="00BF383F"/>
    <w:rsid w:val="00BF38DB"/>
    <w:rsid w:val="00BF390C"/>
    <w:rsid w:val="00BF3C3D"/>
    <w:rsid w:val="00BF3CF4"/>
    <w:rsid w:val="00BF3D88"/>
    <w:rsid w:val="00BF3FA3"/>
    <w:rsid w:val="00BF4928"/>
    <w:rsid w:val="00BF5329"/>
    <w:rsid w:val="00BF5758"/>
    <w:rsid w:val="00BF595D"/>
    <w:rsid w:val="00BF5D0C"/>
    <w:rsid w:val="00BF6043"/>
    <w:rsid w:val="00BF60A2"/>
    <w:rsid w:val="00BF670A"/>
    <w:rsid w:val="00BF688F"/>
    <w:rsid w:val="00BF6B8A"/>
    <w:rsid w:val="00BF6C93"/>
    <w:rsid w:val="00BF705B"/>
    <w:rsid w:val="00BF73F3"/>
    <w:rsid w:val="00BF7B9E"/>
    <w:rsid w:val="00BF7C0E"/>
    <w:rsid w:val="00C001E9"/>
    <w:rsid w:val="00C0032B"/>
    <w:rsid w:val="00C007F2"/>
    <w:rsid w:val="00C0093B"/>
    <w:rsid w:val="00C00AC6"/>
    <w:rsid w:val="00C00F16"/>
    <w:rsid w:val="00C0109F"/>
    <w:rsid w:val="00C01114"/>
    <w:rsid w:val="00C01296"/>
    <w:rsid w:val="00C014B2"/>
    <w:rsid w:val="00C0171C"/>
    <w:rsid w:val="00C017BB"/>
    <w:rsid w:val="00C017D7"/>
    <w:rsid w:val="00C01849"/>
    <w:rsid w:val="00C0187F"/>
    <w:rsid w:val="00C0190F"/>
    <w:rsid w:val="00C01B03"/>
    <w:rsid w:val="00C01C8F"/>
    <w:rsid w:val="00C01D7D"/>
    <w:rsid w:val="00C02040"/>
    <w:rsid w:val="00C025F9"/>
    <w:rsid w:val="00C02897"/>
    <w:rsid w:val="00C028AB"/>
    <w:rsid w:val="00C028B3"/>
    <w:rsid w:val="00C029EA"/>
    <w:rsid w:val="00C02C94"/>
    <w:rsid w:val="00C02DD2"/>
    <w:rsid w:val="00C0344F"/>
    <w:rsid w:val="00C03486"/>
    <w:rsid w:val="00C03869"/>
    <w:rsid w:val="00C0392C"/>
    <w:rsid w:val="00C03A81"/>
    <w:rsid w:val="00C03B96"/>
    <w:rsid w:val="00C03D27"/>
    <w:rsid w:val="00C03D6D"/>
    <w:rsid w:val="00C03FCD"/>
    <w:rsid w:val="00C04033"/>
    <w:rsid w:val="00C0459A"/>
    <w:rsid w:val="00C047E5"/>
    <w:rsid w:val="00C04A46"/>
    <w:rsid w:val="00C04D43"/>
    <w:rsid w:val="00C04E7C"/>
    <w:rsid w:val="00C04FA9"/>
    <w:rsid w:val="00C05813"/>
    <w:rsid w:val="00C05B79"/>
    <w:rsid w:val="00C05B8F"/>
    <w:rsid w:val="00C05C08"/>
    <w:rsid w:val="00C05D67"/>
    <w:rsid w:val="00C05E5F"/>
    <w:rsid w:val="00C061AF"/>
    <w:rsid w:val="00C061B6"/>
    <w:rsid w:val="00C06700"/>
    <w:rsid w:val="00C06873"/>
    <w:rsid w:val="00C06A85"/>
    <w:rsid w:val="00C06C21"/>
    <w:rsid w:val="00C06C99"/>
    <w:rsid w:val="00C07063"/>
    <w:rsid w:val="00C0751E"/>
    <w:rsid w:val="00C0754B"/>
    <w:rsid w:val="00C0755C"/>
    <w:rsid w:val="00C077AC"/>
    <w:rsid w:val="00C07B7F"/>
    <w:rsid w:val="00C10070"/>
    <w:rsid w:val="00C109D1"/>
    <w:rsid w:val="00C10C69"/>
    <w:rsid w:val="00C10D19"/>
    <w:rsid w:val="00C10D45"/>
    <w:rsid w:val="00C11214"/>
    <w:rsid w:val="00C11435"/>
    <w:rsid w:val="00C11575"/>
    <w:rsid w:val="00C1162E"/>
    <w:rsid w:val="00C119FE"/>
    <w:rsid w:val="00C11C8B"/>
    <w:rsid w:val="00C11C8C"/>
    <w:rsid w:val="00C11FC4"/>
    <w:rsid w:val="00C1246D"/>
    <w:rsid w:val="00C124AD"/>
    <w:rsid w:val="00C125BF"/>
    <w:rsid w:val="00C12735"/>
    <w:rsid w:val="00C12C1D"/>
    <w:rsid w:val="00C12D2D"/>
    <w:rsid w:val="00C12E9E"/>
    <w:rsid w:val="00C12F82"/>
    <w:rsid w:val="00C12FAE"/>
    <w:rsid w:val="00C13058"/>
    <w:rsid w:val="00C1310C"/>
    <w:rsid w:val="00C131C7"/>
    <w:rsid w:val="00C13368"/>
    <w:rsid w:val="00C133A6"/>
    <w:rsid w:val="00C1349C"/>
    <w:rsid w:val="00C139D2"/>
    <w:rsid w:val="00C13D32"/>
    <w:rsid w:val="00C13E26"/>
    <w:rsid w:val="00C13FEB"/>
    <w:rsid w:val="00C14155"/>
    <w:rsid w:val="00C1467B"/>
    <w:rsid w:val="00C146C7"/>
    <w:rsid w:val="00C146E4"/>
    <w:rsid w:val="00C148AB"/>
    <w:rsid w:val="00C14E28"/>
    <w:rsid w:val="00C150A0"/>
    <w:rsid w:val="00C150EF"/>
    <w:rsid w:val="00C1512A"/>
    <w:rsid w:val="00C151D8"/>
    <w:rsid w:val="00C1537C"/>
    <w:rsid w:val="00C15546"/>
    <w:rsid w:val="00C1579F"/>
    <w:rsid w:val="00C15906"/>
    <w:rsid w:val="00C15C10"/>
    <w:rsid w:val="00C15FB3"/>
    <w:rsid w:val="00C16498"/>
    <w:rsid w:val="00C16725"/>
    <w:rsid w:val="00C168A0"/>
    <w:rsid w:val="00C16E56"/>
    <w:rsid w:val="00C170E5"/>
    <w:rsid w:val="00C17152"/>
    <w:rsid w:val="00C17333"/>
    <w:rsid w:val="00C17599"/>
    <w:rsid w:val="00C176A7"/>
    <w:rsid w:val="00C1794C"/>
    <w:rsid w:val="00C1795D"/>
    <w:rsid w:val="00C17A26"/>
    <w:rsid w:val="00C17A4D"/>
    <w:rsid w:val="00C17A5B"/>
    <w:rsid w:val="00C17C8B"/>
    <w:rsid w:val="00C17EA8"/>
    <w:rsid w:val="00C17EAE"/>
    <w:rsid w:val="00C17F34"/>
    <w:rsid w:val="00C17F98"/>
    <w:rsid w:val="00C20298"/>
    <w:rsid w:val="00C2040C"/>
    <w:rsid w:val="00C20423"/>
    <w:rsid w:val="00C2046C"/>
    <w:rsid w:val="00C20729"/>
    <w:rsid w:val="00C2095F"/>
    <w:rsid w:val="00C20BB8"/>
    <w:rsid w:val="00C21409"/>
    <w:rsid w:val="00C2171E"/>
    <w:rsid w:val="00C2193B"/>
    <w:rsid w:val="00C21AFE"/>
    <w:rsid w:val="00C21C3C"/>
    <w:rsid w:val="00C21E24"/>
    <w:rsid w:val="00C21EE3"/>
    <w:rsid w:val="00C22438"/>
    <w:rsid w:val="00C224B6"/>
    <w:rsid w:val="00C2269E"/>
    <w:rsid w:val="00C22874"/>
    <w:rsid w:val="00C22B52"/>
    <w:rsid w:val="00C22B9F"/>
    <w:rsid w:val="00C22CC5"/>
    <w:rsid w:val="00C22D76"/>
    <w:rsid w:val="00C22EE0"/>
    <w:rsid w:val="00C2319C"/>
    <w:rsid w:val="00C23405"/>
    <w:rsid w:val="00C234AF"/>
    <w:rsid w:val="00C2365E"/>
    <w:rsid w:val="00C23913"/>
    <w:rsid w:val="00C239A6"/>
    <w:rsid w:val="00C23A6C"/>
    <w:rsid w:val="00C23AE0"/>
    <w:rsid w:val="00C23AFF"/>
    <w:rsid w:val="00C23C01"/>
    <w:rsid w:val="00C23C08"/>
    <w:rsid w:val="00C23C65"/>
    <w:rsid w:val="00C23E94"/>
    <w:rsid w:val="00C23F8C"/>
    <w:rsid w:val="00C23FBD"/>
    <w:rsid w:val="00C24385"/>
    <w:rsid w:val="00C24A19"/>
    <w:rsid w:val="00C24C39"/>
    <w:rsid w:val="00C24C3F"/>
    <w:rsid w:val="00C24D08"/>
    <w:rsid w:val="00C24D5C"/>
    <w:rsid w:val="00C25238"/>
    <w:rsid w:val="00C253E1"/>
    <w:rsid w:val="00C25679"/>
    <w:rsid w:val="00C2581D"/>
    <w:rsid w:val="00C25B55"/>
    <w:rsid w:val="00C2615B"/>
    <w:rsid w:val="00C2632A"/>
    <w:rsid w:val="00C2675F"/>
    <w:rsid w:val="00C267D1"/>
    <w:rsid w:val="00C267F5"/>
    <w:rsid w:val="00C269E5"/>
    <w:rsid w:val="00C26CDA"/>
    <w:rsid w:val="00C27264"/>
    <w:rsid w:val="00C273A3"/>
    <w:rsid w:val="00C27502"/>
    <w:rsid w:val="00C27775"/>
    <w:rsid w:val="00C27B2B"/>
    <w:rsid w:val="00C300E4"/>
    <w:rsid w:val="00C30223"/>
    <w:rsid w:val="00C302B6"/>
    <w:rsid w:val="00C30A38"/>
    <w:rsid w:val="00C30FF6"/>
    <w:rsid w:val="00C311E4"/>
    <w:rsid w:val="00C31246"/>
    <w:rsid w:val="00C3158F"/>
    <w:rsid w:val="00C3180C"/>
    <w:rsid w:val="00C3197F"/>
    <w:rsid w:val="00C31CBD"/>
    <w:rsid w:val="00C31DCB"/>
    <w:rsid w:val="00C321DE"/>
    <w:rsid w:val="00C32314"/>
    <w:rsid w:val="00C323EF"/>
    <w:rsid w:val="00C323F6"/>
    <w:rsid w:val="00C327B5"/>
    <w:rsid w:val="00C32A92"/>
    <w:rsid w:val="00C331A1"/>
    <w:rsid w:val="00C33345"/>
    <w:rsid w:val="00C3335A"/>
    <w:rsid w:val="00C3347B"/>
    <w:rsid w:val="00C33498"/>
    <w:rsid w:val="00C33594"/>
    <w:rsid w:val="00C338B9"/>
    <w:rsid w:val="00C338EC"/>
    <w:rsid w:val="00C33A9C"/>
    <w:rsid w:val="00C33B27"/>
    <w:rsid w:val="00C33BCF"/>
    <w:rsid w:val="00C33EE6"/>
    <w:rsid w:val="00C33FB6"/>
    <w:rsid w:val="00C340AD"/>
    <w:rsid w:val="00C3444A"/>
    <w:rsid w:val="00C345D6"/>
    <w:rsid w:val="00C34888"/>
    <w:rsid w:val="00C349C4"/>
    <w:rsid w:val="00C34CF0"/>
    <w:rsid w:val="00C35453"/>
    <w:rsid w:val="00C35B1C"/>
    <w:rsid w:val="00C35EE3"/>
    <w:rsid w:val="00C35F9F"/>
    <w:rsid w:val="00C36376"/>
    <w:rsid w:val="00C36856"/>
    <w:rsid w:val="00C36B55"/>
    <w:rsid w:val="00C36E4B"/>
    <w:rsid w:val="00C37305"/>
    <w:rsid w:val="00C374F7"/>
    <w:rsid w:val="00C37530"/>
    <w:rsid w:val="00C37AE6"/>
    <w:rsid w:val="00C37B83"/>
    <w:rsid w:val="00C40508"/>
    <w:rsid w:val="00C40C96"/>
    <w:rsid w:val="00C41536"/>
    <w:rsid w:val="00C415A2"/>
    <w:rsid w:val="00C415D2"/>
    <w:rsid w:val="00C41626"/>
    <w:rsid w:val="00C4182C"/>
    <w:rsid w:val="00C41A0D"/>
    <w:rsid w:val="00C41AC5"/>
    <w:rsid w:val="00C41EAF"/>
    <w:rsid w:val="00C42066"/>
    <w:rsid w:val="00C420F0"/>
    <w:rsid w:val="00C421E3"/>
    <w:rsid w:val="00C42226"/>
    <w:rsid w:val="00C424AF"/>
    <w:rsid w:val="00C42581"/>
    <w:rsid w:val="00C426BF"/>
    <w:rsid w:val="00C429FA"/>
    <w:rsid w:val="00C42CB1"/>
    <w:rsid w:val="00C42D5C"/>
    <w:rsid w:val="00C42E47"/>
    <w:rsid w:val="00C42EDB"/>
    <w:rsid w:val="00C43166"/>
    <w:rsid w:val="00C4343F"/>
    <w:rsid w:val="00C435E8"/>
    <w:rsid w:val="00C437F2"/>
    <w:rsid w:val="00C4389D"/>
    <w:rsid w:val="00C438FE"/>
    <w:rsid w:val="00C43A35"/>
    <w:rsid w:val="00C43A5D"/>
    <w:rsid w:val="00C43C60"/>
    <w:rsid w:val="00C44342"/>
    <w:rsid w:val="00C44513"/>
    <w:rsid w:val="00C447CD"/>
    <w:rsid w:val="00C44B18"/>
    <w:rsid w:val="00C44C1D"/>
    <w:rsid w:val="00C44E1C"/>
    <w:rsid w:val="00C44FF4"/>
    <w:rsid w:val="00C45274"/>
    <w:rsid w:val="00C4532E"/>
    <w:rsid w:val="00C453F0"/>
    <w:rsid w:val="00C455D9"/>
    <w:rsid w:val="00C45C2B"/>
    <w:rsid w:val="00C45F5E"/>
    <w:rsid w:val="00C46112"/>
    <w:rsid w:val="00C46197"/>
    <w:rsid w:val="00C461B8"/>
    <w:rsid w:val="00C46884"/>
    <w:rsid w:val="00C46A12"/>
    <w:rsid w:val="00C46AF1"/>
    <w:rsid w:val="00C46B2A"/>
    <w:rsid w:val="00C46C8B"/>
    <w:rsid w:val="00C471F6"/>
    <w:rsid w:val="00C4784C"/>
    <w:rsid w:val="00C478DA"/>
    <w:rsid w:val="00C47D2B"/>
    <w:rsid w:val="00C47D34"/>
    <w:rsid w:val="00C5013B"/>
    <w:rsid w:val="00C50174"/>
    <w:rsid w:val="00C5059E"/>
    <w:rsid w:val="00C505E1"/>
    <w:rsid w:val="00C50657"/>
    <w:rsid w:val="00C508E5"/>
    <w:rsid w:val="00C50976"/>
    <w:rsid w:val="00C50AD1"/>
    <w:rsid w:val="00C50CA2"/>
    <w:rsid w:val="00C511A0"/>
    <w:rsid w:val="00C511F9"/>
    <w:rsid w:val="00C51420"/>
    <w:rsid w:val="00C515BA"/>
    <w:rsid w:val="00C51962"/>
    <w:rsid w:val="00C519A8"/>
    <w:rsid w:val="00C51A09"/>
    <w:rsid w:val="00C523AE"/>
    <w:rsid w:val="00C524A2"/>
    <w:rsid w:val="00C52632"/>
    <w:rsid w:val="00C526F0"/>
    <w:rsid w:val="00C528C1"/>
    <w:rsid w:val="00C52989"/>
    <w:rsid w:val="00C52A84"/>
    <w:rsid w:val="00C52AC7"/>
    <w:rsid w:val="00C52DD7"/>
    <w:rsid w:val="00C53236"/>
    <w:rsid w:val="00C535C3"/>
    <w:rsid w:val="00C536AF"/>
    <w:rsid w:val="00C53709"/>
    <w:rsid w:val="00C5388E"/>
    <w:rsid w:val="00C539B2"/>
    <w:rsid w:val="00C53A39"/>
    <w:rsid w:val="00C53A4A"/>
    <w:rsid w:val="00C53D8A"/>
    <w:rsid w:val="00C547C9"/>
    <w:rsid w:val="00C54912"/>
    <w:rsid w:val="00C54F9F"/>
    <w:rsid w:val="00C551E0"/>
    <w:rsid w:val="00C55289"/>
    <w:rsid w:val="00C55310"/>
    <w:rsid w:val="00C55599"/>
    <w:rsid w:val="00C5574D"/>
    <w:rsid w:val="00C55C63"/>
    <w:rsid w:val="00C561D6"/>
    <w:rsid w:val="00C56204"/>
    <w:rsid w:val="00C5634F"/>
    <w:rsid w:val="00C563AD"/>
    <w:rsid w:val="00C563D1"/>
    <w:rsid w:val="00C563DE"/>
    <w:rsid w:val="00C5646C"/>
    <w:rsid w:val="00C565E5"/>
    <w:rsid w:val="00C569D5"/>
    <w:rsid w:val="00C56B8A"/>
    <w:rsid w:val="00C56C31"/>
    <w:rsid w:val="00C56D91"/>
    <w:rsid w:val="00C56DBA"/>
    <w:rsid w:val="00C57137"/>
    <w:rsid w:val="00C573B0"/>
    <w:rsid w:val="00C57DA1"/>
    <w:rsid w:val="00C57DEE"/>
    <w:rsid w:val="00C57ED8"/>
    <w:rsid w:val="00C601B0"/>
    <w:rsid w:val="00C602B6"/>
    <w:rsid w:val="00C602DB"/>
    <w:rsid w:val="00C60432"/>
    <w:rsid w:val="00C60516"/>
    <w:rsid w:val="00C6075A"/>
    <w:rsid w:val="00C60876"/>
    <w:rsid w:val="00C60939"/>
    <w:rsid w:val="00C60990"/>
    <w:rsid w:val="00C60C4C"/>
    <w:rsid w:val="00C60DD5"/>
    <w:rsid w:val="00C60E82"/>
    <w:rsid w:val="00C60F24"/>
    <w:rsid w:val="00C61229"/>
    <w:rsid w:val="00C61374"/>
    <w:rsid w:val="00C6157D"/>
    <w:rsid w:val="00C618AB"/>
    <w:rsid w:val="00C6192F"/>
    <w:rsid w:val="00C61A53"/>
    <w:rsid w:val="00C61FFA"/>
    <w:rsid w:val="00C620F0"/>
    <w:rsid w:val="00C621F1"/>
    <w:rsid w:val="00C62207"/>
    <w:rsid w:val="00C624F4"/>
    <w:rsid w:val="00C627D7"/>
    <w:rsid w:val="00C62DF9"/>
    <w:rsid w:val="00C62E1C"/>
    <w:rsid w:val="00C63239"/>
    <w:rsid w:val="00C6333B"/>
    <w:rsid w:val="00C633E5"/>
    <w:rsid w:val="00C633F6"/>
    <w:rsid w:val="00C63453"/>
    <w:rsid w:val="00C6390B"/>
    <w:rsid w:val="00C63967"/>
    <w:rsid w:val="00C63C3B"/>
    <w:rsid w:val="00C63D65"/>
    <w:rsid w:val="00C63D80"/>
    <w:rsid w:val="00C63E91"/>
    <w:rsid w:val="00C644A1"/>
    <w:rsid w:val="00C644C5"/>
    <w:rsid w:val="00C64564"/>
    <w:rsid w:val="00C64687"/>
    <w:rsid w:val="00C648DA"/>
    <w:rsid w:val="00C6498A"/>
    <w:rsid w:val="00C64CBF"/>
    <w:rsid w:val="00C64DDA"/>
    <w:rsid w:val="00C64E0E"/>
    <w:rsid w:val="00C6596A"/>
    <w:rsid w:val="00C6628C"/>
    <w:rsid w:val="00C66295"/>
    <w:rsid w:val="00C6650A"/>
    <w:rsid w:val="00C66548"/>
    <w:rsid w:val="00C665C1"/>
    <w:rsid w:val="00C667C8"/>
    <w:rsid w:val="00C669C3"/>
    <w:rsid w:val="00C66A8E"/>
    <w:rsid w:val="00C66B9A"/>
    <w:rsid w:val="00C66F96"/>
    <w:rsid w:val="00C6734B"/>
    <w:rsid w:val="00C67AEC"/>
    <w:rsid w:val="00C67C45"/>
    <w:rsid w:val="00C67E3D"/>
    <w:rsid w:val="00C67EB2"/>
    <w:rsid w:val="00C67F97"/>
    <w:rsid w:val="00C70032"/>
    <w:rsid w:val="00C70620"/>
    <w:rsid w:val="00C7072D"/>
    <w:rsid w:val="00C70781"/>
    <w:rsid w:val="00C70834"/>
    <w:rsid w:val="00C70B5D"/>
    <w:rsid w:val="00C70C20"/>
    <w:rsid w:val="00C70C7D"/>
    <w:rsid w:val="00C70D5E"/>
    <w:rsid w:val="00C70DD6"/>
    <w:rsid w:val="00C70F90"/>
    <w:rsid w:val="00C710A0"/>
    <w:rsid w:val="00C711AD"/>
    <w:rsid w:val="00C715F9"/>
    <w:rsid w:val="00C717C2"/>
    <w:rsid w:val="00C71D3A"/>
    <w:rsid w:val="00C71D99"/>
    <w:rsid w:val="00C724DF"/>
    <w:rsid w:val="00C72889"/>
    <w:rsid w:val="00C729E5"/>
    <w:rsid w:val="00C72A9C"/>
    <w:rsid w:val="00C72D43"/>
    <w:rsid w:val="00C72D56"/>
    <w:rsid w:val="00C72E0E"/>
    <w:rsid w:val="00C73016"/>
    <w:rsid w:val="00C7315E"/>
    <w:rsid w:val="00C734E0"/>
    <w:rsid w:val="00C73524"/>
    <w:rsid w:val="00C73599"/>
    <w:rsid w:val="00C736AF"/>
    <w:rsid w:val="00C73F85"/>
    <w:rsid w:val="00C74529"/>
    <w:rsid w:val="00C746F1"/>
    <w:rsid w:val="00C748CD"/>
    <w:rsid w:val="00C74A10"/>
    <w:rsid w:val="00C74B67"/>
    <w:rsid w:val="00C74BCC"/>
    <w:rsid w:val="00C74C9B"/>
    <w:rsid w:val="00C74CE0"/>
    <w:rsid w:val="00C74D1E"/>
    <w:rsid w:val="00C751DE"/>
    <w:rsid w:val="00C753BD"/>
    <w:rsid w:val="00C756E5"/>
    <w:rsid w:val="00C757DC"/>
    <w:rsid w:val="00C75A67"/>
    <w:rsid w:val="00C75D2E"/>
    <w:rsid w:val="00C75E4D"/>
    <w:rsid w:val="00C75FDE"/>
    <w:rsid w:val="00C7619A"/>
    <w:rsid w:val="00C762D6"/>
    <w:rsid w:val="00C764CD"/>
    <w:rsid w:val="00C765DA"/>
    <w:rsid w:val="00C7695A"/>
    <w:rsid w:val="00C76A4D"/>
    <w:rsid w:val="00C76AD4"/>
    <w:rsid w:val="00C76B45"/>
    <w:rsid w:val="00C76CE5"/>
    <w:rsid w:val="00C76EDC"/>
    <w:rsid w:val="00C76F28"/>
    <w:rsid w:val="00C76FCA"/>
    <w:rsid w:val="00C7738F"/>
    <w:rsid w:val="00C773F6"/>
    <w:rsid w:val="00C7757A"/>
    <w:rsid w:val="00C776F1"/>
    <w:rsid w:val="00C77A39"/>
    <w:rsid w:val="00C77BB1"/>
    <w:rsid w:val="00C77C59"/>
    <w:rsid w:val="00C77D2B"/>
    <w:rsid w:val="00C77DC4"/>
    <w:rsid w:val="00C80393"/>
    <w:rsid w:val="00C8069F"/>
    <w:rsid w:val="00C80961"/>
    <w:rsid w:val="00C80ECF"/>
    <w:rsid w:val="00C80F12"/>
    <w:rsid w:val="00C81010"/>
    <w:rsid w:val="00C81252"/>
    <w:rsid w:val="00C81254"/>
    <w:rsid w:val="00C81332"/>
    <w:rsid w:val="00C8134F"/>
    <w:rsid w:val="00C8189F"/>
    <w:rsid w:val="00C818E6"/>
    <w:rsid w:val="00C8251C"/>
    <w:rsid w:val="00C8280E"/>
    <w:rsid w:val="00C82B94"/>
    <w:rsid w:val="00C83029"/>
    <w:rsid w:val="00C83532"/>
    <w:rsid w:val="00C8373F"/>
    <w:rsid w:val="00C83C74"/>
    <w:rsid w:val="00C83FA3"/>
    <w:rsid w:val="00C840B3"/>
    <w:rsid w:val="00C84267"/>
    <w:rsid w:val="00C84285"/>
    <w:rsid w:val="00C843A6"/>
    <w:rsid w:val="00C84521"/>
    <w:rsid w:val="00C84739"/>
    <w:rsid w:val="00C847BD"/>
    <w:rsid w:val="00C84D7C"/>
    <w:rsid w:val="00C851ED"/>
    <w:rsid w:val="00C8531D"/>
    <w:rsid w:val="00C85885"/>
    <w:rsid w:val="00C859CC"/>
    <w:rsid w:val="00C85CCC"/>
    <w:rsid w:val="00C86095"/>
    <w:rsid w:val="00C86269"/>
    <w:rsid w:val="00C86718"/>
    <w:rsid w:val="00C86832"/>
    <w:rsid w:val="00C8696F"/>
    <w:rsid w:val="00C869FD"/>
    <w:rsid w:val="00C869FF"/>
    <w:rsid w:val="00C86AC8"/>
    <w:rsid w:val="00C86B3C"/>
    <w:rsid w:val="00C86C68"/>
    <w:rsid w:val="00C86F84"/>
    <w:rsid w:val="00C86F87"/>
    <w:rsid w:val="00C87267"/>
    <w:rsid w:val="00C87543"/>
    <w:rsid w:val="00C87601"/>
    <w:rsid w:val="00C8778A"/>
    <w:rsid w:val="00C87B97"/>
    <w:rsid w:val="00C9012D"/>
    <w:rsid w:val="00C90196"/>
    <w:rsid w:val="00C9022B"/>
    <w:rsid w:val="00C90769"/>
    <w:rsid w:val="00C90866"/>
    <w:rsid w:val="00C909E6"/>
    <w:rsid w:val="00C90BE7"/>
    <w:rsid w:val="00C90DFB"/>
    <w:rsid w:val="00C90F38"/>
    <w:rsid w:val="00C911D4"/>
    <w:rsid w:val="00C911EF"/>
    <w:rsid w:val="00C9122F"/>
    <w:rsid w:val="00C91259"/>
    <w:rsid w:val="00C912B0"/>
    <w:rsid w:val="00C914E2"/>
    <w:rsid w:val="00C91AB3"/>
    <w:rsid w:val="00C91D9B"/>
    <w:rsid w:val="00C91FEB"/>
    <w:rsid w:val="00C92344"/>
    <w:rsid w:val="00C924FE"/>
    <w:rsid w:val="00C92568"/>
    <w:rsid w:val="00C9267C"/>
    <w:rsid w:val="00C9285F"/>
    <w:rsid w:val="00C92E4E"/>
    <w:rsid w:val="00C92F2B"/>
    <w:rsid w:val="00C92FAC"/>
    <w:rsid w:val="00C935EA"/>
    <w:rsid w:val="00C93655"/>
    <w:rsid w:val="00C93DD3"/>
    <w:rsid w:val="00C93E55"/>
    <w:rsid w:val="00C93F7E"/>
    <w:rsid w:val="00C9434A"/>
    <w:rsid w:val="00C94369"/>
    <w:rsid w:val="00C94F89"/>
    <w:rsid w:val="00C95163"/>
    <w:rsid w:val="00C95324"/>
    <w:rsid w:val="00C958CA"/>
    <w:rsid w:val="00C95CB9"/>
    <w:rsid w:val="00C95CF9"/>
    <w:rsid w:val="00C95DBE"/>
    <w:rsid w:val="00C9610F"/>
    <w:rsid w:val="00C96217"/>
    <w:rsid w:val="00C96589"/>
    <w:rsid w:val="00C96735"/>
    <w:rsid w:val="00C96844"/>
    <w:rsid w:val="00C96B02"/>
    <w:rsid w:val="00C96B0F"/>
    <w:rsid w:val="00C96C43"/>
    <w:rsid w:val="00C96E67"/>
    <w:rsid w:val="00C970BA"/>
    <w:rsid w:val="00C970EC"/>
    <w:rsid w:val="00C97292"/>
    <w:rsid w:val="00C97950"/>
    <w:rsid w:val="00C97A46"/>
    <w:rsid w:val="00C97A47"/>
    <w:rsid w:val="00C97FF5"/>
    <w:rsid w:val="00CA0264"/>
    <w:rsid w:val="00CA02F5"/>
    <w:rsid w:val="00CA074C"/>
    <w:rsid w:val="00CA0DEC"/>
    <w:rsid w:val="00CA0E58"/>
    <w:rsid w:val="00CA0FE6"/>
    <w:rsid w:val="00CA13CA"/>
    <w:rsid w:val="00CA13CF"/>
    <w:rsid w:val="00CA13D7"/>
    <w:rsid w:val="00CA13F0"/>
    <w:rsid w:val="00CA1652"/>
    <w:rsid w:val="00CA18DB"/>
    <w:rsid w:val="00CA1AE7"/>
    <w:rsid w:val="00CA1B8C"/>
    <w:rsid w:val="00CA1C15"/>
    <w:rsid w:val="00CA1E92"/>
    <w:rsid w:val="00CA1F7D"/>
    <w:rsid w:val="00CA20EA"/>
    <w:rsid w:val="00CA2E0D"/>
    <w:rsid w:val="00CA2E41"/>
    <w:rsid w:val="00CA2E5B"/>
    <w:rsid w:val="00CA2FF3"/>
    <w:rsid w:val="00CA311D"/>
    <w:rsid w:val="00CA32C2"/>
    <w:rsid w:val="00CA3B78"/>
    <w:rsid w:val="00CA4165"/>
    <w:rsid w:val="00CA4268"/>
    <w:rsid w:val="00CA46A3"/>
    <w:rsid w:val="00CA47C3"/>
    <w:rsid w:val="00CA4801"/>
    <w:rsid w:val="00CA4814"/>
    <w:rsid w:val="00CA48EB"/>
    <w:rsid w:val="00CA4958"/>
    <w:rsid w:val="00CA4990"/>
    <w:rsid w:val="00CA4C97"/>
    <w:rsid w:val="00CA4ED9"/>
    <w:rsid w:val="00CA5024"/>
    <w:rsid w:val="00CA53A3"/>
    <w:rsid w:val="00CA578A"/>
    <w:rsid w:val="00CA5803"/>
    <w:rsid w:val="00CA5900"/>
    <w:rsid w:val="00CA5AE2"/>
    <w:rsid w:val="00CA5CBB"/>
    <w:rsid w:val="00CA5D96"/>
    <w:rsid w:val="00CA5E9F"/>
    <w:rsid w:val="00CA613C"/>
    <w:rsid w:val="00CA61D5"/>
    <w:rsid w:val="00CA649E"/>
    <w:rsid w:val="00CA6907"/>
    <w:rsid w:val="00CA6A71"/>
    <w:rsid w:val="00CA6A78"/>
    <w:rsid w:val="00CA6B99"/>
    <w:rsid w:val="00CA6DE0"/>
    <w:rsid w:val="00CA6DF5"/>
    <w:rsid w:val="00CA7203"/>
    <w:rsid w:val="00CA7376"/>
    <w:rsid w:val="00CA7627"/>
    <w:rsid w:val="00CA774F"/>
    <w:rsid w:val="00CA7978"/>
    <w:rsid w:val="00CA79DA"/>
    <w:rsid w:val="00CA7B0A"/>
    <w:rsid w:val="00CA7C2A"/>
    <w:rsid w:val="00CB000B"/>
    <w:rsid w:val="00CB007C"/>
    <w:rsid w:val="00CB0661"/>
    <w:rsid w:val="00CB067F"/>
    <w:rsid w:val="00CB07EA"/>
    <w:rsid w:val="00CB0BFF"/>
    <w:rsid w:val="00CB0CC3"/>
    <w:rsid w:val="00CB1039"/>
    <w:rsid w:val="00CB10D6"/>
    <w:rsid w:val="00CB117A"/>
    <w:rsid w:val="00CB1202"/>
    <w:rsid w:val="00CB1206"/>
    <w:rsid w:val="00CB13D7"/>
    <w:rsid w:val="00CB1584"/>
    <w:rsid w:val="00CB15AC"/>
    <w:rsid w:val="00CB16CF"/>
    <w:rsid w:val="00CB171A"/>
    <w:rsid w:val="00CB176B"/>
    <w:rsid w:val="00CB1944"/>
    <w:rsid w:val="00CB19F0"/>
    <w:rsid w:val="00CB1AEF"/>
    <w:rsid w:val="00CB1BB7"/>
    <w:rsid w:val="00CB1C84"/>
    <w:rsid w:val="00CB1E92"/>
    <w:rsid w:val="00CB1F01"/>
    <w:rsid w:val="00CB1FE8"/>
    <w:rsid w:val="00CB211F"/>
    <w:rsid w:val="00CB2124"/>
    <w:rsid w:val="00CB2247"/>
    <w:rsid w:val="00CB227C"/>
    <w:rsid w:val="00CB2342"/>
    <w:rsid w:val="00CB2405"/>
    <w:rsid w:val="00CB2A05"/>
    <w:rsid w:val="00CB2CB0"/>
    <w:rsid w:val="00CB2E86"/>
    <w:rsid w:val="00CB2F9A"/>
    <w:rsid w:val="00CB2FB5"/>
    <w:rsid w:val="00CB3161"/>
    <w:rsid w:val="00CB3238"/>
    <w:rsid w:val="00CB36D3"/>
    <w:rsid w:val="00CB38D9"/>
    <w:rsid w:val="00CB3B27"/>
    <w:rsid w:val="00CB3B81"/>
    <w:rsid w:val="00CB3C17"/>
    <w:rsid w:val="00CB3ECD"/>
    <w:rsid w:val="00CB3F2A"/>
    <w:rsid w:val="00CB4060"/>
    <w:rsid w:val="00CB422C"/>
    <w:rsid w:val="00CB48B1"/>
    <w:rsid w:val="00CB491A"/>
    <w:rsid w:val="00CB50BD"/>
    <w:rsid w:val="00CB50CB"/>
    <w:rsid w:val="00CB5448"/>
    <w:rsid w:val="00CB546F"/>
    <w:rsid w:val="00CB55AD"/>
    <w:rsid w:val="00CB55DD"/>
    <w:rsid w:val="00CB5730"/>
    <w:rsid w:val="00CB583D"/>
    <w:rsid w:val="00CB5B2C"/>
    <w:rsid w:val="00CB5D4B"/>
    <w:rsid w:val="00CB6156"/>
    <w:rsid w:val="00CB6209"/>
    <w:rsid w:val="00CB6305"/>
    <w:rsid w:val="00CB65F1"/>
    <w:rsid w:val="00CB6768"/>
    <w:rsid w:val="00CB6842"/>
    <w:rsid w:val="00CB6990"/>
    <w:rsid w:val="00CB69B5"/>
    <w:rsid w:val="00CB6BDA"/>
    <w:rsid w:val="00CB6E89"/>
    <w:rsid w:val="00CB70B2"/>
    <w:rsid w:val="00CB70CC"/>
    <w:rsid w:val="00CB712A"/>
    <w:rsid w:val="00CB71AF"/>
    <w:rsid w:val="00CB7225"/>
    <w:rsid w:val="00CB7556"/>
    <w:rsid w:val="00CB7591"/>
    <w:rsid w:val="00CB7676"/>
    <w:rsid w:val="00CB78C3"/>
    <w:rsid w:val="00CB7986"/>
    <w:rsid w:val="00CB7C71"/>
    <w:rsid w:val="00CC018A"/>
    <w:rsid w:val="00CC02F4"/>
    <w:rsid w:val="00CC0758"/>
    <w:rsid w:val="00CC091A"/>
    <w:rsid w:val="00CC0D90"/>
    <w:rsid w:val="00CC1388"/>
    <w:rsid w:val="00CC151F"/>
    <w:rsid w:val="00CC15F7"/>
    <w:rsid w:val="00CC19E9"/>
    <w:rsid w:val="00CC1A32"/>
    <w:rsid w:val="00CC1A8F"/>
    <w:rsid w:val="00CC1B3A"/>
    <w:rsid w:val="00CC1E2D"/>
    <w:rsid w:val="00CC1F35"/>
    <w:rsid w:val="00CC1F8F"/>
    <w:rsid w:val="00CC21A9"/>
    <w:rsid w:val="00CC2251"/>
    <w:rsid w:val="00CC2352"/>
    <w:rsid w:val="00CC24CD"/>
    <w:rsid w:val="00CC25CC"/>
    <w:rsid w:val="00CC25EE"/>
    <w:rsid w:val="00CC298C"/>
    <w:rsid w:val="00CC2997"/>
    <w:rsid w:val="00CC2D01"/>
    <w:rsid w:val="00CC2E6E"/>
    <w:rsid w:val="00CC2F04"/>
    <w:rsid w:val="00CC3092"/>
    <w:rsid w:val="00CC33B4"/>
    <w:rsid w:val="00CC386E"/>
    <w:rsid w:val="00CC398D"/>
    <w:rsid w:val="00CC3B56"/>
    <w:rsid w:val="00CC3C60"/>
    <w:rsid w:val="00CC3D86"/>
    <w:rsid w:val="00CC3EAF"/>
    <w:rsid w:val="00CC42A0"/>
    <w:rsid w:val="00CC42F5"/>
    <w:rsid w:val="00CC4333"/>
    <w:rsid w:val="00CC43AE"/>
    <w:rsid w:val="00CC43CC"/>
    <w:rsid w:val="00CC4419"/>
    <w:rsid w:val="00CC4439"/>
    <w:rsid w:val="00CC47EA"/>
    <w:rsid w:val="00CC48E7"/>
    <w:rsid w:val="00CC4904"/>
    <w:rsid w:val="00CC4A0C"/>
    <w:rsid w:val="00CC4BEF"/>
    <w:rsid w:val="00CC4E97"/>
    <w:rsid w:val="00CC505D"/>
    <w:rsid w:val="00CC50BF"/>
    <w:rsid w:val="00CC50E0"/>
    <w:rsid w:val="00CC5251"/>
    <w:rsid w:val="00CC52B6"/>
    <w:rsid w:val="00CC5706"/>
    <w:rsid w:val="00CC5C30"/>
    <w:rsid w:val="00CC5EFD"/>
    <w:rsid w:val="00CC5FDA"/>
    <w:rsid w:val="00CC6021"/>
    <w:rsid w:val="00CC62D5"/>
    <w:rsid w:val="00CC6305"/>
    <w:rsid w:val="00CC634F"/>
    <w:rsid w:val="00CC6462"/>
    <w:rsid w:val="00CC6549"/>
    <w:rsid w:val="00CC674B"/>
    <w:rsid w:val="00CC69BF"/>
    <w:rsid w:val="00CC6B22"/>
    <w:rsid w:val="00CC6CCA"/>
    <w:rsid w:val="00CC7455"/>
    <w:rsid w:val="00CC7723"/>
    <w:rsid w:val="00CC7946"/>
    <w:rsid w:val="00CC79E7"/>
    <w:rsid w:val="00CC7AC3"/>
    <w:rsid w:val="00CC7C58"/>
    <w:rsid w:val="00CC7C7A"/>
    <w:rsid w:val="00CC7CFD"/>
    <w:rsid w:val="00CC7F76"/>
    <w:rsid w:val="00CD032F"/>
    <w:rsid w:val="00CD0811"/>
    <w:rsid w:val="00CD0F16"/>
    <w:rsid w:val="00CD1103"/>
    <w:rsid w:val="00CD110F"/>
    <w:rsid w:val="00CD1288"/>
    <w:rsid w:val="00CD1435"/>
    <w:rsid w:val="00CD14B4"/>
    <w:rsid w:val="00CD1654"/>
    <w:rsid w:val="00CD1A04"/>
    <w:rsid w:val="00CD1A58"/>
    <w:rsid w:val="00CD1B4D"/>
    <w:rsid w:val="00CD1B6F"/>
    <w:rsid w:val="00CD1BFF"/>
    <w:rsid w:val="00CD1C2A"/>
    <w:rsid w:val="00CD1EAC"/>
    <w:rsid w:val="00CD20AE"/>
    <w:rsid w:val="00CD219F"/>
    <w:rsid w:val="00CD2535"/>
    <w:rsid w:val="00CD27AB"/>
    <w:rsid w:val="00CD27E9"/>
    <w:rsid w:val="00CD2A9E"/>
    <w:rsid w:val="00CD2CF6"/>
    <w:rsid w:val="00CD2D43"/>
    <w:rsid w:val="00CD2E39"/>
    <w:rsid w:val="00CD309B"/>
    <w:rsid w:val="00CD310A"/>
    <w:rsid w:val="00CD315C"/>
    <w:rsid w:val="00CD3223"/>
    <w:rsid w:val="00CD33C1"/>
    <w:rsid w:val="00CD3770"/>
    <w:rsid w:val="00CD3813"/>
    <w:rsid w:val="00CD3DC6"/>
    <w:rsid w:val="00CD3F14"/>
    <w:rsid w:val="00CD4317"/>
    <w:rsid w:val="00CD4466"/>
    <w:rsid w:val="00CD4548"/>
    <w:rsid w:val="00CD476A"/>
    <w:rsid w:val="00CD4B52"/>
    <w:rsid w:val="00CD4C6E"/>
    <w:rsid w:val="00CD52D7"/>
    <w:rsid w:val="00CD5339"/>
    <w:rsid w:val="00CD5664"/>
    <w:rsid w:val="00CD5B5D"/>
    <w:rsid w:val="00CD5B6A"/>
    <w:rsid w:val="00CD5BB9"/>
    <w:rsid w:val="00CD5CAF"/>
    <w:rsid w:val="00CD5EA7"/>
    <w:rsid w:val="00CD5EB2"/>
    <w:rsid w:val="00CD6215"/>
    <w:rsid w:val="00CD6358"/>
    <w:rsid w:val="00CD6563"/>
    <w:rsid w:val="00CD6767"/>
    <w:rsid w:val="00CD69F3"/>
    <w:rsid w:val="00CD6D1E"/>
    <w:rsid w:val="00CD6F8E"/>
    <w:rsid w:val="00CD7039"/>
    <w:rsid w:val="00CD78E2"/>
    <w:rsid w:val="00CE0094"/>
    <w:rsid w:val="00CE0307"/>
    <w:rsid w:val="00CE039E"/>
    <w:rsid w:val="00CE03CE"/>
    <w:rsid w:val="00CE0487"/>
    <w:rsid w:val="00CE0AEA"/>
    <w:rsid w:val="00CE0BDF"/>
    <w:rsid w:val="00CE0C0C"/>
    <w:rsid w:val="00CE0C8A"/>
    <w:rsid w:val="00CE0C96"/>
    <w:rsid w:val="00CE0D9A"/>
    <w:rsid w:val="00CE1229"/>
    <w:rsid w:val="00CE1282"/>
    <w:rsid w:val="00CE1354"/>
    <w:rsid w:val="00CE137F"/>
    <w:rsid w:val="00CE1766"/>
    <w:rsid w:val="00CE1892"/>
    <w:rsid w:val="00CE1A30"/>
    <w:rsid w:val="00CE1C3D"/>
    <w:rsid w:val="00CE1C94"/>
    <w:rsid w:val="00CE2506"/>
    <w:rsid w:val="00CE2819"/>
    <w:rsid w:val="00CE2AEF"/>
    <w:rsid w:val="00CE2B59"/>
    <w:rsid w:val="00CE2B6C"/>
    <w:rsid w:val="00CE2BDF"/>
    <w:rsid w:val="00CE3274"/>
    <w:rsid w:val="00CE34B2"/>
    <w:rsid w:val="00CE3619"/>
    <w:rsid w:val="00CE36D7"/>
    <w:rsid w:val="00CE38E4"/>
    <w:rsid w:val="00CE39FA"/>
    <w:rsid w:val="00CE3C10"/>
    <w:rsid w:val="00CE3D77"/>
    <w:rsid w:val="00CE3DC0"/>
    <w:rsid w:val="00CE41DD"/>
    <w:rsid w:val="00CE427E"/>
    <w:rsid w:val="00CE42E6"/>
    <w:rsid w:val="00CE43F1"/>
    <w:rsid w:val="00CE454B"/>
    <w:rsid w:val="00CE485E"/>
    <w:rsid w:val="00CE4C31"/>
    <w:rsid w:val="00CE4CF2"/>
    <w:rsid w:val="00CE5254"/>
    <w:rsid w:val="00CE5539"/>
    <w:rsid w:val="00CE5563"/>
    <w:rsid w:val="00CE556D"/>
    <w:rsid w:val="00CE57C2"/>
    <w:rsid w:val="00CE5ADB"/>
    <w:rsid w:val="00CE5E1F"/>
    <w:rsid w:val="00CE5F61"/>
    <w:rsid w:val="00CE6000"/>
    <w:rsid w:val="00CE60EB"/>
    <w:rsid w:val="00CE6723"/>
    <w:rsid w:val="00CE68AC"/>
    <w:rsid w:val="00CE68E4"/>
    <w:rsid w:val="00CE6919"/>
    <w:rsid w:val="00CE6B85"/>
    <w:rsid w:val="00CE6F76"/>
    <w:rsid w:val="00CE719A"/>
    <w:rsid w:val="00CE7440"/>
    <w:rsid w:val="00CE770C"/>
    <w:rsid w:val="00CE7748"/>
    <w:rsid w:val="00CE7A4A"/>
    <w:rsid w:val="00CE7F71"/>
    <w:rsid w:val="00CE7F9C"/>
    <w:rsid w:val="00CE7FF2"/>
    <w:rsid w:val="00CF0033"/>
    <w:rsid w:val="00CF03F4"/>
    <w:rsid w:val="00CF05A9"/>
    <w:rsid w:val="00CF07CB"/>
    <w:rsid w:val="00CF09B5"/>
    <w:rsid w:val="00CF0BCC"/>
    <w:rsid w:val="00CF0E6E"/>
    <w:rsid w:val="00CF0FE4"/>
    <w:rsid w:val="00CF121C"/>
    <w:rsid w:val="00CF1247"/>
    <w:rsid w:val="00CF1305"/>
    <w:rsid w:val="00CF1466"/>
    <w:rsid w:val="00CF1710"/>
    <w:rsid w:val="00CF1740"/>
    <w:rsid w:val="00CF1826"/>
    <w:rsid w:val="00CF1957"/>
    <w:rsid w:val="00CF1A44"/>
    <w:rsid w:val="00CF1CBD"/>
    <w:rsid w:val="00CF1FA0"/>
    <w:rsid w:val="00CF23EF"/>
    <w:rsid w:val="00CF276A"/>
    <w:rsid w:val="00CF31D6"/>
    <w:rsid w:val="00CF324D"/>
    <w:rsid w:val="00CF37D2"/>
    <w:rsid w:val="00CF38A7"/>
    <w:rsid w:val="00CF3AF2"/>
    <w:rsid w:val="00CF3B96"/>
    <w:rsid w:val="00CF3CEA"/>
    <w:rsid w:val="00CF3E88"/>
    <w:rsid w:val="00CF42FD"/>
    <w:rsid w:val="00CF4599"/>
    <w:rsid w:val="00CF45DF"/>
    <w:rsid w:val="00CF4F9B"/>
    <w:rsid w:val="00CF5150"/>
    <w:rsid w:val="00CF5178"/>
    <w:rsid w:val="00CF522D"/>
    <w:rsid w:val="00CF5509"/>
    <w:rsid w:val="00CF560F"/>
    <w:rsid w:val="00CF57D3"/>
    <w:rsid w:val="00CF5872"/>
    <w:rsid w:val="00CF59C5"/>
    <w:rsid w:val="00CF5B15"/>
    <w:rsid w:val="00CF5ED2"/>
    <w:rsid w:val="00CF6457"/>
    <w:rsid w:val="00CF64C5"/>
    <w:rsid w:val="00CF669A"/>
    <w:rsid w:val="00CF677C"/>
    <w:rsid w:val="00CF6C1A"/>
    <w:rsid w:val="00CF7037"/>
    <w:rsid w:val="00CF70C1"/>
    <w:rsid w:val="00CF7395"/>
    <w:rsid w:val="00CF7856"/>
    <w:rsid w:val="00CF7871"/>
    <w:rsid w:val="00CF7AC7"/>
    <w:rsid w:val="00CF7B22"/>
    <w:rsid w:val="00CF7C8A"/>
    <w:rsid w:val="00CF7CBE"/>
    <w:rsid w:val="00CF7D33"/>
    <w:rsid w:val="00CF7E6C"/>
    <w:rsid w:val="00D00123"/>
    <w:rsid w:val="00D00237"/>
    <w:rsid w:val="00D00398"/>
    <w:rsid w:val="00D00458"/>
    <w:rsid w:val="00D0064F"/>
    <w:rsid w:val="00D00903"/>
    <w:rsid w:val="00D00AC2"/>
    <w:rsid w:val="00D00B64"/>
    <w:rsid w:val="00D01034"/>
    <w:rsid w:val="00D0136D"/>
    <w:rsid w:val="00D016CE"/>
    <w:rsid w:val="00D017B0"/>
    <w:rsid w:val="00D0193E"/>
    <w:rsid w:val="00D01D45"/>
    <w:rsid w:val="00D01DBA"/>
    <w:rsid w:val="00D01FBF"/>
    <w:rsid w:val="00D01FE5"/>
    <w:rsid w:val="00D021B0"/>
    <w:rsid w:val="00D02482"/>
    <w:rsid w:val="00D02568"/>
    <w:rsid w:val="00D02599"/>
    <w:rsid w:val="00D02647"/>
    <w:rsid w:val="00D0280E"/>
    <w:rsid w:val="00D036ED"/>
    <w:rsid w:val="00D03A4E"/>
    <w:rsid w:val="00D03E47"/>
    <w:rsid w:val="00D04084"/>
    <w:rsid w:val="00D04092"/>
    <w:rsid w:val="00D040EE"/>
    <w:rsid w:val="00D04446"/>
    <w:rsid w:val="00D044FF"/>
    <w:rsid w:val="00D04711"/>
    <w:rsid w:val="00D04A08"/>
    <w:rsid w:val="00D04D24"/>
    <w:rsid w:val="00D04DCA"/>
    <w:rsid w:val="00D04FB0"/>
    <w:rsid w:val="00D051A4"/>
    <w:rsid w:val="00D0523E"/>
    <w:rsid w:val="00D054B7"/>
    <w:rsid w:val="00D055A8"/>
    <w:rsid w:val="00D055AD"/>
    <w:rsid w:val="00D05617"/>
    <w:rsid w:val="00D0596D"/>
    <w:rsid w:val="00D05B58"/>
    <w:rsid w:val="00D05CD5"/>
    <w:rsid w:val="00D05E1C"/>
    <w:rsid w:val="00D05E64"/>
    <w:rsid w:val="00D05F63"/>
    <w:rsid w:val="00D0613F"/>
    <w:rsid w:val="00D06141"/>
    <w:rsid w:val="00D06366"/>
    <w:rsid w:val="00D0641B"/>
    <w:rsid w:val="00D06539"/>
    <w:rsid w:val="00D06A44"/>
    <w:rsid w:val="00D06BF0"/>
    <w:rsid w:val="00D06CF7"/>
    <w:rsid w:val="00D06DBB"/>
    <w:rsid w:val="00D06EA2"/>
    <w:rsid w:val="00D0724C"/>
    <w:rsid w:val="00D074D9"/>
    <w:rsid w:val="00D076E9"/>
    <w:rsid w:val="00D07771"/>
    <w:rsid w:val="00D07AE0"/>
    <w:rsid w:val="00D07C49"/>
    <w:rsid w:val="00D07D0F"/>
    <w:rsid w:val="00D1007E"/>
    <w:rsid w:val="00D10282"/>
    <w:rsid w:val="00D1062E"/>
    <w:rsid w:val="00D108F3"/>
    <w:rsid w:val="00D10F1E"/>
    <w:rsid w:val="00D11532"/>
    <w:rsid w:val="00D1177D"/>
    <w:rsid w:val="00D11879"/>
    <w:rsid w:val="00D11A90"/>
    <w:rsid w:val="00D11C2D"/>
    <w:rsid w:val="00D11C7D"/>
    <w:rsid w:val="00D11CF7"/>
    <w:rsid w:val="00D11D17"/>
    <w:rsid w:val="00D12344"/>
    <w:rsid w:val="00D124D7"/>
    <w:rsid w:val="00D12630"/>
    <w:rsid w:val="00D12644"/>
    <w:rsid w:val="00D12ACB"/>
    <w:rsid w:val="00D12B87"/>
    <w:rsid w:val="00D12D2A"/>
    <w:rsid w:val="00D12E2C"/>
    <w:rsid w:val="00D13499"/>
    <w:rsid w:val="00D13D0C"/>
    <w:rsid w:val="00D13D1F"/>
    <w:rsid w:val="00D13E89"/>
    <w:rsid w:val="00D13F92"/>
    <w:rsid w:val="00D13FDD"/>
    <w:rsid w:val="00D140D4"/>
    <w:rsid w:val="00D14120"/>
    <w:rsid w:val="00D14168"/>
    <w:rsid w:val="00D141B7"/>
    <w:rsid w:val="00D1444D"/>
    <w:rsid w:val="00D1447C"/>
    <w:rsid w:val="00D144F1"/>
    <w:rsid w:val="00D14FC6"/>
    <w:rsid w:val="00D15074"/>
    <w:rsid w:val="00D15078"/>
    <w:rsid w:val="00D152D4"/>
    <w:rsid w:val="00D152DE"/>
    <w:rsid w:val="00D15342"/>
    <w:rsid w:val="00D153F9"/>
    <w:rsid w:val="00D1547C"/>
    <w:rsid w:val="00D154AA"/>
    <w:rsid w:val="00D1584C"/>
    <w:rsid w:val="00D158BC"/>
    <w:rsid w:val="00D1592A"/>
    <w:rsid w:val="00D1595C"/>
    <w:rsid w:val="00D15DAA"/>
    <w:rsid w:val="00D15F32"/>
    <w:rsid w:val="00D16167"/>
    <w:rsid w:val="00D161F4"/>
    <w:rsid w:val="00D16402"/>
    <w:rsid w:val="00D16486"/>
    <w:rsid w:val="00D166D3"/>
    <w:rsid w:val="00D168B6"/>
    <w:rsid w:val="00D16AD4"/>
    <w:rsid w:val="00D16C1E"/>
    <w:rsid w:val="00D16C72"/>
    <w:rsid w:val="00D16EBA"/>
    <w:rsid w:val="00D1708E"/>
    <w:rsid w:val="00D17330"/>
    <w:rsid w:val="00D176F4"/>
    <w:rsid w:val="00D17A62"/>
    <w:rsid w:val="00D17B74"/>
    <w:rsid w:val="00D17C33"/>
    <w:rsid w:val="00D17F8F"/>
    <w:rsid w:val="00D2009D"/>
    <w:rsid w:val="00D208CD"/>
    <w:rsid w:val="00D20A1A"/>
    <w:rsid w:val="00D20D29"/>
    <w:rsid w:val="00D20F3C"/>
    <w:rsid w:val="00D21081"/>
    <w:rsid w:val="00D211C4"/>
    <w:rsid w:val="00D21A98"/>
    <w:rsid w:val="00D21C3B"/>
    <w:rsid w:val="00D21C4D"/>
    <w:rsid w:val="00D21E84"/>
    <w:rsid w:val="00D21EE3"/>
    <w:rsid w:val="00D21FAD"/>
    <w:rsid w:val="00D2207E"/>
    <w:rsid w:val="00D221C6"/>
    <w:rsid w:val="00D222FE"/>
    <w:rsid w:val="00D22647"/>
    <w:rsid w:val="00D227DB"/>
    <w:rsid w:val="00D22855"/>
    <w:rsid w:val="00D22D64"/>
    <w:rsid w:val="00D23564"/>
    <w:rsid w:val="00D23A69"/>
    <w:rsid w:val="00D23AE4"/>
    <w:rsid w:val="00D24245"/>
    <w:rsid w:val="00D24592"/>
    <w:rsid w:val="00D24738"/>
    <w:rsid w:val="00D24AC3"/>
    <w:rsid w:val="00D24CBC"/>
    <w:rsid w:val="00D24CDF"/>
    <w:rsid w:val="00D250C9"/>
    <w:rsid w:val="00D250D1"/>
    <w:rsid w:val="00D252DE"/>
    <w:rsid w:val="00D2544D"/>
    <w:rsid w:val="00D254E8"/>
    <w:rsid w:val="00D2560C"/>
    <w:rsid w:val="00D2591F"/>
    <w:rsid w:val="00D25A08"/>
    <w:rsid w:val="00D25A62"/>
    <w:rsid w:val="00D25DF5"/>
    <w:rsid w:val="00D25FE1"/>
    <w:rsid w:val="00D26076"/>
    <w:rsid w:val="00D26169"/>
    <w:rsid w:val="00D26550"/>
    <w:rsid w:val="00D265CE"/>
    <w:rsid w:val="00D26836"/>
    <w:rsid w:val="00D26A09"/>
    <w:rsid w:val="00D26A48"/>
    <w:rsid w:val="00D26D65"/>
    <w:rsid w:val="00D27040"/>
    <w:rsid w:val="00D2722A"/>
    <w:rsid w:val="00D27336"/>
    <w:rsid w:val="00D273D4"/>
    <w:rsid w:val="00D27529"/>
    <w:rsid w:val="00D275D8"/>
    <w:rsid w:val="00D276C9"/>
    <w:rsid w:val="00D27EED"/>
    <w:rsid w:val="00D30224"/>
    <w:rsid w:val="00D30791"/>
    <w:rsid w:val="00D3085E"/>
    <w:rsid w:val="00D309B9"/>
    <w:rsid w:val="00D310A2"/>
    <w:rsid w:val="00D31386"/>
    <w:rsid w:val="00D31423"/>
    <w:rsid w:val="00D315F9"/>
    <w:rsid w:val="00D31BC3"/>
    <w:rsid w:val="00D324E6"/>
    <w:rsid w:val="00D326ED"/>
    <w:rsid w:val="00D327C7"/>
    <w:rsid w:val="00D3293B"/>
    <w:rsid w:val="00D3294E"/>
    <w:rsid w:val="00D3297B"/>
    <w:rsid w:val="00D32C3F"/>
    <w:rsid w:val="00D32CBE"/>
    <w:rsid w:val="00D33054"/>
    <w:rsid w:val="00D3315D"/>
    <w:rsid w:val="00D33235"/>
    <w:rsid w:val="00D3329C"/>
    <w:rsid w:val="00D334FD"/>
    <w:rsid w:val="00D3378E"/>
    <w:rsid w:val="00D3381F"/>
    <w:rsid w:val="00D33DEE"/>
    <w:rsid w:val="00D33E01"/>
    <w:rsid w:val="00D34018"/>
    <w:rsid w:val="00D34020"/>
    <w:rsid w:val="00D34118"/>
    <w:rsid w:val="00D348D7"/>
    <w:rsid w:val="00D35615"/>
    <w:rsid w:val="00D359B4"/>
    <w:rsid w:val="00D35A72"/>
    <w:rsid w:val="00D35E4F"/>
    <w:rsid w:val="00D35FF9"/>
    <w:rsid w:val="00D36389"/>
    <w:rsid w:val="00D363EC"/>
    <w:rsid w:val="00D365E4"/>
    <w:rsid w:val="00D3682C"/>
    <w:rsid w:val="00D368EB"/>
    <w:rsid w:val="00D36AD3"/>
    <w:rsid w:val="00D36F83"/>
    <w:rsid w:val="00D36FA2"/>
    <w:rsid w:val="00D36FEA"/>
    <w:rsid w:val="00D370A1"/>
    <w:rsid w:val="00D371CC"/>
    <w:rsid w:val="00D373B8"/>
    <w:rsid w:val="00D37514"/>
    <w:rsid w:val="00D3753D"/>
    <w:rsid w:val="00D3786E"/>
    <w:rsid w:val="00D37C90"/>
    <w:rsid w:val="00D37DE6"/>
    <w:rsid w:val="00D37F87"/>
    <w:rsid w:val="00D40684"/>
    <w:rsid w:val="00D406BC"/>
    <w:rsid w:val="00D40D2C"/>
    <w:rsid w:val="00D40F0D"/>
    <w:rsid w:val="00D40F8B"/>
    <w:rsid w:val="00D41068"/>
    <w:rsid w:val="00D41557"/>
    <w:rsid w:val="00D41716"/>
    <w:rsid w:val="00D41C98"/>
    <w:rsid w:val="00D41D7B"/>
    <w:rsid w:val="00D41EEC"/>
    <w:rsid w:val="00D420F1"/>
    <w:rsid w:val="00D42262"/>
    <w:rsid w:val="00D4235B"/>
    <w:rsid w:val="00D4238B"/>
    <w:rsid w:val="00D4251C"/>
    <w:rsid w:val="00D425C4"/>
    <w:rsid w:val="00D42949"/>
    <w:rsid w:val="00D42A6D"/>
    <w:rsid w:val="00D42AB3"/>
    <w:rsid w:val="00D42CA2"/>
    <w:rsid w:val="00D42EBE"/>
    <w:rsid w:val="00D432C0"/>
    <w:rsid w:val="00D434B7"/>
    <w:rsid w:val="00D43761"/>
    <w:rsid w:val="00D43876"/>
    <w:rsid w:val="00D43AC1"/>
    <w:rsid w:val="00D43AF2"/>
    <w:rsid w:val="00D4426C"/>
    <w:rsid w:val="00D44516"/>
    <w:rsid w:val="00D445B5"/>
    <w:rsid w:val="00D4462D"/>
    <w:rsid w:val="00D4494D"/>
    <w:rsid w:val="00D44E00"/>
    <w:rsid w:val="00D450ED"/>
    <w:rsid w:val="00D4554A"/>
    <w:rsid w:val="00D459CB"/>
    <w:rsid w:val="00D459F5"/>
    <w:rsid w:val="00D45A99"/>
    <w:rsid w:val="00D45BE1"/>
    <w:rsid w:val="00D45C02"/>
    <w:rsid w:val="00D45C62"/>
    <w:rsid w:val="00D45D31"/>
    <w:rsid w:val="00D45DFB"/>
    <w:rsid w:val="00D4628D"/>
    <w:rsid w:val="00D463BB"/>
    <w:rsid w:val="00D464D1"/>
    <w:rsid w:val="00D4689E"/>
    <w:rsid w:val="00D46937"/>
    <w:rsid w:val="00D46A3E"/>
    <w:rsid w:val="00D46AA4"/>
    <w:rsid w:val="00D46C90"/>
    <w:rsid w:val="00D46D1D"/>
    <w:rsid w:val="00D46E1B"/>
    <w:rsid w:val="00D46F48"/>
    <w:rsid w:val="00D47176"/>
    <w:rsid w:val="00D47AC8"/>
    <w:rsid w:val="00D47B01"/>
    <w:rsid w:val="00D47BF8"/>
    <w:rsid w:val="00D47C95"/>
    <w:rsid w:val="00D47D7B"/>
    <w:rsid w:val="00D47DE5"/>
    <w:rsid w:val="00D5005C"/>
    <w:rsid w:val="00D5005D"/>
    <w:rsid w:val="00D500CB"/>
    <w:rsid w:val="00D5032A"/>
    <w:rsid w:val="00D50406"/>
    <w:rsid w:val="00D5083B"/>
    <w:rsid w:val="00D509C4"/>
    <w:rsid w:val="00D50CC3"/>
    <w:rsid w:val="00D50F6D"/>
    <w:rsid w:val="00D5119B"/>
    <w:rsid w:val="00D51201"/>
    <w:rsid w:val="00D514B3"/>
    <w:rsid w:val="00D514EA"/>
    <w:rsid w:val="00D51521"/>
    <w:rsid w:val="00D51568"/>
    <w:rsid w:val="00D5173E"/>
    <w:rsid w:val="00D51923"/>
    <w:rsid w:val="00D519BC"/>
    <w:rsid w:val="00D51A62"/>
    <w:rsid w:val="00D51C42"/>
    <w:rsid w:val="00D51D4C"/>
    <w:rsid w:val="00D52086"/>
    <w:rsid w:val="00D52196"/>
    <w:rsid w:val="00D52320"/>
    <w:rsid w:val="00D52795"/>
    <w:rsid w:val="00D527E9"/>
    <w:rsid w:val="00D52E4C"/>
    <w:rsid w:val="00D53126"/>
    <w:rsid w:val="00D53258"/>
    <w:rsid w:val="00D53361"/>
    <w:rsid w:val="00D53408"/>
    <w:rsid w:val="00D53902"/>
    <w:rsid w:val="00D5398B"/>
    <w:rsid w:val="00D53BA1"/>
    <w:rsid w:val="00D53C9A"/>
    <w:rsid w:val="00D53DB6"/>
    <w:rsid w:val="00D543B8"/>
    <w:rsid w:val="00D54503"/>
    <w:rsid w:val="00D54561"/>
    <w:rsid w:val="00D54948"/>
    <w:rsid w:val="00D54B97"/>
    <w:rsid w:val="00D54C17"/>
    <w:rsid w:val="00D5506C"/>
    <w:rsid w:val="00D55232"/>
    <w:rsid w:val="00D55403"/>
    <w:rsid w:val="00D55787"/>
    <w:rsid w:val="00D557D5"/>
    <w:rsid w:val="00D557F1"/>
    <w:rsid w:val="00D55875"/>
    <w:rsid w:val="00D55B3D"/>
    <w:rsid w:val="00D55EAE"/>
    <w:rsid w:val="00D56337"/>
    <w:rsid w:val="00D566BB"/>
    <w:rsid w:val="00D56841"/>
    <w:rsid w:val="00D56999"/>
    <w:rsid w:val="00D56CC4"/>
    <w:rsid w:val="00D57061"/>
    <w:rsid w:val="00D5727D"/>
    <w:rsid w:val="00D5737E"/>
    <w:rsid w:val="00D576BA"/>
    <w:rsid w:val="00D579EB"/>
    <w:rsid w:val="00D57D6E"/>
    <w:rsid w:val="00D603D4"/>
    <w:rsid w:val="00D60552"/>
    <w:rsid w:val="00D60742"/>
    <w:rsid w:val="00D60A85"/>
    <w:rsid w:val="00D61186"/>
    <w:rsid w:val="00D61556"/>
    <w:rsid w:val="00D6199E"/>
    <w:rsid w:val="00D61B46"/>
    <w:rsid w:val="00D61C35"/>
    <w:rsid w:val="00D620BC"/>
    <w:rsid w:val="00D62A57"/>
    <w:rsid w:val="00D62CFC"/>
    <w:rsid w:val="00D62F54"/>
    <w:rsid w:val="00D63202"/>
    <w:rsid w:val="00D633B8"/>
    <w:rsid w:val="00D633DE"/>
    <w:rsid w:val="00D63891"/>
    <w:rsid w:val="00D63916"/>
    <w:rsid w:val="00D6401C"/>
    <w:rsid w:val="00D640ED"/>
    <w:rsid w:val="00D643DC"/>
    <w:rsid w:val="00D64AC5"/>
    <w:rsid w:val="00D64B3A"/>
    <w:rsid w:val="00D64B84"/>
    <w:rsid w:val="00D64BC2"/>
    <w:rsid w:val="00D65161"/>
    <w:rsid w:val="00D65206"/>
    <w:rsid w:val="00D6520B"/>
    <w:rsid w:val="00D6523B"/>
    <w:rsid w:val="00D653C4"/>
    <w:rsid w:val="00D657CC"/>
    <w:rsid w:val="00D65E14"/>
    <w:rsid w:val="00D65E2F"/>
    <w:rsid w:val="00D65F99"/>
    <w:rsid w:val="00D66B99"/>
    <w:rsid w:val="00D66CBC"/>
    <w:rsid w:val="00D671CC"/>
    <w:rsid w:val="00D6723C"/>
    <w:rsid w:val="00D67E65"/>
    <w:rsid w:val="00D67F97"/>
    <w:rsid w:val="00D70181"/>
    <w:rsid w:val="00D701FB"/>
    <w:rsid w:val="00D70260"/>
    <w:rsid w:val="00D70E37"/>
    <w:rsid w:val="00D712EB"/>
    <w:rsid w:val="00D714E2"/>
    <w:rsid w:val="00D7151A"/>
    <w:rsid w:val="00D71705"/>
    <w:rsid w:val="00D717AD"/>
    <w:rsid w:val="00D7198D"/>
    <w:rsid w:val="00D71998"/>
    <w:rsid w:val="00D71B3C"/>
    <w:rsid w:val="00D71C47"/>
    <w:rsid w:val="00D71DA4"/>
    <w:rsid w:val="00D72189"/>
    <w:rsid w:val="00D7226E"/>
    <w:rsid w:val="00D7231F"/>
    <w:rsid w:val="00D724CD"/>
    <w:rsid w:val="00D72BFE"/>
    <w:rsid w:val="00D72C8E"/>
    <w:rsid w:val="00D72E1D"/>
    <w:rsid w:val="00D7302E"/>
    <w:rsid w:val="00D7303A"/>
    <w:rsid w:val="00D7313B"/>
    <w:rsid w:val="00D73423"/>
    <w:rsid w:val="00D73AED"/>
    <w:rsid w:val="00D73BD5"/>
    <w:rsid w:val="00D73F63"/>
    <w:rsid w:val="00D74152"/>
    <w:rsid w:val="00D74217"/>
    <w:rsid w:val="00D74344"/>
    <w:rsid w:val="00D74929"/>
    <w:rsid w:val="00D74B41"/>
    <w:rsid w:val="00D74F1A"/>
    <w:rsid w:val="00D753A3"/>
    <w:rsid w:val="00D75881"/>
    <w:rsid w:val="00D75A7D"/>
    <w:rsid w:val="00D75E46"/>
    <w:rsid w:val="00D75FD7"/>
    <w:rsid w:val="00D7663A"/>
    <w:rsid w:val="00D766D6"/>
    <w:rsid w:val="00D76785"/>
    <w:rsid w:val="00D767B7"/>
    <w:rsid w:val="00D76893"/>
    <w:rsid w:val="00D7698C"/>
    <w:rsid w:val="00D76C58"/>
    <w:rsid w:val="00D76CCF"/>
    <w:rsid w:val="00D76E8F"/>
    <w:rsid w:val="00D76FF0"/>
    <w:rsid w:val="00D7701A"/>
    <w:rsid w:val="00D770C2"/>
    <w:rsid w:val="00D77133"/>
    <w:rsid w:val="00D77494"/>
    <w:rsid w:val="00D77688"/>
    <w:rsid w:val="00D7782C"/>
    <w:rsid w:val="00D77912"/>
    <w:rsid w:val="00D77ADD"/>
    <w:rsid w:val="00D77DFC"/>
    <w:rsid w:val="00D77ED2"/>
    <w:rsid w:val="00D80261"/>
    <w:rsid w:val="00D805DA"/>
    <w:rsid w:val="00D808AF"/>
    <w:rsid w:val="00D808CC"/>
    <w:rsid w:val="00D809AE"/>
    <w:rsid w:val="00D80E65"/>
    <w:rsid w:val="00D81155"/>
    <w:rsid w:val="00D811D6"/>
    <w:rsid w:val="00D818AC"/>
    <w:rsid w:val="00D81965"/>
    <w:rsid w:val="00D81C7A"/>
    <w:rsid w:val="00D81DFF"/>
    <w:rsid w:val="00D822C7"/>
    <w:rsid w:val="00D82479"/>
    <w:rsid w:val="00D82575"/>
    <w:rsid w:val="00D8271C"/>
    <w:rsid w:val="00D827BA"/>
    <w:rsid w:val="00D82809"/>
    <w:rsid w:val="00D82816"/>
    <w:rsid w:val="00D831D7"/>
    <w:rsid w:val="00D832E5"/>
    <w:rsid w:val="00D83573"/>
    <w:rsid w:val="00D8367D"/>
    <w:rsid w:val="00D83850"/>
    <w:rsid w:val="00D839FB"/>
    <w:rsid w:val="00D83A48"/>
    <w:rsid w:val="00D83C21"/>
    <w:rsid w:val="00D83CD4"/>
    <w:rsid w:val="00D83FCA"/>
    <w:rsid w:val="00D83FEF"/>
    <w:rsid w:val="00D843FE"/>
    <w:rsid w:val="00D846BE"/>
    <w:rsid w:val="00D84797"/>
    <w:rsid w:val="00D847AF"/>
    <w:rsid w:val="00D84D15"/>
    <w:rsid w:val="00D8542E"/>
    <w:rsid w:val="00D8557B"/>
    <w:rsid w:val="00D857DA"/>
    <w:rsid w:val="00D85B06"/>
    <w:rsid w:val="00D8618E"/>
    <w:rsid w:val="00D86315"/>
    <w:rsid w:val="00D8680A"/>
    <w:rsid w:val="00D86BA1"/>
    <w:rsid w:val="00D86C99"/>
    <w:rsid w:val="00D870C5"/>
    <w:rsid w:val="00D871BD"/>
    <w:rsid w:val="00D876B9"/>
    <w:rsid w:val="00D876C6"/>
    <w:rsid w:val="00D87E47"/>
    <w:rsid w:val="00D87F0D"/>
    <w:rsid w:val="00D87F35"/>
    <w:rsid w:val="00D9002B"/>
    <w:rsid w:val="00D90138"/>
    <w:rsid w:val="00D90186"/>
    <w:rsid w:val="00D902EA"/>
    <w:rsid w:val="00D9040C"/>
    <w:rsid w:val="00D90425"/>
    <w:rsid w:val="00D9044B"/>
    <w:rsid w:val="00D904A3"/>
    <w:rsid w:val="00D904B2"/>
    <w:rsid w:val="00D904C1"/>
    <w:rsid w:val="00D90638"/>
    <w:rsid w:val="00D90713"/>
    <w:rsid w:val="00D90755"/>
    <w:rsid w:val="00D907B4"/>
    <w:rsid w:val="00D9098A"/>
    <w:rsid w:val="00D90D54"/>
    <w:rsid w:val="00D9101E"/>
    <w:rsid w:val="00D911AA"/>
    <w:rsid w:val="00D91309"/>
    <w:rsid w:val="00D913A7"/>
    <w:rsid w:val="00D914B5"/>
    <w:rsid w:val="00D91BCF"/>
    <w:rsid w:val="00D91D54"/>
    <w:rsid w:val="00D91F46"/>
    <w:rsid w:val="00D91FC8"/>
    <w:rsid w:val="00D92112"/>
    <w:rsid w:val="00D921D8"/>
    <w:rsid w:val="00D92460"/>
    <w:rsid w:val="00D9247C"/>
    <w:rsid w:val="00D925FD"/>
    <w:rsid w:val="00D92694"/>
    <w:rsid w:val="00D92712"/>
    <w:rsid w:val="00D92E7A"/>
    <w:rsid w:val="00D92F5E"/>
    <w:rsid w:val="00D9302D"/>
    <w:rsid w:val="00D9324F"/>
    <w:rsid w:val="00D9345B"/>
    <w:rsid w:val="00D93472"/>
    <w:rsid w:val="00D9347E"/>
    <w:rsid w:val="00D935B8"/>
    <w:rsid w:val="00D93739"/>
    <w:rsid w:val="00D93DA9"/>
    <w:rsid w:val="00D93DEB"/>
    <w:rsid w:val="00D93E18"/>
    <w:rsid w:val="00D93F26"/>
    <w:rsid w:val="00D94160"/>
    <w:rsid w:val="00D942DC"/>
    <w:rsid w:val="00D9449A"/>
    <w:rsid w:val="00D9494C"/>
    <w:rsid w:val="00D94C35"/>
    <w:rsid w:val="00D94DFF"/>
    <w:rsid w:val="00D94F7F"/>
    <w:rsid w:val="00D9586C"/>
    <w:rsid w:val="00D95BD4"/>
    <w:rsid w:val="00D95DEE"/>
    <w:rsid w:val="00D9606F"/>
    <w:rsid w:val="00D96086"/>
    <w:rsid w:val="00D964E7"/>
    <w:rsid w:val="00D96634"/>
    <w:rsid w:val="00D966E6"/>
    <w:rsid w:val="00D96A54"/>
    <w:rsid w:val="00D97025"/>
    <w:rsid w:val="00D97167"/>
    <w:rsid w:val="00D97582"/>
    <w:rsid w:val="00D9790B"/>
    <w:rsid w:val="00D97CE0"/>
    <w:rsid w:val="00DA00E5"/>
    <w:rsid w:val="00DA034F"/>
    <w:rsid w:val="00DA052B"/>
    <w:rsid w:val="00DA0724"/>
    <w:rsid w:val="00DA075A"/>
    <w:rsid w:val="00DA07A0"/>
    <w:rsid w:val="00DA07C8"/>
    <w:rsid w:val="00DA091D"/>
    <w:rsid w:val="00DA09B1"/>
    <w:rsid w:val="00DA1114"/>
    <w:rsid w:val="00DA11EA"/>
    <w:rsid w:val="00DA1324"/>
    <w:rsid w:val="00DA1502"/>
    <w:rsid w:val="00DA1642"/>
    <w:rsid w:val="00DA1680"/>
    <w:rsid w:val="00DA17AA"/>
    <w:rsid w:val="00DA1960"/>
    <w:rsid w:val="00DA1D79"/>
    <w:rsid w:val="00DA1E4F"/>
    <w:rsid w:val="00DA1F63"/>
    <w:rsid w:val="00DA1FD4"/>
    <w:rsid w:val="00DA2241"/>
    <w:rsid w:val="00DA236A"/>
    <w:rsid w:val="00DA273D"/>
    <w:rsid w:val="00DA2F03"/>
    <w:rsid w:val="00DA3255"/>
    <w:rsid w:val="00DA3259"/>
    <w:rsid w:val="00DA32F3"/>
    <w:rsid w:val="00DA34A4"/>
    <w:rsid w:val="00DA3C8E"/>
    <w:rsid w:val="00DA3D4D"/>
    <w:rsid w:val="00DA3F23"/>
    <w:rsid w:val="00DA3F49"/>
    <w:rsid w:val="00DA402E"/>
    <w:rsid w:val="00DA406A"/>
    <w:rsid w:val="00DA40B2"/>
    <w:rsid w:val="00DA42AB"/>
    <w:rsid w:val="00DA43A9"/>
    <w:rsid w:val="00DA4498"/>
    <w:rsid w:val="00DA471F"/>
    <w:rsid w:val="00DA4748"/>
    <w:rsid w:val="00DA48BC"/>
    <w:rsid w:val="00DA48DC"/>
    <w:rsid w:val="00DA4AD4"/>
    <w:rsid w:val="00DA4B5A"/>
    <w:rsid w:val="00DA4BEE"/>
    <w:rsid w:val="00DA4D4B"/>
    <w:rsid w:val="00DA503B"/>
    <w:rsid w:val="00DA593F"/>
    <w:rsid w:val="00DA5E37"/>
    <w:rsid w:val="00DA5E90"/>
    <w:rsid w:val="00DA5F0A"/>
    <w:rsid w:val="00DA629A"/>
    <w:rsid w:val="00DA6789"/>
    <w:rsid w:val="00DA681A"/>
    <w:rsid w:val="00DA68C1"/>
    <w:rsid w:val="00DA6998"/>
    <w:rsid w:val="00DA6B11"/>
    <w:rsid w:val="00DA6C80"/>
    <w:rsid w:val="00DA6CD8"/>
    <w:rsid w:val="00DA6E43"/>
    <w:rsid w:val="00DA7055"/>
    <w:rsid w:val="00DA709A"/>
    <w:rsid w:val="00DA7568"/>
    <w:rsid w:val="00DA7675"/>
    <w:rsid w:val="00DA7774"/>
    <w:rsid w:val="00DA7BC2"/>
    <w:rsid w:val="00DA7C08"/>
    <w:rsid w:val="00DA7D85"/>
    <w:rsid w:val="00DA7E13"/>
    <w:rsid w:val="00DA7E2F"/>
    <w:rsid w:val="00DB0144"/>
    <w:rsid w:val="00DB0259"/>
    <w:rsid w:val="00DB025E"/>
    <w:rsid w:val="00DB02DE"/>
    <w:rsid w:val="00DB0311"/>
    <w:rsid w:val="00DB07D4"/>
    <w:rsid w:val="00DB1006"/>
    <w:rsid w:val="00DB1228"/>
    <w:rsid w:val="00DB122A"/>
    <w:rsid w:val="00DB12B5"/>
    <w:rsid w:val="00DB1776"/>
    <w:rsid w:val="00DB17F9"/>
    <w:rsid w:val="00DB19F5"/>
    <w:rsid w:val="00DB1D8B"/>
    <w:rsid w:val="00DB1EDB"/>
    <w:rsid w:val="00DB257D"/>
    <w:rsid w:val="00DB2AA1"/>
    <w:rsid w:val="00DB2C0D"/>
    <w:rsid w:val="00DB2D99"/>
    <w:rsid w:val="00DB2E2E"/>
    <w:rsid w:val="00DB2FDC"/>
    <w:rsid w:val="00DB307D"/>
    <w:rsid w:val="00DB3093"/>
    <w:rsid w:val="00DB3485"/>
    <w:rsid w:val="00DB3523"/>
    <w:rsid w:val="00DB357B"/>
    <w:rsid w:val="00DB357E"/>
    <w:rsid w:val="00DB38F0"/>
    <w:rsid w:val="00DB3A84"/>
    <w:rsid w:val="00DB3B3B"/>
    <w:rsid w:val="00DB3C0A"/>
    <w:rsid w:val="00DB3CB8"/>
    <w:rsid w:val="00DB3CBB"/>
    <w:rsid w:val="00DB3D81"/>
    <w:rsid w:val="00DB3FCC"/>
    <w:rsid w:val="00DB40E8"/>
    <w:rsid w:val="00DB41CF"/>
    <w:rsid w:val="00DB42A6"/>
    <w:rsid w:val="00DB4714"/>
    <w:rsid w:val="00DB4A50"/>
    <w:rsid w:val="00DB4AC5"/>
    <w:rsid w:val="00DB4E71"/>
    <w:rsid w:val="00DB511C"/>
    <w:rsid w:val="00DB5203"/>
    <w:rsid w:val="00DB5722"/>
    <w:rsid w:val="00DB58A6"/>
    <w:rsid w:val="00DB5BB4"/>
    <w:rsid w:val="00DB5EF0"/>
    <w:rsid w:val="00DB60C0"/>
    <w:rsid w:val="00DB6827"/>
    <w:rsid w:val="00DB684C"/>
    <w:rsid w:val="00DB7280"/>
    <w:rsid w:val="00DB74FB"/>
    <w:rsid w:val="00DB75AB"/>
    <w:rsid w:val="00DB7D1B"/>
    <w:rsid w:val="00DB7D1C"/>
    <w:rsid w:val="00DB7FF9"/>
    <w:rsid w:val="00DC0095"/>
    <w:rsid w:val="00DC00A8"/>
    <w:rsid w:val="00DC0212"/>
    <w:rsid w:val="00DC027B"/>
    <w:rsid w:val="00DC0999"/>
    <w:rsid w:val="00DC0ABE"/>
    <w:rsid w:val="00DC0F06"/>
    <w:rsid w:val="00DC1350"/>
    <w:rsid w:val="00DC15DB"/>
    <w:rsid w:val="00DC16E1"/>
    <w:rsid w:val="00DC1752"/>
    <w:rsid w:val="00DC225B"/>
    <w:rsid w:val="00DC2374"/>
    <w:rsid w:val="00DC2B90"/>
    <w:rsid w:val="00DC2D0E"/>
    <w:rsid w:val="00DC309B"/>
    <w:rsid w:val="00DC30B2"/>
    <w:rsid w:val="00DC325D"/>
    <w:rsid w:val="00DC33EA"/>
    <w:rsid w:val="00DC3426"/>
    <w:rsid w:val="00DC3826"/>
    <w:rsid w:val="00DC3941"/>
    <w:rsid w:val="00DC3D60"/>
    <w:rsid w:val="00DC41C8"/>
    <w:rsid w:val="00DC425D"/>
    <w:rsid w:val="00DC4713"/>
    <w:rsid w:val="00DC4CAF"/>
    <w:rsid w:val="00DC4CF2"/>
    <w:rsid w:val="00DC4DDB"/>
    <w:rsid w:val="00DC5302"/>
    <w:rsid w:val="00DC5527"/>
    <w:rsid w:val="00DC55A8"/>
    <w:rsid w:val="00DC55DB"/>
    <w:rsid w:val="00DC5BB4"/>
    <w:rsid w:val="00DC62FF"/>
    <w:rsid w:val="00DC643B"/>
    <w:rsid w:val="00DC6A13"/>
    <w:rsid w:val="00DC6C4A"/>
    <w:rsid w:val="00DC7103"/>
    <w:rsid w:val="00DC74AB"/>
    <w:rsid w:val="00DC7581"/>
    <w:rsid w:val="00DC75A8"/>
    <w:rsid w:val="00DC7609"/>
    <w:rsid w:val="00DC76F9"/>
    <w:rsid w:val="00DD0199"/>
    <w:rsid w:val="00DD04EE"/>
    <w:rsid w:val="00DD096D"/>
    <w:rsid w:val="00DD0BC1"/>
    <w:rsid w:val="00DD0BF6"/>
    <w:rsid w:val="00DD0E5F"/>
    <w:rsid w:val="00DD0E8D"/>
    <w:rsid w:val="00DD0F1D"/>
    <w:rsid w:val="00DD0FA4"/>
    <w:rsid w:val="00DD1053"/>
    <w:rsid w:val="00DD105C"/>
    <w:rsid w:val="00DD105F"/>
    <w:rsid w:val="00DD10B2"/>
    <w:rsid w:val="00DD143A"/>
    <w:rsid w:val="00DD145B"/>
    <w:rsid w:val="00DD156D"/>
    <w:rsid w:val="00DD197F"/>
    <w:rsid w:val="00DD19E7"/>
    <w:rsid w:val="00DD20A7"/>
    <w:rsid w:val="00DD224A"/>
    <w:rsid w:val="00DD2663"/>
    <w:rsid w:val="00DD2BBA"/>
    <w:rsid w:val="00DD2CAA"/>
    <w:rsid w:val="00DD2D53"/>
    <w:rsid w:val="00DD2E12"/>
    <w:rsid w:val="00DD3011"/>
    <w:rsid w:val="00DD339D"/>
    <w:rsid w:val="00DD3A93"/>
    <w:rsid w:val="00DD3E2D"/>
    <w:rsid w:val="00DD3F4A"/>
    <w:rsid w:val="00DD4341"/>
    <w:rsid w:val="00DD45EB"/>
    <w:rsid w:val="00DD488C"/>
    <w:rsid w:val="00DD4A4A"/>
    <w:rsid w:val="00DD4BA2"/>
    <w:rsid w:val="00DD4CFE"/>
    <w:rsid w:val="00DD500D"/>
    <w:rsid w:val="00DD52DC"/>
    <w:rsid w:val="00DD56BC"/>
    <w:rsid w:val="00DD57C6"/>
    <w:rsid w:val="00DD5B93"/>
    <w:rsid w:val="00DD5FA8"/>
    <w:rsid w:val="00DD5FCD"/>
    <w:rsid w:val="00DD5FED"/>
    <w:rsid w:val="00DD6094"/>
    <w:rsid w:val="00DD61C1"/>
    <w:rsid w:val="00DD62BF"/>
    <w:rsid w:val="00DD631F"/>
    <w:rsid w:val="00DD63A1"/>
    <w:rsid w:val="00DD6485"/>
    <w:rsid w:val="00DD655B"/>
    <w:rsid w:val="00DD66AD"/>
    <w:rsid w:val="00DD6779"/>
    <w:rsid w:val="00DD69A3"/>
    <w:rsid w:val="00DD69C2"/>
    <w:rsid w:val="00DD6B3C"/>
    <w:rsid w:val="00DD7396"/>
    <w:rsid w:val="00DD74D2"/>
    <w:rsid w:val="00DD76F5"/>
    <w:rsid w:val="00DD7983"/>
    <w:rsid w:val="00DD79F9"/>
    <w:rsid w:val="00DD7AF3"/>
    <w:rsid w:val="00DD7BF9"/>
    <w:rsid w:val="00DD7CB9"/>
    <w:rsid w:val="00DE04C2"/>
    <w:rsid w:val="00DE04C9"/>
    <w:rsid w:val="00DE0898"/>
    <w:rsid w:val="00DE0970"/>
    <w:rsid w:val="00DE09B9"/>
    <w:rsid w:val="00DE11A8"/>
    <w:rsid w:val="00DE1502"/>
    <w:rsid w:val="00DE1C08"/>
    <w:rsid w:val="00DE1CB4"/>
    <w:rsid w:val="00DE1DDA"/>
    <w:rsid w:val="00DE1F77"/>
    <w:rsid w:val="00DE20D6"/>
    <w:rsid w:val="00DE21C7"/>
    <w:rsid w:val="00DE21F8"/>
    <w:rsid w:val="00DE2242"/>
    <w:rsid w:val="00DE25DD"/>
    <w:rsid w:val="00DE2640"/>
    <w:rsid w:val="00DE2751"/>
    <w:rsid w:val="00DE2974"/>
    <w:rsid w:val="00DE2A3A"/>
    <w:rsid w:val="00DE2A52"/>
    <w:rsid w:val="00DE2CD4"/>
    <w:rsid w:val="00DE2FFE"/>
    <w:rsid w:val="00DE352B"/>
    <w:rsid w:val="00DE3895"/>
    <w:rsid w:val="00DE3982"/>
    <w:rsid w:val="00DE3D3D"/>
    <w:rsid w:val="00DE4116"/>
    <w:rsid w:val="00DE4351"/>
    <w:rsid w:val="00DE437D"/>
    <w:rsid w:val="00DE43DB"/>
    <w:rsid w:val="00DE452A"/>
    <w:rsid w:val="00DE4A6B"/>
    <w:rsid w:val="00DE4B0B"/>
    <w:rsid w:val="00DE4D31"/>
    <w:rsid w:val="00DE4DCA"/>
    <w:rsid w:val="00DE50E1"/>
    <w:rsid w:val="00DE51BC"/>
    <w:rsid w:val="00DE545C"/>
    <w:rsid w:val="00DE54BD"/>
    <w:rsid w:val="00DE5743"/>
    <w:rsid w:val="00DE5C1A"/>
    <w:rsid w:val="00DE605D"/>
    <w:rsid w:val="00DE617D"/>
    <w:rsid w:val="00DE61CF"/>
    <w:rsid w:val="00DE61E3"/>
    <w:rsid w:val="00DE61EB"/>
    <w:rsid w:val="00DE626C"/>
    <w:rsid w:val="00DE6292"/>
    <w:rsid w:val="00DE6328"/>
    <w:rsid w:val="00DE657A"/>
    <w:rsid w:val="00DE6862"/>
    <w:rsid w:val="00DE6D30"/>
    <w:rsid w:val="00DE6D3A"/>
    <w:rsid w:val="00DE6E8A"/>
    <w:rsid w:val="00DE7215"/>
    <w:rsid w:val="00DE728C"/>
    <w:rsid w:val="00DE72F7"/>
    <w:rsid w:val="00DE7548"/>
    <w:rsid w:val="00DE7806"/>
    <w:rsid w:val="00DE7F0F"/>
    <w:rsid w:val="00DF07D7"/>
    <w:rsid w:val="00DF07E5"/>
    <w:rsid w:val="00DF08A3"/>
    <w:rsid w:val="00DF08D9"/>
    <w:rsid w:val="00DF0E28"/>
    <w:rsid w:val="00DF10CB"/>
    <w:rsid w:val="00DF123D"/>
    <w:rsid w:val="00DF1912"/>
    <w:rsid w:val="00DF19AF"/>
    <w:rsid w:val="00DF1AB0"/>
    <w:rsid w:val="00DF1E97"/>
    <w:rsid w:val="00DF2144"/>
    <w:rsid w:val="00DF2262"/>
    <w:rsid w:val="00DF2515"/>
    <w:rsid w:val="00DF2518"/>
    <w:rsid w:val="00DF268B"/>
    <w:rsid w:val="00DF2AC4"/>
    <w:rsid w:val="00DF2C80"/>
    <w:rsid w:val="00DF2CE1"/>
    <w:rsid w:val="00DF2D82"/>
    <w:rsid w:val="00DF3161"/>
    <w:rsid w:val="00DF36F2"/>
    <w:rsid w:val="00DF3762"/>
    <w:rsid w:val="00DF3860"/>
    <w:rsid w:val="00DF3883"/>
    <w:rsid w:val="00DF3988"/>
    <w:rsid w:val="00DF414A"/>
    <w:rsid w:val="00DF4203"/>
    <w:rsid w:val="00DF429C"/>
    <w:rsid w:val="00DF431B"/>
    <w:rsid w:val="00DF4788"/>
    <w:rsid w:val="00DF48B4"/>
    <w:rsid w:val="00DF4B94"/>
    <w:rsid w:val="00DF4D38"/>
    <w:rsid w:val="00DF4DCA"/>
    <w:rsid w:val="00DF4E16"/>
    <w:rsid w:val="00DF5140"/>
    <w:rsid w:val="00DF5A7C"/>
    <w:rsid w:val="00DF5AE6"/>
    <w:rsid w:val="00DF5C1B"/>
    <w:rsid w:val="00DF5CE7"/>
    <w:rsid w:val="00DF5D85"/>
    <w:rsid w:val="00DF5D89"/>
    <w:rsid w:val="00DF5DE1"/>
    <w:rsid w:val="00DF5E3B"/>
    <w:rsid w:val="00DF5F88"/>
    <w:rsid w:val="00DF6027"/>
    <w:rsid w:val="00DF60D8"/>
    <w:rsid w:val="00DF631B"/>
    <w:rsid w:val="00DF6381"/>
    <w:rsid w:val="00DF657E"/>
    <w:rsid w:val="00DF674D"/>
    <w:rsid w:val="00DF692A"/>
    <w:rsid w:val="00DF6AD4"/>
    <w:rsid w:val="00DF6ADA"/>
    <w:rsid w:val="00DF6C49"/>
    <w:rsid w:val="00DF6CC1"/>
    <w:rsid w:val="00DF6E70"/>
    <w:rsid w:val="00DF6F45"/>
    <w:rsid w:val="00DF6F69"/>
    <w:rsid w:val="00DF72AB"/>
    <w:rsid w:val="00DF7476"/>
    <w:rsid w:val="00DF7560"/>
    <w:rsid w:val="00DF768E"/>
    <w:rsid w:val="00DF7953"/>
    <w:rsid w:val="00DF796A"/>
    <w:rsid w:val="00DF7CE5"/>
    <w:rsid w:val="00DF7E1C"/>
    <w:rsid w:val="00DF7E33"/>
    <w:rsid w:val="00E0001B"/>
    <w:rsid w:val="00E00025"/>
    <w:rsid w:val="00E00081"/>
    <w:rsid w:val="00E0008E"/>
    <w:rsid w:val="00E004B0"/>
    <w:rsid w:val="00E00591"/>
    <w:rsid w:val="00E006BA"/>
    <w:rsid w:val="00E0073E"/>
    <w:rsid w:val="00E00C6F"/>
    <w:rsid w:val="00E00CC0"/>
    <w:rsid w:val="00E011B9"/>
    <w:rsid w:val="00E014B5"/>
    <w:rsid w:val="00E014F0"/>
    <w:rsid w:val="00E01F4E"/>
    <w:rsid w:val="00E0201B"/>
    <w:rsid w:val="00E0257B"/>
    <w:rsid w:val="00E026A6"/>
    <w:rsid w:val="00E026D0"/>
    <w:rsid w:val="00E02B19"/>
    <w:rsid w:val="00E02CFE"/>
    <w:rsid w:val="00E02E79"/>
    <w:rsid w:val="00E02F06"/>
    <w:rsid w:val="00E02F15"/>
    <w:rsid w:val="00E031FD"/>
    <w:rsid w:val="00E032C3"/>
    <w:rsid w:val="00E03467"/>
    <w:rsid w:val="00E03AB7"/>
    <w:rsid w:val="00E03AF2"/>
    <w:rsid w:val="00E03BD9"/>
    <w:rsid w:val="00E03D7D"/>
    <w:rsid w:val="00E0421C"/>
    <w:rsid w:val="00E04540"/>
    <w:rsid w:val="00E046F5"/>
    <w:rsid w:val="00E04AE5"/>
    <w:rsid w:val="00E04DD8"/>
    <w:rsid w:val="00E05206"/>
    <w:rsid w:val="00E05296"/>
    <w:rsid w:val="00E05BAF"/>
    <w:rsid w:val="00E05C34"/>
    <w:rsid w:val="00E05C98"/>
    <w:rsid w:val="00E05DB5"/>
    <w:rsid w:val="00E05E88"/>
    <w:rsid w:val="00E05FBB"/>
    <w:rsid w:val="00E06249"/>
    <w:rsid w:val="00E067C4"/>
    <w:rsid w:val="00E06800"/>
    <w:rsid w:val="00E06A0D"/>
    <w:rsid w:val="00E06B47"/>
    <w:rsid w:val="00E06CB6"/>
    <w:rsid w:val="00E06FC6"/>
    <w:rsid w:val="00E0709D"/>
    <w:rsid w:val="00E07236"/>
    <w:rsid w:val="00E0725B"/>
    <w:rsid w:val="00E073DD"/>
    <w:rsid w:val="00E0752F"/>
    <w:rsid w:val="00E07578"/>
    <w:rsid w:val="00E0763F"/>
    <w:rsid w:val="00E077D9"/>
    <w:rsid w:val="00E07A26"/>
    <w:rsid w:val="00E07A5E"/>
    <w:rsid w:val="00E07A74"/>
    <w:rsid w:val="00E07B78"/>
    <w:rsid w:val="00E07C63"/>
    <w:rsid w:val="00E07F51"/>
    <w:rsid w:val="00E10161"/>
    <w:rsid w:val="00E10350"/>
    <w:rsid w:val="00E10473"/>
    <w:rsid w:val="00E10786"/>
    <w:rsid w:val="00E1088A"/>
    <w:rsid w:val="00E10A89"/>
    <w:rsid w:val="00E10BB4"/>
    <w:rsid w:val="00E10DBA"/>
    <w:rsid w:val="00E10E87"/>
    <w:rsid w:val="00E10EF6"/>
    <w:rsid w:val="00E10F56"/>
    <w:rsid w:val="00E11B64"/>
    <w:rsid w:val="00E11F89"/>
    <w:rsid w:val="00E1244D"/>
    <w:rsid w:val="00E126C8"/>
    <w:rsid w:val="00E127A8"/>
    <w:rsid w:val="00E12889"/>
    <w:rsid w:val="00E12898"/>
    <w:rsid w:val="00E12D43"/>
    <w:rsid w:val="00E12E1B"/>
    <w:rsid w:val="00E12F5F"/>
    <w:rsid w:val="00E12FE2"/>
    <w:rsid w:val="00E134CB"/>
    <w:rsid w:val="00E137FD"/>
    <w:rsid w:val="00E13DA0"/>
    <w:rsid w:val="00E13F03"/>
    <w:rsid w:val="00E141AD"/>
    <w:rsid w:val="00E14282"/>
    <w:rsid w:val="00E1436F"/>
    <w:rsid w:val="00E14525"/>
    <w:rsid w:val="00E14624"/>
    <w:rsid w:val="00E14708"/>
    <w:rsid w:val="00E147B1"/>
    <w:rsid w:val="00E14EE0"/>
    <w:rsid w:val="00E1505F"/>
    <w:rsid w:val="00E15097"/>
    <w:rsid w:val="00E15282"/>
    <w:rsid w:val="00E154AD"/>
    <w:rsid w:val="00E15C57"/>
    <w:rsid w:val="00E15CCB"/>
    <w:rsid w:val="00E15E03"/>
    <w:rsid w:val="00E161D0"/>
    <w:rsid w:val="00E16811"/>
    <w:rsid w:val="00E1689E"/>
    <w:rsid w:val="00E1692C"/>
    <w:rsid w:val="00E16CC9"/>
    <w:rsid w:val="00E16DD1"/>
    <w:rsid w:val="00E171DA"/>
    <w:rsid w:val="00E1722F"/>
    <w:rsid w:val="00E172B9"/>
    <w:rsid w:val="00E17576"/>
    <w:rsid w:val="00E17886"/>
    <w:rsid w:val="00E17956"/>
    <w:rsid w:val="00E17C97"/>
    <w:rsid w:val="00E17D37"/>
    <w:rsid w:val="00E17DC1"/>
    <w:rsid w:val="00E20290"/>
    <w:rsid w:val="00E20927"/>
    <w:rsid w:val="00E20AC6"/>
    <w:rsid w:val="00E20CBC"/>
    <w:rsid w:val="00E20F54"/>
    <w:rsid w:val="00E21595"/>
    <w:rsid w:val="00E21936"/>
    <w:rsid w:val="00E21A6B"/>
    <w:rsid w:val="00E21C96"/>
    <w:rsid w:val="00E21CDD"/>
    <w:rsid w:val="00E21EE1"/>
    <w:rsid w:val="00E21FA5"/>
    <w:rsid w:val="00E22272"/>
    <w:rsid w:val="00E22337"/>
    <w:rsid w:val="00E22951"/>
    <w:rsid w:val="00E22CA1"/>
    <w:rsid w:val="00E2366B"/>
    <w:rsid w:val="00E237A0"/>
    <w:rsid w:val="00E23A42"/>
    <w:rsid w:val="00E23B4E"/>
    <w:rsid w:val="00E23B93"/>
    <w:rsid w:val="00E23E23"/>
    <w:rsid w:val="00E240FB"/>
    <w:rsid w:val="00E2413C"/>
    <w:rsid w:val="00E24291"/>
    <w:rsid w:val="00E242E2"/>
    <w:rsid w:val="00E24540"/>
    <w:rsid w:val="00E2462A"/>
    <w:rsid w:val="00E24751"/>
    <w:rsid w:val="00E24DF7"/>
    <w:rsid w:val="00E253AE"/>
    <w:rsid w:val="00E2551A"/>
    <w:rsid w:val="00E255C0"/>
    <w:rsid w:val="00E25811"/>
    <w:rsid w:val="00E259B8"/>
    <w:rsid w:val="00E259C0"/>
    <w:rsid w:val="00E25C5B"/>
    <w:rsid w:val="00E25CDB"/>
    <w:rsid w:val="00E25DCE"/>
    <w:rsid w:val="00E25E42"/>
    <w:rsid w:val="00E25E8C"/>
    <w:rsid w:val="00E2603E"/>
    <w:rsid w:val="00E2616D"/>
    <w:rsid w:val="00E2624F"/>
    <w:rsid w:val="00E26504"/>
    <w:rsid w:val="00E26953"/>
    <w:rsid w:val="00E26D44"/>
    <w:rsid w:val="00E26D59"/>
    <w:rsid w:val="00E26E03"/>
    <w:rsid w:val="00E26FCD"/>
    <w:rsid w:val="00E27273"/>
    <w:rsid w:val="00E27649"/>
    <w:rsid w:val="00E27654"/>
    <w:rsid w:val="00E27F20"/>
    <w:rsid w:val="00E3001C"/>
    <w:rsid w:val="00E30033"/>
    <w:rsid w:val="00E30098"/>
    <w:rsid w:val="00E304A8"/>
    <w:rsid w:val="00E30938"/>
    <w:rsid w:val="00E309C9"/>
    <w:rsid w:val="00E30B84"/>
    <w:rsid w:val="00E30CAA"/>
    <w:rsid w:val="00E31244"/>
    <w:rsid w:val="00E31397"/>
    <w:rsid w:val="00E31476"/>
    <w:rsid w:val="00E31483"/>
    <w:rsid w:val="00E31815"/>
    <w:rsid w:val="00E31841"/>
    <w:rsid w:val="00E31BF5"/>
    <w:rsid w:val="00E31C3D"/>
    <w:rsid w:val="00E31DFF"/>
    <w:rsid w:val="00E31F8D"/>
    <w:rsid w:val="00E32225"/>
    <w:rsid w:val="00E3225E"/>
    <w:rsid w:val="00E32799"/>
    <w:rsid w:val="00E32873"/>
    <w:rsid w:val="00E32958"/>
    <w:rsid w:val="00E32A43"/>
    <w:rsid w:val="00E32D24"/>
    <w:rsid w:val="00E32F75"/>
    <w:rsid w:val="00E33571"/>
    <w:rsid w:val="00E3358F"/>
    <w:rsid w:val="00E33911"/>
    <w:rsid w:val="00E33A35"/>
    <w:rsid w:val="00E33B76"/>
    <w:rsid w:val="00E33C38"/>
    <w:rsid w:val="00E33E60"/>
    <w:rsid w:val="00E33F19"/>
    <w:rsid w:val="00E34037"/>
    <w:rsid w:val="00E34165"/>
    <w:rsid w:val="00E342BA"/>
    <w:rsid w:val="00E346E5"/>
    <w:rsid w:val="00E34795"/>
    <w:rsid w:val="00E34A23"/>
    <w:rsid w:val="00E34AC3"/>
    <w:rsid w:val="00E34DCC"/>
    <w:rsid w:val="00E350FD"/>
    <w:rsid w:val="00E35B03"/>
    <w:rsid w:val="00E35D04"/>
    <w:rsid w:val="00E35D59"/>
    <w:rsid w:val="00E35DE8"/>
    <w:rsid w:val="00E36052"/>
    <w:rsid w:val="00E364E5"/>
    <w:rsid w:val="00E367F1"/>
    <w:rsid w:val="00E36A7F"/>
    <w:rsid w:val="00E36F4F"/>
    <w:rsid w:val="00E372B2"/>
    <w:rsid w:val="00E372F1"/>
    <w:rsid w:val="00E37385"/>
    <w:rsid w:val="00E37447"/>
    <w:rsid w:val="00E3763A"/>
    <w:rsid w:val="00E378D0"/>
    <w:rsid w:val="00E37C13"/>
    <w:rsid w:val="00E37EFF"/>
    <w:rsid w:val="00E40026"/>
    <w:rsid w:val="00E4005B"/>
    <w:rsid w:val="00E4049C"/>
    <w:rsid w:val="00E405B7"/>
    <w:rsid w:val="00E407CC"/>
    <w:rsid w:val="00E4091D"/>
    <w:rsid w:val="00E40ACF"/>
    <w:rsid w:val="00E40CA7"/>
    <w:rsid w:val="00E411DF"/>
    <w:rsid w:val="00E4149F"/>
    <w:rsid w:val="00E418CC"/>
    <w:rsid w:val="00E41C9F"/>
    <w:rsid w:val="00E41E6B"/>
    <w:rsid w:val="00E41EFF"/>
    <w:rsid w:val="00E4263C"/>
    <w:rsid w:val="00E4264A"/>
    <w:rsid w:val="00E427D4"/>
    <w:rsid w:val="00E42F8B"/>
    <w:rsid w:val="00E431BF"/>
    <w:rsid w:val="00E431F3"/>
    <w:rsid w:val="00E4328B"/>
    <w:rsid w:val="00E43305"/>
    <w:rsid w:val="00E43406"/>
    <w:rsid w:val="00E43A66"/>
    <w:rsid w:val="00E43CFF"/>
    <w:rsid w:val="00E43DA6"/>
    <w:rsid w:val="00E43F09"/>
    <w:rsid w:val="00E43F59"/>
    <w:rsid w:val="00E43FF4"/>
    <w:rsid w:val="00E44051"/>
    <w:rsid w:val="00E44096"/>
    <w:rsid w:val="00E44384"/>
    <w:rsid w:val="00E44881"/>
    <w:rsid w:val="00E448E9"/>
    <w:rsid w:val="00E44C0F"/>
    <w:rsid w:val="00E44E5F"/>
    <w:rsid w:val="00E450B6"/>
    <w:rsid w:val="00E455D8"/>
    <w:rsid w:val="00E458E4"/>
    <w:rsid w:val="00E45AF0"/>
    <w:rsid w:val="00E45FB6"/>
    <w:rsid w:val="00E460A6"/>
    <w:rsid w:val="00E461A6"/>
    <w:rsid w:val="00E461DC"/>
    <w:rsid w:val="00E46415"/>
    <w:rsid w:val="00E464CB"/>
    <w:rsid w:val="00E46538"/>
    <w:rsid w:val="00E46691"/>
    <w:rsid w:val="00E46703"/>
    <w:rsid w:val="00E4671B"/>
    <w:rsid w:val="00E46848"/>
    <w:rsid w:val="00E46B47"/>
    <w:rsid w:val="00E46D53"/>
    <w:rsid w:val="00E46DD2"/>
    <w:rsid w:val="00E4700B"/>
    <w:rsid w:val="00E47432"/>
    <w:rsid w:val="00E47AAC"/>
    <w:rsid w:val="00E47BF6"/>
    <w:rsid w:val="00E5001A"/>
    <w:rsid w:val="00E501E8"/>
    <w:rsid w:val="00E50429"/>
    <w:rsid w:val="00E5046C"/>
    <w:rsid w:val="00E50579"/>
    <w:rsid w:val="00E50898"/>
    <w:rsid w:val="00E50AAC"/>
    <w:rsid w:val="00E50AB7"/>
    <w:rsid w:val="00E50C45"/>
    <w:rsid w:val="00E50C50"/>
    <w:rsid w:val="00E50CFB"/>
    <w:rsid w:val="00E50DA7"/>
    <w:rsid w:val="00E510A9"/>
    <w:rsid w:val="00E513D3"/>
    <w:rsid w:val="00E51424"/>
    <w:rsid w:val="00E514FB"/>
    <w:rsid w:val="00E51968"/>
    <w:rsid w:val="00E51C95"/>
    <w:rsid w:val="00E51CB9"/>
    <w:rsid w:val="00E51E25"/>
    <w:rsid w:val="00E51F2E"/>
    <w:rsid w:val="00E523F8"/>
    <w:rsid w:val="00E52BCD"/>
    <w:rsid w:val="00E530F9"/>
    <w:rsid w:val="00E53120"/>
    <w:rsid w:val="00E53647"/>
    <w:rsid w:val="00E5368B"/>
    <w:rsid w:val="00E53763"/>
    <w:rsid w:val="00E5449F"/>
    <w:rsid w:val="00E547B7"/>
    <w:rsid w:val="00E548CD"/>
    <w:rsid w:val="00E549F0"/>
    <w:rsid w:val="00E54C8B"/>
    <w:rsid w:val="00E54D33"/>
    <w:rsid w:val="00E54D8D"/>
    <w:rsid w:val="00E54EC8"/>
    <w:rsid w:val="00E55050"/>
    <w:rsid w:val="00E55253"/>
    <w:rsid w:val="00E55729"/>
    <w:rsid w:val="00E557BC"/>
    <w:rsid w:val="00E55B81"/>
    <w:rsid w:val="00E55E21"/>
    <w:rsid w:val="00E55F18"/>
    <w:rsid w:val="00E56049"/>
    <w:rsid w:val="00E56069"/>
    <w:rsid w:val="00E56485"/>
    <w:rsid w:val="00E56769"/>
    <w:rsid w:val="00E56942"/>
    <w:rsid w:val="00E56A1E"/>
    <w:rsid w:val="00E56AF2"/>
    <w:rsid w:val="00E56EE8"/>
    <w:rsid w:val="00E57126"/>
    <w:rsid w:val="00E573E9"/>
    <w:rsid w:val="00E5764D"/>
    <w:rsid w:val="00E576F1"/>
    <w:rsid w:val="00E57A88"/>
    <w:rsid w:val="00E57AD7"/>
    <w:rsid w:val="00E57CC0"/>
    <w:rsid w:val="00E57E71"/>
    <w:rsid w:val="00E6003D"/>
    <w:rsid w:val="00E6007B"/>
    <w:rsid w:val="00E6027C"/>
    <w:rsid w:val="00E606C5"/>
    <w:rsid w:val="00E60949"/>
    <w:rsid w:val="00E60B5B"/>
    <w:rsid w:val="00E61389"/>
    <w:rsid w:val="00E61621"/>
    <w:rsid w:val="00E6194C"/>
    <w:rsid w:val="00E61CDC"/>
    <w:rsid w:val="00E61DE0"/>
    <w:rsid w:val="00E61E59"/>
    <w:rsid w:val="00E61EDC"/>
    <w:rsid w:val="00E62442"/>
    <w:rsid w:val="00E62496"/>
    <w:rsid w:val="00E624F3"/>
    <w:rsid w:val="00E6255E"/>
    <w:rsid w:val="00E62604"/>
    <w:rsid w:val="00E62AF9"/>
    <w:rsid w:val="00E62EBD"/>
    <w:rsid w:val="00E635E1"/>
    <w:rsid w:val="00E6382A"/>
    <w:rsid w:val="00E63872"/>
    <w:rsid w:val="00E63D92"/>
    <w:rsid w:val="00E63E11"/>
    <w:rsid w:val="00E63EAD"/>
    <w:rsid w:val="00E64083"/>
    <w:rsid w:val="00E64302"/>
    <w:rsid w:val="00E648E1"/>
    <w:rsid w:val="00E64CA8"/>
    <w:rsid w:val="00E64D21"/>
    <w:rsid w:val="00E64F40"/>
    <w:rsid w:val="00E65074"/>
    <w:rsid w:val="00E6535B"/>
    <w:rsid w:val="00E65384"/>
    <w:rsid w:val="00E65480"/>
    <w:rsid w:val="00E654E6"/>
    <w:rsid w:val="00E65567"/>
    <w:rsid w:val="00E6579C"/>
    <w:rsid w:val="00E65C6C"/>
    <w:rsid w:val="00E65E64"/>
    <w:rsid w:val="00E65F8D"/>
    <w:rsid w:val="00E66195"/>
    <w:rsid w:val="00E6634A"/>
    <w:rsid w:val="00E667F8"/>
    <w:rsid w:val="00E6691D"/>
    <w:rsid w:val="00E66A62"/>
    <w:rsid w:val="00E66EB6"/>
    <w:rsid w:val="00E673B9"/>
    <w:rsid w:val="00E673D6"/>
    <w:rsid w:val="00E6757F"/>
    <w:rsid w:val="00E67643"/>
    <w:rsid w:val="00E67754"/>
    <w:rsid w:val="00E6782A"/>
    <w:rsid w:val="00E67CEF"/>
    <w:rsid w:val="00E67E44"/>
    <w:rsid w:val="00E70264"/>
    <w:rsid w:val="00E7038F"/>
    <w:rsid w:val="00E70CC7"/>
    <w:rsid w:val="00E7101E"/>
    <w:rsid w:val="00E71142"/>
    <w:rsid w:val="00E712FC"/>
    <w:rsid w:val="00E71633"/>
    <w:rsid w:val="00E716DB"/>
    <w:rsid w:val="00E71867"/>
    <w:rsid w:val="00E718F0"/>
    <w:rsid w:val="00E7197D"/>
    <w:rsid w:val="00E71DBA"/>
    <w:rsid w:val="00E7215F"/>
    <w:rsid w:val="00E72BBD"/>
    <w:rsid w:val="00E72D74"/>
    <w:rsid w:val="00E72EC5"/>
    <w:rsid w:val="00E73113"/>
    <w:rsid w:val="00E73134"/>
    <w:rsid w:val="00E73302"/>
    <w:rsid w:val="00E7341D"/>
    <w:rsid w:val="00E734BB"/>
    <w:rsid w:val="00E7357D"/>
    <w:rsid w:val="00E735F8"/>
    <w:rsid w:val="00E7380D"/>
    <w:rsid w:val="00E739BC"/>
    <w:rsid w:val="00E73E41"/>
    <w:rsid w:val="00E7406E"/>
    <w:rsid w:val="00E74097"/>
    <w:rsid w:val="00E74112"/>
    <w:rsid w:val="00E74120"/>
    <w:rsid w:val="00E7417F"/>
    <w:rsid w:val="00E7457B"/>
    <w:rsid w:val="00E74691"/>
    <w:rsid w:val="00E74912"/>
    <w:rsid w:val="00E74B3C"/>
    <w:rsid w:val="00E74BA2"/>
    <w:rsid w:val="00E74CF7"/>
    <w:rsid w:val="00E74DE0"/>
    <w:rsid w:val="00E74FF0"/>
    <w:rsid w:val="00E75055"/>
    <w:rsid w:val="00E7571C"/>
    <w:rsid w:val="00E7574A"/>
    <w:rsid w:val="00E75827"/>
    <w:rsid w:val="00E75870"/>
    <w:rsid w:val="00E7598B"/>
    <w:rsid w:val="00E75A5B"/>
    <w:rsid w:val="00E75B43"/>
    <w:rsid w:val="00E75C28"/>
    <w:rsid w:val="00E75C41"/>
    <w:rsid w:val="00E75D40"/>
    <w:rsid w:val="00E75DA8"/>
    <w:rsid w:val="00E7639B"/>
    <w:rsid w:val="00E763FF"/>
    <w:rsid w:val="00E766E8"/>
    <w:rsid w:val="00E766FA"/>
    <w:rsid w:val="00E76808"/>
    <w:rsid w:val="00E76934"/>
    <w:rsid w:val="00E76F5B"/>
    <w:rsid w:val="00E772B6"/>
    <w:rsid w:val="00E77380"/>
    <w:rsid w:val="00E77510"/>
    <w:rsid w:val="00E77995"/>
    <w:rsid w:val="00E80160"/>
    <w:rsid w:val="00E80299"/>
    <w:rsid w:val="00E803AC"/>
    <w:rsid w:val="00E80AF2"/>
    <w:rsid w:val="00E80B36"/>
    <w:rsid w:val="00E80F94"/>
    <w:rsid w:val="00E8168B"/>
    <w:rsid w:val="00E8179D"/>
    <w:rsid w:val="00E81845"/>
    <w:rsid w:val="00E81940"/>
    <w:rsid w:val="00E81B44"/>
    <w:rsid w:val="00E81C2F"/>
    <w:rsid w:val="00E82190"/>
    <w:rsid w:val="00E824D3"/>
    <w:rsid w:val="00E82851"/>
    <w:rsid w:val="00E828FF"/>
    <w:rsid w:val="00E82AC6"/>
    <w:rsid w:val="00E82B3E"/>
    <w:rsid w:val="00E8301C"/>
    <w:rsid w:val="00E830BB"/>
    <w:rsid w:val="00E8337E"/>
    <w:rsid w:val="00E83540"/>
    <w:rsid w:val="00E83570"/>
    <w:rsid w:val="00E83746"/>
    <w:rsid w:val="00E837B5"/>
    <w:rsid w:val="00E83D3B"/>
    <w:rsid w:val="00E83E5E"/>
    <w:rsid w:val="00E83F07"/>
    <w:rsid w:val="00E83F80"/>
    <w:rsid w:val="00E84007"/>
    <w:rsid w:val="00E840C3"/>
    <w:rsid w:val="00E8425A"/>
    <w:rsid w:val="00E84293"/>
    <w:rsid w:val="00E842B3"/>
    <w:rsid w:val="00E84870"/>
    <w:rsid w:val="00E848E3"/>
    <w:rsid w:val="00E848F9"/>
    <w:rsid w:val="00E84E82"/>
    <w:rsid w:val="00E8503B"/>
    <w:rsid w:val="00E85585"/>
    <w:rsid w:val="00E85A09"/>
    <w:rsid w:val="00E85CB1"/>
    <w:rsid w:val="00E86146"/>
    <w:rsid w:val="00E867C9"/>
    <w:rsid w:val="00E867D5"/>
    <w:rsid w:val="00E86BFC"/>
    <w:rsid w:val="00E86BFF"/>
    <w:rsid w:val="00E86EB2"/>
    <w:rsid w:val="00E87168"/>
    <w:rsid w:val="00E872A3"/>
    <w:rsid w:val="00E872DB"/>
    <w:rsid w:val="00E873FC"/>
    <w:rsid w:val="00E87CE2"/>
    <w:rsid w:val="00E87EB8"/>
    <w:rsid w:val="00E87F5A"/>
    <w:rsid w:val="00E90623"/>
    <w:rsid w:val="00E90995"/>
    <w:rsid w:val="00E90AB7"/>
    <w:rsid w:val="00E90C61"/>
    <w:rsid w:val="00E91439"/>
    <w:rsid w:val="00E91699"/>
    <w:rsid w:val="00E9191A"/>
    <w:rsid w:val="00E91AD7"/>
    <w:rsid w:val="00E91D57"/>
    <w:rsid w:val="00E91D63"/>
    <w:rsid w:val="00E91D8F"/>
    <w:rsid w:val="00E91EE1"/>
    <w:rsid w:val="00E91EED"/>
    <w:rsid w:val="00E92054"/>
    <w:rsid w:val="00E9208E"/>
    <w:rsid w:val="00E923A8"/>
    <w:rsid w:val="00E92890"/>
    <w:rsid w:val="00E929A9"/>
    <w:rsid w:val="00E92B5D"/>
    <w:rsid w:val="00E92C2D"/>
    <w:rsid w:val="00E92CE3"/>
    <w:rsid w:val="00E934FC"/>
    <w:rsid w:val="00E93647"/>
    <w:rsid w:val="00E936FE"/>
    <w:rsid w:val="00E93B0C"/>
    <w:rsid w:val="00E94190"/>
    <w:rsid w:val="00E943D8"/>
    <w:rsid w:val="00E945E4"/>
    <w:rsid w:val="00E94677"/>
    <w:rsid w:val="00E94867"/>
    <w:rsid w:val="00E94A0C"/>
    <w:rsid w:val="00E9531B"/>
    <w:rsid w:val="00E954F1"/>
    <w:rsid w:val="00E95A23"/>
    <w:rsid w:val="00E95A71"/>
    <w:rsid w:val="00E95AB9"/>
    <w:rsid w:val="00E95C4B"/>
    <w:rsid w:val="00E9610B"/>
    <w:rsid w:val="00E9636C"/>
    <w:rsid w:val="00E963B3"/>
    <w:rsid w:val="00E965ED"/>
    <w:rsid w:val="00E96A89"/>
    <w:rsid w:val="00E96BBB"/>
    <w:rsid w:val="00E9721A"/>
    <w:rsid w:val="00E973E3"/>
    <w:rsid w:val="00E97800"/>
    <w:rsid w:val="00E97872"/>
    <w:rsid w:val="00E97A69"/>
    <w:rsid w:val="00E97F2C"/>
    <w:rsid w:val="00EA0291"/>
    <w:rsid w:val="00EA0831"/>
    <w:rsid w:val="00EA09B0"/>
    <w:rsid w:val="00EA0A13"/>
    <w:rsid w:val="00EA0AC1"/>
    <w:rsid w:val="00EA0BA4"/>
    <w:rsid w:val="00EA0E21"/>
    <w:rsid w:val="00EA1179"/>
    <w:rsid w:val="00EA1352"/>
    <w:rsid w:val="00EA15BC"/>
    <w:rsid w:val="00EA185E"/>
    <w:rsid w:val="00EA1A24"/>
    <w:rsid w:val="00EA1E5D"/>
    <w:rsid w:val="00EA2324"/>
    <w:rsid w:val="00EA2356"/>
    <w:rsid w:val="00EA28D1"/>
    <w:rsid w:val="00EA294E"/>
    <w:rsid w:val="00EA2B1B"/>
    <w:rsid w:val="00EA358D"/>
    <w:rsid w:val="00EA3642"/>
    <w:rsid w:val="00EA38FB"/>
    <w:rsid w:val="00EA39A7"/>
    <w:rsid w:val="00EA39DA"/>
    <w:rsid w:val="00EA39E2"/>
    <w:rsid w:val="00EA3B8E"/>
    <w:rsid w:val="00EA3BCE"/>
    <w:rsid w:val="00EA3CC5"/>
    <w:rsid w:val="00EA3DAA"/>
    <w:rsid w:val="00EA3E07"/>
    <w:rsid w:val="00EA4142"/>
    <w:rsid w:val="00EA44C0"/>
    <w:rsid w:val="00EA459C"/>
    <w:rsid w:val="00EA485B"/>
    <w:rsid w:val="00EA492B"/>
    <w:rsid w:val="00EA4B99"/>
    <w:rsid w:val="00EA4BC0"/>
    <w:rsid w:val="00EA4CF7"/>
    <w:rsid w:val="00EA4E1A"/>
    <w:rsid w:val="00EA4E71"/>
    <w:rsid w:val="00EA4EA8"/>
    <w:rsid w:val="00EA4F19"/>
    <w:rsid w:val="00EA5276"/>
    <w:rsid w:val="00EA5323"/>
    <w:rsid w:val="00EA53F1"/>
    <w:rsid w:val="00EA59E0"/>
    <w:rsid w:val="00EA5C50"/>
    <w:rsid w:val="00EA5D3F"/>
    <w:rsid w:val="00EA60AC"/>
    <w:rsid w:val="00EA629E"/>
    <w:rsid w:val="00EA688B"/>
    <w:rsid w:val="00EA68E2"/>
    <w:rsid w:val="00EA6B7B"/>
    <w:rsid w:val="00EA6D35"/>
    <w:rsid w:val="00EA6D52"/>
    <w:rsid w:val="00EA6DBD"/>
    <w:rsid w:val="00EA7124"/>
    <w:rsid w:val="00EA7460"/>
    <w:rsid w:val="00EA7469"/>
    <w:rsid w:val="00EA7884"/>
    <w:rsid w:val="00EA79B1"/>
    <w:rsid w:val="00EA79C6"/>
    <w:rsid w:val="00EA7AB2"/>
    <w:rsid w:val="00EA7AFD"/>
    <w:rsid w:val="00EA7C4C"/>
    <w:rsid w:val="00EA7C8E"/>
    <w:rsid w:val="00EA7D3C"/>
    <w:rsid w:val="00EA7DFD"/>
    <w:rsid w:val="00EB003B"/>
    <w:rsid w:val="00EB00D5"/>
    <w:rsid w:val="00EB0440"/>
    <w:rsid w:val="00EB073B"/>
    <w:rsid w:val="00EB09DA"/>
    <w:rsid w:val="00EB0D8C"/>
    <w:rsid w:val="00EB1257"/>
    <w:rsid w:val="00EB15AC"/>
    <w:rsid w:val="00EB1B1A"/>
    <w:rsid w:val="00EB1BFA"/>
    <w:rsid w:val="00EB1C02"/>
    <w:rsid w:val="00EB1C0F"/>
    <w:rsid w:val="00EB2110"/>
    <w:rsid w:val="00EB228A"/>
    <w:rsid w:val="00EB26FF"/>
    <w:rsid w:val="00EB2894"/>
    <w:rsid w:val="00EB2B84"/>
    <w:rsid w:val="00EB2D2F"/>
    <w:rsid w:val="00EB354F"/>
    <w:rsid w:val="00EB3728"/>
    <w:rsid w:val="00EB3869"/>
    <w:rsid w:val="00EB39E1"/>
    <w:rsid w:val="00EB3BC9"/>
    <w:rsid w:val="00EB3C47"/>
    <w:rsid w:val="00EB3C8F"/>
    <w:rsid w:val="00EB4062"/>
    <w:rsid w:val="00EB47E4"/>
    <w:rsid w:val="00EB4855"/>
    <w:rsid w:val="00EB4866"/>
    <w:rsid w:val="00EB4B93"/>
    <w:rsid w:val="00EB4BD7"/>
    <w:rsid w:val="00EB4E92"/>
    <w:rsid w:val="00EB4F4E"/>
    <w:rsid w:val="00EB5115"/>
    <w:rsid w:val="00EB52CD"/>
    <w:rsid w:val="00EB53A0"/>
    <w:rsid w:val="00EB54F0"/>
    <w:rsid w:val="00EB57F5"/>
    <w:rsid w:val="00EB5B88"/>
    <w:rsid w:val="00EB5C4C"/>
    <w:rsid w:val="00EB5E02"/>
    <w:rsid w:val="00EB6102"/>
    <w:rsid w:val="00EB61E1"/>
    <w:rsid w:val="00EB62A5"/>
    <w:rsid w:val="00EB62AC"/>
    <w:rsid w:val="00EB67D2"/>
    <w:rsid w:val="00EB697C"/>
    <w:rsid w:val="00EB69DB"/>
    <w:rsid w:val="00EB69E3"/>
    <w:rsid w:val="00EB6D0E"/>
    <w:rsid w:val="00EB6DCA"/>
    <w:rsid w:val="00EB7179"/>
    <w:rsid w:val="00EB75B3"/>
    <w:rsid w:val="00EB7660"/>
    <w:rsid w:val="00EB78FD"/>
    <w:rsid w:val="00EB7CFE"/>
    <w:rsid w:val="00EB7E80"/>
    <w:rsid w:val="00EB7ECE"/>
    <w:rsid w:val="00EB7FC1"/>
    <w:rsid w:val="00EC0732"/>
    <w:rsid w:val="00EC0A84"/>
    <w:rsid w:val="00EC0DA9"/>
    <w:rsid w:val="00EC0EBD"/>
    <w:rsid w:val="00EC0F7C"/>
    <w:rsid w:val="00EC11FD"/>
    <w:rsid w:val="00EC1453"/>
    <w:rsid w:val="00EC18FB"/>
    <w:rsid w:val="00EC19FD"/>
    <w:rsid w:val="00EC1AC2"/>
    <w:rsid w:val="00EC1E00"/>
    <w:rsid w:val="00EC225B"/>
    <w:rsid w:val="00EC23EB"/>
    <w:rsid w:val="00EC266F"/>
    <w:rsid w:val="00EC26E7"/>
    <w:rsid w:val="00EC273C"/>
    <w:rsid w:val="00EC2798"/>
    <w:rsid w:val="00EC2874"/>
    <w:rsid w:val="00EC2898"/>
    <w:rsid w:val="00EC29D4"/>
    <w:rsid w:val="00EC32A2"/>
    <w:rsid w:val="00EC3B0B"/>
    <w:rsid w:val="00EC3B77"/>
    <w:rsid w:val="00EC3FD3"/>
    <w:rsid w:val="00EC4013"/>
    <w:rsid w:val="00EC4480"/>
    <w:rsid w:val="00EC44FF"/>
    <w:rsid w:val="00EC4AE0"/>
    <w:rsid w:val="00EC4DA3"/>
    <w:rsid w:val="00EC4E2C"/>
    <w:rsid w:val="00EC4F47"/>
    <w:rsid w:val="00EC509F"/>
    <w:rsid w:val="00EC5233"/>
    <w:rsid w:val="00EC53F7"/>
    <w:rsid w:val="00EC58EA"/>
    <w:rsid w:val="00EC59CF"/>
    <w:rsid w:val="00EC5BC1"/>
    <w:rsid w:val="00EC5D63"/>
    <w:rsid w:val="00EC6222"/>
    <w:rsid w:val="00EC6323"/>
    <w:rsid w:val="00EC63B7"/>
    <w:rsid w:val="00EC652F"/>
    <w:rsid w:val="00EC6CDE"/>
    <w:rsid w:val="00EC6E36"/>
    <w:rsid w:val="00EC7299"/>
    <w:rsid w:val="00EC73A4"/>
    <w:rsid w:val="00EC7448"/>
    <w:rsid w:val="00EC7666"/>
    <w:rsid w:val="00EC77D9"/>
    <w:rsid w:val="00EC7A0A"/>
    <w:rsid w:val="00EC7D6D"/>
    <w:rsid w:val="00ED019E"/>
    <w:rsid w:val="00ED01D7"/>
    <w:rsid w:val="00ED01E7"/>
    <w:rsid w:val="00ED0385"/>
    <w:rsid w:val="00ED0599"/>
    <w:rsid w:val="00ED0C95"/>
    <w:rsid w:val="00ED0D65"/>
    <w:rsid w:val="00ED0F31"/>
    <w:rsid w:val="00ED116E"/>
    <w:rsid w:val="00ED14F6"/>
    <w:rsid w:val="00ED1721"/>
    <w:rsid w:val="00ED1A5B"/>
    <w:rsid w:val="00ED1B17"/>
    <w:rsid w:val="00ED1E57"/>
    <w:rsid w:val="00ED1FFF"/>
    <w:rsid w:val="00ED24F2"/>
    <w:rsid w:val="00ED2B71"/>
    <w:rsid w:val="00ED2F6D"/>
    <w:rsid w:val="00ED2F98"/>
    <w:rsid w:val="00ED30AE"/>
    <w:rsid w:val="00ED31DC"/>
    <w:rsid w:val="00ED321E"/>
    <w:rsid w:val="00ED356D"/>
    <w:rsid w:val="00ED35C1"/>
    <w:rsid w:val="00ED3AF9"/>
    <w:rsid w:val="00ED3B01"/>
    <w:rsid w:val="00ED3B85"/>
    <w:rsid w:val="00ED3BAA"/>
    <w:rsid w:val="00ED3C64"/>
    <w:rsid w:val="00ED3E62"/>
    <w:rsid w:val="00ED40DC"/>
    <w:rsid w:val="00ED4636"/>
    <w:rsid w:val="00ED48D5"/>
    <w:rsid w:val="00ED4B59"/>
    <w:rsid w:val="00ED4D5C"/>
    <w:rsid w:val="00ED4EFF"/>
    <w:rsid w:val="00ED56B9"/>
    <w:rsid w:val="00ED585C"/>
    <w:rsid w:val="00ED5901"/>
    <w:rsid w:val="00ED59E9"/>
    <w:rsid w:val="00ED5CA6"/>
    <w:rsid w:val="00ED5F02"/>
    <w:rsid w:val="00ED6182"/>
    <w:rsid w:val="00ED66E2"/>
    <w:rsid w:val="00ED6C62"/>
    <w:rsid w:val="00ED6CF8"/>
    <w:rsid w:val="00ED6D1A"/>
    <w:rsid w:val="00ED711A"/>
    <w:rsid w:val="00ED76AB"/>
    <w:rsid w:val="00ED7CB5"/>
    <w:rsid w:val="00ED7DAD"/>
    <w:rsid w:val="00EE011E"/>
    <w:rsid w:val="00EE0159"/>
    <w:rsid w:val="00EE018B"/>
    <w:rsid w:val="00EE04D3"/>
    <w:rsid w:val="00EE080B"/>
    <w:rsid w:val="00EE0C21"/>
    <w:rsid w:val="00EE0EAD"/>
    <w:rsid w:val="00EE124F"/>
    <w:rsid w:val="00EE1258"/>
    <w:rsid w:val="00EE12DE"/>
    <w:rsid w:val="00EE1342"/>
    <w:rsid w:val="00EE139D"/>
    <w:rsid w:val="00EE14F7"/>
    <w:rsid w:val="00EE15FB"/>
    <w:rsid w:val="00EE1740"/>
    <w:rsid w:val="00EE1877"/>
    <w:rsid w:val="00EE19B5"/>
    <w:rsid w:val="00EE1C6C"/>
    <w:rsid w:val="00EE1FF3"/>
    <w:rsid w:val="00EE215D"/>
    <w:rsid w:val="00EE229B"/>
    <w:rsid w:val="00EE236E"/>
    <w:rsid w:val="00EE2726"/>
    <w:rsid w:val="00EE2AB7"/>
    <w:rsid w:val="00EE2DFE"/>
    <w:rsid w:val="00EE2E61"/>
    <w:rsid w:val="00EE31F2"/>
    <w:rsid w:val="00EE3324"/>
    <w:rsid w:val="00EE3940"/>
    <w:rsid w:val="00EE3B0E"/>
    <w:rsid w:val="00EE3CCE"/>
    <w:rsid w:val="00EE3DA7"/>
    <w:rsid w:val="00EE3E8A"/>
    <w:rsid w:val="00EE3EB6"/>
    <w:rsid w:val="00EE3ED9"/>
    <w:rsid w:val="00EE4278"/>
    <w:rsid w:val="00EE481F"/>
    <w:rsid w:val="00EE489A"/>
    <w:rsid w:val="00EE499D"/>
    <w:rsid w:val="00EE4D7B"/>
    <w:rsid w:val="00EE504B"/>
    <w:rsid w:val="00EE50B9"/>
    <w:rsid w:val="00EE50F4"/>
    <w:rsid w:val="00EE5416"/>
    <w:rsid w:val="00EE547A"/>
    <w:rsid w:val="00EE564D"/>
    <w:rsid w:val="00EE5877"/>
    <w:rsid w:val="00EE5E00"/>
    <w:rsid w:val="00EE61A0"/>
    <w:rsid w:val="00EE6906"/>
    <w:rsid w:val="00EE6B04"/>
    <w:rsid w:val="00EE7854"/>
    <w:rsid w:val="00EE78DB"/>
    <w:rsid w:val="00EE7E35"/>
    <w:rsid w:val="00EE7FBD"/>
    <w:rsid w:val="00EF0064"/>
    <w:rsid w:val="00EF0166"/>
    <w:rsid w:val="00EF019D"/>
    <w:rsid w:val="00EF02A4"/>
    <w:rsid w:val="00EF04FF"/>
    <w:rsid w:val="00EF0562"/>
    <w:rsid w:val="00EF05A9"/>
    <w:rsid w:val="00EF0730"/>
    <w:rsid w:val="00EF0BD3"/>
    <w:rsid w:val="00EF0BEF"/>
    <w:rsid w:val="00EF0D18"/>
    <w:rsid w:val="00EF0E5D"/>
    <w:rsid w:val="00EF10B6"/>
    <w:rsid w:val="00EF1353"/>
    <w:rsid w:val="00EF142C"/>
    <w:rsid w:val="00EF1591"/>
    <w:rsid w:val="00EF1666"/>
    <w:rsid w:val="00EF1B2E"/>
    <w:rsid w:val="00EF1F11"/>
    <w:rsid w:val="00EF2022"/>
    <w:rsid w:val="00EF21F8"/>
    <w:rsid w:val="00EF2324"/>
    <w:rsid w:val="00EF27C0"/>
    <w:rsid w:val="00EF2948"/>
    <w:rsid w:val="00EF334F"/>
    <w:rsid w:val="00EF3637"/>
    <w:rsid w:val="00EF39F4"/>
    <w:rsid w:val="00EF3B06"/>
    <w:rsid w:val="00EF3E2C"/>
    <w:rsid w:val="00EF3F5F"/>
    <w:rsid w:val="00EF41D8"/>
    <w:rsid w:val="00EF4363"/>
    <w:rsid w:val="00EF4469"/>
    <w:rsid w:val="00EF447F"/>
    <w:rsid w:val="00EF459E"/>
    <w:rsid w:val="00EF4767"/>
    <w:rsid w:val="00EF47BF"/>
    <w:rsid w:val="00EF4ADB"/>
    <w:rsid w:val="00EF4DD3"/>
    <w:rsid w:val="00EF4EF7"/>
    <w:rsid w:val="00EF51A7"/>
    <w:rsid w:val="00EF52C1"/>
    <w:rsid w:val="00EF5351"/>
    <w:rsid w:val="00EF539E"/>
    <w:rsid w:val="00EF545A"/>
    <w:rsid w:val="00EF55E8"/>
    <w:rsid w:val="00EF56B7"/>
    <w:rsid w:val="00EF59EF"/>
    <w:rsid w:val="00EF5B2D"/>
    <w:rsid w:val="00EF5C03"/>
    <w:rsid w:val="00EF64F1"/>
    <w:rsid w:val="00EF653F"/>
    <w:rsid w:val="00EF6705"/>
    <w:rsid w:val="00EF6952"/>
    <w:rsid w:val="00EF6954"/>
    <w:rsid w:val="00EF6B1C"/>
    <w:rsid w:val="00EF6FD7"/>
    <w:rsid w:val="00EF70A5"/>
    <w:rsid w:val="00EF728B"/>
    <w:rsid w:val="00EF73DA"/>
    <w:rsid w:val="00EF7573"/>
    <w:rsid w:val="00EF77F9"/>
    <w:rsid w:val="00EF7953"/>
    <w:rsid w:val="00EF7965"/>
    <w:rsid w:val="00EF7A43"/>
    <w:rsid w:val="00F000DA"/>
    <w:rsid w:val="00F0013F"/>
    <w:rsid w:val="00F006A6"/>
    <w:rsid w:val="00F006D5"/>
    <w:rsid w:val="00F00ABE"/>
    <w:rsid w:val="00F00C54"/>
    <w:rsid w:val="00F00D85"/>
    <w:rsid w:val="00F00EFB"/>
    <w:rsid w:val="00F0102B"/>
    <w:rsid w:val="00F0112F"/>
    <w:rsid w:val="00F01489"/>
    <w:rsid w:val="00F01D09"/>
    <w:rsid w:val="00F02191"/>
    <w:rsid w:val="00F0248D"/>
    <w:rsid w:val="00F0251A"/>
    <w:rsid w:val="00F025A7"/>
    <w:rsid w:val="00F0265D"/>
    <w:rsid w:val="00F02999"/>
    <w:rsid w:val="00F02AB8"/>
    <w:rsid w:val="00F02B8E"/>
    <w:rsid w:val="00F02BDF"/>
    <w:rsid w:val="00F02EF9"/>
    <w:rsid w:val="00F0307C"/>
    <w:rsid w:val="00F03115"/>
    <w:rsid w:val="00F034E6"/>
    <w:rsid w:val="00F03570"/>
    <w:rsid w:val="00F03944"/>
    <w:rsid w:val="00F03BE0"/>
    <w:rsid w:val="00F03E67"/>
    <w:rsid w:val="00F04221"/>
    <w:rsid w:val="00F0463A"/>
    <w:rsid w:val="00F046F6"/>
    <w:rsid w:val="00F04725"/>
    <w:rsid w:val="00F049CD"/>
    <w:rsid w:val="00F049FD"/>
    <w:rsid w:val="00F04FE3"/>
    <w:rsid w:val="00F0502B"/>
    <w:rsid w:val="00F051C4"/>
    <w:rsid w:val="00F055CC"/>
    <w:rsid w:val="00F05742"/>
    <w:rsid w:val="00F058F7"/>
    <w:rsid w:val="00F05A04"/>
    <w:rsid w:val="00F05AAF"/>
    <w:rsid w:val="00F05C8D"/>
    <w:rsid w:val="00F05D09"/>
    <w:rsid w:val="00F05DA9"/>
    <w:rsid w:val="00F05DCF"/>
    <w:rsid w:val="00F05F38"/>
    <w:rsid w:val="00F05FDE"/>
    <w:rsid w:val="00F06232"/>
    <w:rsid w:val="00F066B6"/>
    <w:rsid w:val="00F067D7"/>
    <w:rsid w:val="00F06E70"/>
    <w:rsid w:val="00F06E9C"/>
    <w:rsid w:val="00F06F49"/>
    <w:rsid w:val="00F06FF8"/>
    <w:rsid w:val="00F07043"/>
    <w:rsid w:val="00F07462"/>
    <w:rsid w:val="00F075B6"/>
    <w:rsid w:val="00F077FF"/>
    <w:rsid w:val="00F07913"/>
    <w:rsid w:val="00F079CC"/>
    <w:rsid w:val="00F07CFF"/>
    <w:rsid w:val="00F07E2F"/>
    <w:rsid w:val="00F1001E"/>
    <w:rsid w:val="00F1009D"/>
    <w:rsid w:val="00F10201"/>
    <w:rsid w:val="00F105B5"/>
    <w:rsid w:val="00F10AC3"/>
    <w:rsid w:val="00F10CE9"/>
    <w:rsid w:val="00F10D00"/>
    <w:rsid w:val="00F10E73"/>
    <w:rsid w:val="00F11144"/>
    <w:rsid w:val="00F116DA"/>
    <w:rsid w:val="00F11CA3"/>
    <w:rsid w:val="00F120F1"/>
    <w:rsid w:val="00F12355"/>
    <w:rsid w:val="00F123E5"/>
    <w:rsid w:val="00F125D1"/>
    <w:rsid w:val="00F127B7"/>
    <w:rsid w:val="00F129C2"/>
    <w:rsid w:val="00F12B79"/>
    <w:rsid w:val="00F12CA1"/>
    <w:rsid w:val="00F12E7A"/>
    <w:rsid w:val="00F13025"/>
    <w:rsid w:val="00F13218"/>
    <w:rsid w:val="00F132F5"/>
    <w:rsid w:val="00F1372C"/>
    <w:rsid w:val="00F1382A"/>
    <w:rsid w:val="00F138E6"/>
    <w:rsid w:val="00F1398D"/>
    <w:rsid w:val="00F13A20"/>
    <w:rsid w:val="00F13E66"/>
    <w:rsid w:val="00F1408E"/>
    <w:rsid w:val="00F143EF"/>
    <w:rsid w:val="00F14509"/>
    <w:rsid w:val="00F145EF"/>
    <w:rsid w:val="00F148B7"/>
    <w:rsid w:val="00F149C7"/>
    <w:rsid w:val="00F149FC"/>
    <w:rsid w:val="00F14AEB"/>
    <w:rsid w:val="00F14C20"/>
    <w:rsid w:val="00F14CD1"/>
    <w:rsid w:val="00F152A3"/>
    <w:rsid w:val="00F157EF"/>
    <w:rsid w:val="00F158C9"/>
    <w:rsid w:val="00F15A7A"/>
    <w:rsid w:val="00F15EF0"/>
    <w:rsid w:val="00F15FA1"/>
    <w:rsid w:val="00F1610F"/>
    <w:rsid w:val="00F1619D"/>
    <w:rsid w:val="00F16219"/>
    <w:rsid w:val="00F16303"/>
    <w:rsid w:val="00F1631D"/>
    <w:rsid w:val="00F16334"/>
    <w:rsid w:val="00F16854"/>
    <w:rsid w:val="00F1691A"/>
    <w:rsid w:val="00F1696C"/>
    <w:rsid w:val="00F16B9E"/>
    <w:rsid w:val="00F16DFB"/>
    <w:rsid w:val="00F16F65"/>
    <w:rsid w:val="00F16FAF"/>
    <w:rsid w:val="00F170C2"/>
    <w:rsid w:val="00F17236"/>
    <w:rsid w:val="00F1724C"/>
    <w:rsid w:val="00F1727B"/>
    <w:rsid w:val="00F17481"/>
    <w:rsid w:val="00F175B0"/>
    <w:rsid w:val="00F1761A"/>
    <w:rsid w:val="00F177B3"/>
    <w:rsid w:val="00F1786E"/>
    <w:rsid w:val="00F1790A"/>
    <w:rsid w:val="00F17992"/>
    <w:rsid w:val="00F17DB3"/>
    <w:rsid w:val="00F17DBE"/>
    <w:rsid w:val="00F17F63"/>
    <w:rsid w:val="00F20025"/>
    <w:rsid w:val="00F20385"/>
    <w:rsid w:val="00F20464"/>
    <w:rsid w:val="00F20C7B"/>
    <w:rsid w:val="00F20F23"/>
    <w:rsid w:val="00F20FE7"/>
    <w:rsid w:val="00F21043"/>
    <w:rsid w:val="00F213A1"/>
    <w:rsid w:val="00F2184F"/>
    <w:rsid w:val="00F21F81"/>
    <w:rsid w:val="00F222EF"/>
    <w:rsid w:val="00F2244B"/>
    <w:rsid w:val="00F22454"/>
    <w:rsid w:val="00F22551"/>
    <w:rsid w:val="00F229D8"/>
    <w:rsid w:val="00F22A50"/>
    <w:rsid w:val="00F22B9B"/>
    <w:rsid w:val="00F22C00"/>
    <w:rsid w:val="00F22F77"/>
    <w:rsid w:val="00F2324F"/>
    <w:rsid w:val="00F235FD"/>
    <w:rsid w:val="00F236BB"/>
    <w:rsid w:val="00F236F0"/>
    <w:rsid w:val="00F239C2"/>
    <w:rsid w:val="00F23A86"/>
    <w:rsid w:val="00F23F54"/>
    <w:rsid w:val="00F24338"/>
    <w:rsid w:val="00F243CC"/>
    <w:rsid w:val="00F2473E"/>
    <w:rsid w:val="00F248E2"/>
    <w:rsid w:val="00F249D1"/>
    <w:rsid w:val="00F24AFB"/>
    <w:rsid w:val="00F24CBF"/>
    <w:rsid w:val="00F256CA"/>
    <w:rsid w:val="00F259B7"/>
    <w:rsid w:val="00F25B56"/>
    <w:rsid w:val="00F25C5B"/>
    <w:rsid w:val="00F25EA9"/>
    <w:rsid w:val="00F25EEC"/>
    <w:rsid w:val="00F25FA9"/>
    <w:rsid w:val="00F26237"/>
    <w:rsid w:val="00F264FE"/>
    <w:rsid w:val="00F269ED"/>
    <w:rsid w:val="00F26C31"/>
    <w:rsid w:val="00F26CBE"/>
    <w:rsid w:val="00F26DB9"/>
    <w:rsid w:val="00F27068"/>
    <w:rsid w:val="00F27131"/>
    <w:rsid w:val="00F2726D"/>
    <w:rsid w:val="00F273A4"/>
    <w:rsid w:val="00F27512"/>
    <w:rsid w:val="00F277B3"/>
    <w:rsid w:val="00F27800"/>
    <w:rsid w:val="00F278C6"/>
    <w:rsid w:val="00F27A20"/>
    <w:rsid w:val="00F27AD2"/>
    <w:rsid w:val="00F27AD3"/>
    <w:rsid w:val="00F27CFB"/>
    <w:rsid w:val="00F30234"/>
    <w:rsid w:val="00F305A2"/>
    <w:rsid w:val="00F306F1"/>
    <w:rsid w:val="00F3087B"/>
    <w:rsid w:val="00F30926"/>
    <w:rsid w:val="00F30A24"/>
    <w:rsid w:val="00F30AA6"/>
    <w:rsid w:val="00F30C4A"/>
    <w:rsid w:val="00F315C4"/>
    <w:rsid w:val="00F32058"/>
    <w:rsid w:val="00F320FF"/>
    <w:rsid w:val="00F32170"/>
    <w:rsid w:val="00F32245"/>
    <w:rsid w:val="00F3236D"/>
    <w:rsid w:val="00F325B0"/>
    <w:rsid w:val="00F32635"/>
    <w:rsid w:val="00F329C1"/>
    <w:rsid w:val="00F32A4E"/>
    <w:rsid w:val="00F32F8F"/>
    <w:rsid w:val="00F3316A"/>
    <w:rsid w:val="00F331F5"/>
    <w:rsid w:val="00F33239"/>
    <w:rsid w:val="00F3374E"/>
    <w:rsid w:val="00F339B5"/>
    <w:rsid w:val="00F33CBD"/>
    <w:rsid w:val="00F33E83"/>
    <w:rsid w:val="00F340D3"/>
    <w:rsid w:val="00F34391"/>
    <w:rsid w:val="00F345C8"/>
    <w:rsid w:val="00F34848"/>
    <w:rsid w:val="00F349E8"/>
    <w:rsid w:val="00F34A1C"/>
    <w:rsid w:val="00F34C32"/>
    <w:rsid w:val="00F34EAA"/>
    <w:rsid w:val="00F34FB8"/>
    <w:rsid w:val="00F350D0"/>
    <w:rsid w:val="00F352EF"/>
    <w:rsid w:val="00F3530B"/>
    <w:rsid w:val="00F35738"/>
    <w:rsid w:val="00F35772"/>
    <w:rsid w:val="00F359F9"/>
    <w:rsid w:val="00F35AE2"/>
    <w:rsid w:val="00F35B3B"/>
    <w:rsid w:val="00F35D2B"/>
    <w:rsid w:val="00F35F56"/>
    <w:rsid w:val="00F36298"/>
    <w:rsid w:val="00F36439"/>
    <w:rsid w:val="00F365DC"/>
    <w:rsid w:val="00F367F7"/>
    <w:rsid w:val="00F3683F"/>
    <w:rsid w:val="00F36874"/>
    <w:rsid w:val="00F369D7"/>
    <w:rsid w:val="00F36A6A"/>
    <w:rsid w:val="00F36A79"/>
    <w:rsid w:val="00F36AFC"/>
    <w:rsid w:val="00F36D30"/>
    <w:rsid w:val="00F37006"/>
    <w:rsid w:val="00F370E5"/>
    <w:rsid w:val="00F370F4"/>
    <w:rsid w:val="00F37285"/>
    <w:rsid w:val="00F3734E"/>
    <w:rsid w:val="00F37449"/>
    <w:rsid w:val="00F374DA"/>
    <w:rsid w:val="00F37738"/>
    <w:rsid w:val="00F37952"/>
    <w:rsid w:val="00F37CEC"/>
    <w:rsid w:val="00F37E9A"/>
    <w:rsid w:val="00F400F2"/>
    <w:rsid w:val="00F400F4"/>
    <w:rsid w:val="00F4021B"/>
    <w:rsid w:val="00F40495"/>
    <w:rsid w:val="00F40A35"/>
    <w:rsid w:val="00F40E3A"/>
    <w:rsid w:val="00F40FE5"/>
    <w:rsid w:val="00F4120C"/>
    <w:rsid w:val="00F41211"/>
    <w:rsid w:val="00F41348"/>
    <w:rsid w:val="00F4163C"/>
    <w:rsid w:val="00F41653"/>
    <w:rsid w:val="00F418B6"/>
    <w:rsid w:val="00F41AFB"/>
    <w:rsid w:val="00F41D69"/>
    <w:rsid w:val="00F420D3"/>
    <w:rsid w:val="00F4226B"/>
    <w:rsid w:val="00F4292D"/>
    <w:rsid w:val="00F42A07"/>
    <w:rsid w:val="00F42BD4"/>
    <w:rsid w:val="00F42F6B"/>
    <w:rsid w:val="00F430A0"/>
    <w:rsid w:val="00F43207"/>
    <w:rsid w:val="00F4363B"/>
    <w:rsid w:val="00F439F6"/>
    <w:rsid w:val="00F43A51"/>
    <w:rsid w:val="00F43A89"/>
    <w:rsid w:val="00F43C03"/>
    <w:rsid w:val="00F43CFA"/>
    <w:rsid w:val="00F43D0E"/>
    <w:rsid w:val="00F43D29"/>
    <w:rsid w:val="00F43DB2"/>
    <w:rsid w:val="00F43E36"/>
    <w:rsid w:val="00F442B5"/>
    <w:rsid w:val="00F443D5"/>
    <w:rsid w:val="00F443EE"/>
    <w:rsid w:val="00F444B2"/>
    <w:rsid w:val="00F4457C"/>
    <w:rsid w:val="00F448A3"/>
    <w:rsid w:val="00F449D7"/>
    <w:rsid w:val="00F44BBD"/>
    <w:rsid w:val="00F44BF1"/>
    <w:rsid w:val="00F44D7E"/>
    <w:rsid w:val="00F44FBA"/>
    <w:rsid w:val="00F4537A"/>
    <w:rsid w:val="00F453D4"/>
    <w:rsid w:val="00F4570F"/>
    <w:rsid w:val="00F45794"/>
    <w:rsid w:val="00F45EF3"/>
    <w:rsid w:val="00F462A2"/>
    <w:rsid w:val="00F46470"/>
    <w:rsid w:val="00F4668B"/>
    <w:rsid w:val="00F46C1F"/>
    <w:rsid w:val="00F472AC"/>
    <w:rsid w:val="00F477D7"/>
    <w:rsid w:val="00F47A3B"/>
    <w:rsid w:val="00F47DBD"/>
    <w:rsid w:val="00F505E8"/>
    <w:rsid w:val="00F50606"/>
    <w:rsid w:val="00F50674"/>
    <w:rsid w:val="00F50828"/>
    <w:rsid w:val="00F50ABD"/>
    <w:rsid w:val="00F50BA0"/>
    <w:rsid w:val="00F50D2E"/>
    <w:rsid w:val="00F50EE2"/>
    <w:rsid w:val="00F511B4"/>
    <w:rsid w:val="00F513FB"/>
    <w:rsid w:val="00F5188D"/>
    <w:rsid w:val="00F51B88"/>
    <w:rsid w:val="00F51CB6"/>
    <w:rsid w:val="00F51D97"/>
    <w:rsid w:val="00F51F21"/>
    <w:rsid w:val="00F51F55"/>
    <w:rsid w:val="00F52161"/>
    <w:rsid w:val="00F522B2"/>
    <w:rsid w:val="00F5248F"/>
    <w:rsid w:val="00F526B3"/>
    <w:rsid w:val="00F528FA"/>
    <w:rsid w:val="00F52BCB"/>
    <w:rsid w:val="00F52E0A"/>
    <w:rsid w:val="00F533CB"/>
    <w:rsid w:val="00F5342F"/>
    <w:rsid w:val="00F534EF"/>
    <w:rsid w:val="00F535E1"/>
    <w:rsid w:val="00F5386E"/>
    <w:rsid w:val="00F5394C"/>
    <w:rsid w:val="00F53AAE"/>
    <w:rsid w:val="00F53C88"/>
    <w:rsid w:val="00F53D0A"/>
    <w:rsid w:val="00F53E71"/>
    <w:rsid w:val="00F53FEE"/>
    <w:rsid w:val="00F5420F"/>
    <w:rsid w:val="00F54336"/>
    <w:rsid w:val="00F5477D"/>
    <w:rsid w:val="00F547F2"/>
    <w:rsid w:val="00F54B54"/>
    <w:rsid w:val="00F54FA4"/>
    <w:rsid w:val="00F550A8"/>
    <w:rsid w:val="00F5519E"/>
    <w:rsid w:val="00F5540B"/>
    <w:rsid w:val="00F5554B"/>
    <w:rsid w:val="00F556ED"/>
    <w:rsid w:val="00F55861"/>
    <w:rsid w:val="00F55E5D"/>
    <w:rsid w:val="00F563F6"/>
    <w:rsid w:val="00F564C3"/>
    <w:rsid w:val="00F56522"/>
    <w:rsid w:val="00F5681F"/>
    <w:rsid w:val="00F568EF"/>
    <w:rsid w:val="00F56BB8"/>
    <w:rsid w:val="00F56DDA"/>
    <w:rsid w:val="00F56DED"/>
    <w:rsid w:val="00F57091"/>
    <w:rsid w:val="00F57150"/>
    <w:rsid w:val="00F5731E"/>
    <w:rsid w:val="00F57526"/>
    <w:rsid w:val="00F577C9"/>
    <w:rsid w:val="00F577F3"/>
    <w:rsid w:val="00F57841"/>
    <w:rsid w:val="00F57AD0"/>
    <w:rsid w:val="00F57B6A"/>
    <w:rsid w:val="00F57C8C"/>
    <w:rsid w:val="00F57E89"/>
    <w:rsid w:val="00F57FE9"/>
    <w:rsid w:val="00F60275"/>
    <w:rsid w:val="00F602B5"/>
    <w:rsid w:val="00F60526"/>
    <w:rsid w:val="00F60708"/>
    <w:rsid w:val="00F60AAE"/>
    <w:rsid w:val="00F60BD0"/>
    <w:rsid w:val="00F60C26"/>
    <w:rsid w:val="00F60D09"/>
    <w:rsid w:val="00F60DA4"/>
    <w:rsid w:val="00F60E20"/>
    <w:rsid w:val="00F60E40"/>
    <w:rsid w:val="00F61026"/>
    <w:rsid w:val="00F61089"/>
    <w:rsid w:val="00F613AB"/>
    <w:rsid w:val="00F61571"/>
    <w:rsid w:val="00F616C7"/>
    <w:rsid w:val="00F617EF"/>
    <w:rsid w:val="00F61A00"/>
    <w:rsid w:val="00F61A99"/>
    <w:rsid w:val="00F61CBC"/>
    <w:rsid w:val="00F61CFA"/>
    <w:rsid w:val="00F61E71"/>
    <w:rsid w:val="00F620E1"/>
    <w:rsid w:val="00F621BF"/>
    <w:rsid w:val="00F625FF"/>
    <w:rsid w:val="00F6267B"/>
    <w:rsid w:val="00F62A05"/>
    <w:rsid w:val="00F62BC9"/>
    <w:rsid w:val="00F62D33"/>
    <w:rsid w:val="00F62DAE"/>
    <w:rsid w:val="00F62DCB"/>
    <w:rsid w:val="00F62F6E"/>
    <w:rsid w:val="00F6318C"/>
    <w:rsid w:val="00F63758"/>
    <w:rsid w:val="00F638A8"/>
    <w:rsid w:val="00F63D75"/>
    <w:rsid w:val="00F63E8E"/>
    <w:rsid w:val="00F63EE9"/>
    <w:rsid w:val="00F6445F"/>
    <w:rsid w:val="00F64605"/>
    <w:rsid w:val="00F64875"/>
    <w:rsid w:val="00F649B1"/>
    <w:rsid w:val="00F64A33"/>
    <w:rsid w:val="00F64A41"/>
    <w:rsid w:val="00F64B34"/>
    <w:rsid w:val="00F64D54"/>
    <w:rsid w:val="00F64D79"/>
    <w:rsid w:val="00F64DCA"/>
    <w:rsid w:val="00F64FC4"/>
    <w:rsid w:val="00F65245"/>
    <w:rsid w:val="00F65AFD"/>
    <w:rsid w:val="00F65BBC"/>
    <w:rsid w:val="00F65DF3"/>
    <w:rsid w:val="00F661A3"/>
    <w:rsid w:val="00F661D5"/>
    <w:rsid w:val="00F663F3"/>
    <w:rsid w:val="00F66498"/>
    <w:rsid w:val="00F66556"/>
    <w:rsid w:val="00F667A4"/>
    <w:rsid w:val="00F66B7E"/>
    <w:rsid w:val="00F66E06"/>
    <w:rsid w:val="00F67227"/>
    <w:rsid w:val="00F67A57"/>
    <w:rsid w:val="00F67BA2"/>
    <w:rsid w:val="00F67BFD"/>
    <w:rsid w:val="00F67CA3"/>
    <w:rsid w:val="00F67F1C"/>
    <w:rsid w:val="00F7014A"/>
    <w:rsid w:val="00F70379"/>
    <w:rsid w:val="00F704B5"/>
    <w:rsid w:val="00F704E3"/>
    <w:rsid w:val="00F70766"/>
    <w:rsid w:val="00F70BD5"/>
    <w:rsid w:val="00F70DC5"/>
    <w:rsid w:val="00F70FCA"/>
    <w:rsid w:val="00F7117E"/>
    <w:rsid w:val="00F71273"/>
    <w:rsid w:val="00F71F16"/>
    <w:rsid w:val="00F721F4"/>
    <w:rsid w:val="00F7220F"/>
    <w:rsid w:val="00F72762"/>
    <w:rsid w:val="00F728CC"/>
    <w:rsid w:val="00F72BDC"/>
    <w:rsid w:val="00F72DAD"/>
    <w:rsid w:val="00F73014"/>
    <w:rsid w:val="00F73614"/>
    <w:rsid w:val="00F736E0"/>
    <w:rsid w:val="00F738BA"/>
    <w:rsid w:val="00F73B4E"/>
    <w:rsid w:val="00F73EFE"/>
    <w:rsid w:val="00F74320"/>
    <w:rsid w:val="00F743FC"/>
    <w:rsid w:val="00F744D3"/>
    <w:rsid w:val="00F74625"/>
    <w:rsid w:val="00F7470F"/>
    <w:rsid w:val="00F74809"/>
    <w:rsid w:val="00F74EE2"/>
    <w:rsid w:val="00F75043"/>
    <w:rsid w:val="00F75150"/>
    <w:rsid w:val="00F75411"/>
    <w:rsid w:val="00F755A8"/>
    <w:rsid w:val="00F75D73"/>
    <w:rsid w:val="00F75F65"/>
    <w:rsid w:val="00F762B4"/>
    <w:rsid w:val="00F76A48"/>
    <w:rsid w:val="00F76CFC"/>
    <w:rsid w:val="00F76DD6"/>
    <w:rsid w:val="00F7705D"/>
    <w:rsid w:val="00F770F2"/>
    <w:rsid w:val="00F77196"/>
    <w:rsid w:val="00F771E4"/>
    <w:rsid w:val="00F77231"/>
    <w:rsid w:val="00F7734C"/>
    <w:rsid w:val="00F77724"/>
    <w:rsid w:val="00F77757"/>
    <w:rsid w:val="00F7791E"/>
    <w:rsid w:val="00F77981"/>
    <w:rsid w:val="00F77E7F"/>
    <w:rsid w:val="00F80471"/>
    <w:rsid w:val="00F809FC"/>
    <w:rsid w:val="00F80DD3"/>
    <w:rsid w:val="00F80DEC"/>
    <w:rsid w:val="00F80F79"/>
    <w:rsid w:val="00F81218"/>
    <w:rsid w:val="00F8121E"/>
    <w:rsid w:val="00F81248"/>
    <w:rsid w:val="00F81781"/>
    <w:rsid w:val="00F8206A"/>
    <w:rsid w:val="00F82191"/>
    <w:rsid w:val="00F82203"/>
    <w:rsid w:val="00F82411"/>
    <w:rsid w:val="00F824D8"/>
    <w:rsid w:val="00F827A8"/>
    <w:rsid w:val="00F82842"/>
    <w:rsid w:val="00F82D05"/>
    <w:rsid w:val="00F82D1E"/>
    <w:rsid w:val="00F82D84"/>
    <w:rsid w:val="00F82FD0"/>
    <w:rsid w:val="00F82FDF"/>
    <w:rsid w:val="00F8314E"/>
    <w:rsid w:val="00F8353B"/>
    <w:rsid w:val="00F8378A"/>
    <w:rsid w:val="00F837F3"/>
    <w:rsid w:val="00F8380D"/>
    <w:rsid w:val="00F8384A"/>
    <w:rsid w:val="00F83EBE"/>
    <w:rsid w:val="00F840F7"/>
    <w:rsid w:val="00F84259"/>
    <w:rsid w:val="00F84775"/>
    <w:rsid w:val="00F848E7"/>
    <w:rsid w:val="00F84982"/>
    <w:rsid w:val="00F84A90"/>
    <w:rsid w:val="00F84CD5"/>
    <w:rsid w:val="00F84D3F"/>
    <w:rsid w:val="00F852B2"/>
    <w:rsid w:val="00F853AD"/>
    <w:rsid w:val="00F85596"/>
    <w:rsid w:val="00F85664"/>
    <w:rsid w:val="00F85667"/>
    <w:rsid w:val="00F85AF3"/>
    <w:rsid w:val="00F85C0C"/>
    <w:rsid w:val="00F86342"/>
    <w:rsid w:val="00F865C4"/>
    <w:rsid w:val="00F86736"/>
    <w:rsid w:val="00F86894"/>
    <w:rsid w:val="00F86D36"/>
    <w:rsid w:val="00F87108"/>
    <w:rsid w:val="00F871E2"/>
    <w:rsid w:val="00F8741A"/>
    <w:rsid w:val="00F87502"/>
    <w:rsid w:val="00F8774C"/>
    <w:rsid w:val="00F87788"/>
    <w:rsid w:val="00F8779A"/>
    <w:rsid w:val="00F878A7"/>
    <w:rsid w:val="00F87D1C"/>
    <w:rsid w:val="00F87D4E"/>
    <w:rsid w:val="00F90099"/>
    <w:rsid w:val="00F90518"/>
    <w:rsid w:val="00F90638"/>
    <w:rsid w:val="00F9088C"/>
    <w:rsid w:val="00F909C0"/>
    <w:rsid w:val="00F90CD4"/>
    <w:rsid w:val="00F90F27"/>
    <w:rsid w:val="00F90FF3"/>
    <w:rsid w:val="00F912CE"/>
    <w:rsid w:val="00F92053"/>
    <w:rsid w:val="00F92083"/>
    <w:rsid w:val="00F92151"/>
    <w:rsid w:val="00F922BD"/>
    <w:rsid w:val="00F925B5"/>
    <w:rsid w:val="00F9284C"/>
    <w:rsid w:val="00F92865"/>
    <w:rsid w:val="00F92C70"/>
    <w:rsid w:val="00F92D29"/>
    <w:rsid w:val="00F92D3A"/>
    <w:rsid w:val="00F92EEE"/>
    <w:rsid w:val="00F9375C"/>
    <w:rsid w:val="00F9406D"/>
    <w:rsid w:val="00F94483"/>
    <w:rsid w:val="00F945D8"/>
    <w:rsid w:val="00F94775"/>
    <w:rsid w:val="00F94B5E"/>
    <w:rsid w:val="00F9520D"/>
    <w:rsid w:val="00F9524E"/>
    <w:rsid w:val="00F9576A"/>
    <w:rsid w:val="00F957A3"/>
    <w:rsid w:val="00F9587A"/>
    <w:rsid w:val="00F95A7A"/>
    <w:rsid w:val="00F95A98"/>
    <w:rsid w:val="00F95C20"/>
    <w:rsid w:val="00F95C9D"/>
    <w:rsid w:val="00F95D41"/>
    <w:rsid w:val="00F95F88"/>
    <w:rsid w:val="00F9608A"/>
    <w:rsid w:val="00F960D7"/>
    <w:rsid w:val="00F96311"/>
    <w:rsid w:val="00F963B1"/>
    <w:rsid w:val="00F96478"/>
    <w:rsid w:val="00F96508"/>
    <w:rsid w:val="00F965BC"/>
    <w:rsid w:val="00F96B14"/>
    <w:rsid w:val="00F96F29"/>
    <w:rsid w:val="00F97096"/>
    <w:rsid w:val="00F970F4"/>
    <w:rsid w:val="00F9713E"/>
    <w:rsid w:val="00F97347"/>
    <w:rsid w:val="00F9740E"/>
    <w:rsid w:val="00F975B1"/>
    <w:rsid w:val="00F979CF"/>
    <w:rsid w:val="00F979E8"/>
    <w:rsid w:val="00F97A27"/>
    <w:rsid w:val="00F97AD6"/>
    <w:rsid w:val="00F97FCF"/>
    <w:rsid w:val="00FA0398"/>
    <w:rsid w:val="00FA05CF"/>
    <w:rsid w:val="00FA061F"/>
    <w:rsid w:val="00FA0B2D"/>
    <w:rsid w:val="00FA0BCE"/>
    <w:rsid w:val="00FA0C2A"/>
    <w:rsid w:val="00FA0E12"/>
    <w:rsid w:val="00FA0EA8"/>
    <w:rsid w:val="00FA108B"/>
    <w:rsid w:val="00FA134C"/>
    <w:rsid w:val="00FA173B"/>
    <w:rsid w:val="00FA1B72"/>
    <w:rsid w:val="00FA1D0D"/>
    <w:rsid w:val="00FA1E22"/>
    <w:rsid w:val="00FA1EE5"/>
    <w:rsid w:val="00FA1FFE"/>
    <w:rsid w:val="00FA2176"/>
    <w:rsid w:val="00FA2508"/>
    <w:rsid w:val="00FA2525"/>
    <w:rsid w:val="00FA2900"/>
    <w:rsid w:val="00FA378E"/>
    <w:rsid w:val="00FA38D1"/>
    <w:rsid w:val="00FA3BC8"/>
    <w:rsid w:val="00FA3C7C"/>
    <w:rsid w:val="00FA43A2"/>
    <w:rsid w:val="00FA4565"/>
    <w:rsid w:val="00FA46F3"/>
    <w:rsid w:val="00FA4875"/>
    <w:rsid w:val="00FA4A11"/>
    <w:rsid w:val="00FA4B79"/>
    <w:rsid w:val="00FA4C32"/>
    <w:rsid w:val="00FA4DE4"/>
    <w:rsid w:val="00FA5049"/>
    <w:rsid w:val="00FA55C1"/>
    <w:rsid w:val="00FA5B67"/>
    <w:rsid w:val="00FA5D5A"/>
    <w:rsid w:val="00FA5FEF"/>
    <w:rsid w:val="00FA62D7"/>
    <w:rsid w:val="00FA68A3"/>
    <w:rsid w:val="00FA6989"/>
    <w:rsid w:val="00FA723D"/>
    <w:rsid w:val="00FA7283"/>
    <w:rsid w:val="00FA72B7"/>
    <w:rsid w:val="00FA73D7"/>
    <w:rsid w:val="00FA7D68"/>
    <w:rsid w:val="00FA7DB7"/>
    <w:rsid w:val="00FB01CE"/>
    <w:rsid w:val="00FB022E"/>
    <w:rsid w:val="00FB0321"/>
    <w:rsid w:val="00FB0488"/>
    <w:rsid w:val="00FB0A2B"/>
    <w:rsid w:val="00FB1214"/>
    <w:rsid w:val="00FB1237"/>
    <w:rsid w:val="00FB12A4"/>
    <w:rsid w:val="00FB12A8"/>
    <w:rsid w:val="00FB1A1D"/>
    <w:rsid w:val="00FB1B92"/>
    <w:rsid w:val="00FB1CF6"/>
    <w:rsid w:val="00FB1E4C"/>
    <w:rsid w:val="00FB1F91"/>
    <w:rsid w:val="00FB201E"/>
    <w:rsid w:val="00FB24E7"/>
    <w:rsid w:val="00FB26CB"/>
    <w:rsid w:val="00FB2970"/>
    <w:rsid w:val="00FB2A82"/>
    <w:rsid w:val="00FB3177"/>
    <w:rsid w:val="00FB33BF"/>
    <w:rsid w:val="00FB3824"/>
    <w:rsid w:val="00FB3D74"/>
    <w:rsid w:val="00FB3DD1"/>
    <w:rsid w:val="00FB3E07"/>
    <w:rsid w:val="00FB3ECE"/>
    <w:rsid w:val="00FB3F17"/>
    <w:rsid w:val="00FB407B"/>
    <w:rsid w:val="00FB40CD"/>
    <w:rsid w:val="00FB4469"/>
    <w:rsid w:val="00FB4537"/>
    <w:rsid w:val="00FB4567"/>
    <w:rsid w:val="00FB46C3"/>
    <w:rsid w:val="00FB47A0"/>
    <w:rsid w:val="00FB49F9"/>
    <w:rsid w:val="00FB4BA2"/>
    <w:rsid w:val="00FB4BB1"/>
    <w:rsid w:val="00FB4F73"/>
    <w:rsid w:val="00FB527A"/>
    <w:rsid w:val="00FB52BC"/>
    <w:rsid w:val="00FB564A"/>
    <w:rsid w:val="00FB56CD"/>
    <w:rsid w:val="00FB57C3"/>
    <w:rsid w:val="00FB5CAD"/>
    <w:rsid w:val="00FB5E76"/>
    <w:rsid w:val="00FB6394"/>
    <w:rsid w:val="00FB63CC"/>
    <w:rsid w:val="00FB67D1"/>
    <w:rsid w:val="00FB68A8"/>
    <w:rsid w:val="00FB694D"/>
    <w:rsid w:val="00FB6C1F"/>
    <w:rsid w:val="00FB6D12"/>
    <w:rsid w:val="00FB6EE5"/>
    <w:rsid w:val="00FB6F11"/>
    <w:rsid w:val="00FB701E"/>
    <w:rsid w:val="00FB71A8"/>
    <w:rsid w:val="00FB73C5"/>
    <w:rsid w:val="00FB73F9"/>
    <w:rsid w:val="00FB7681"/>
    <w:rsid w:val="00FB7909"/>
    <w:rsid w:val="00FB7F54"/>
    <w:rsid w:val="00FC028B"/>
    <w:rsid w:val="00FC02F6"/>
    <w:rsid w:val="00FC0831"/>
    <w:rsid w:val="00FC08EF"/>
    <w:rsid w:val="00FC0946"/>
    <w:rsid w:val="00FC099A"/>
    <w:rsid w:val="00FC0DC1"/>
    <w:rsid w:val="00FC0E99"/>
    <w:rsid w:val="00FC0FC8"/>
    <w:rsid w:val="00FC12F6"/>
    <w:rsid w:val="00FC14A1"/>
    <w:rsid w:val="00FC1993"/>
    <w:rsid w:val="00FC1CEA"/>
    <w:rsid w:val="00FC1D96"/>
    <w:rsid w:val="00FC1F46"/>
    <w:rsid w:val="00FC2290"/>
    <w:rsid w:val="00FC241F"/>
    <w:rsid w:val="00FC2439"/>
    <w:rsid w:val="00FC2458"/>
    <w:rsid w:val="00FC272A"/>
    <w:rsid w:val="00FC2741"/>
    <w:rsid w:val="00FC27C9"/>
    <w:rsid w:val="00FC2B7E"/>
    <w:rsid w:val="00FC2D09"/>
    <w:rsid w:val="00FC2D2A"/>
    <w:rsid w:val="00FC3131"/>
    <w:rsid w:val="00FC3208"/>
    <w:rsid w:val="00FC32C2"/>
    <w:rsid w:val="00FC3409"/>
    <w:rsid w:val="00FC342D"/>
    <w:rsid w:val="00FC376F"/>
    <w:rsid w:val="00FC3CC7"/>
    <w:rsid w:val="00FC43C4"/>
    <w:rsid w:val="00FC4405"/>
    <w:rsid w:val="00FC4752"/>
    <w:rsid w:val="00FC4ACF"/>
    <w:rsid w:val="00FC4E7C"/>
    <w:rsid w:val="00FC4EBB"/>
    <w:rsid w:val="00FC5112"/>
    <w:rsid w:val="00FC553B"/>
    <w:rsid w:val="00FC57DD"/>
    <w:rsid w:val="00FC597E"/>
    <w:rsid w:val="00FC5C93"/>
    <w:rsid w:val="00FC5DCE"/>
    <w:rsid w:val="00FC5DDB"/>
    <w:rsid w:val="00FC5E57"/>
    <w:rsid w:val="00FC5F62"/>
    <w:rsid w:val="00FC6215"/>
    <w:rsid w:val="00FC6602"/>
    <w:rsid w:val="00FC6F18"/>
    <w:rsid w:val="00FC72A9"/>
    <w:rsid w:val="00FC740A"/>
    <w:rsid w:val="00FC75BD"/>
    <w:rsid w:val="00FC78D5"/>
    <w:rsid w:val="00FC7ACA"/>
    <w:rsid w:val="00FC7CFE"/>
    <w:rsid w:val="00FC7E09"/>
    <w:rsid w:val="00FD0020"/>
    <w:rsid w:val="00FD016C"/>
    <w:rsid w:val="00FD02C8"/>
    <w:rsid w:val="00FD0332"/>
    <w:rsid w:val="00FD0616"/>
    <w:rsid w:val="00FD0669"/>
    <w:rsid w:val="00FD06E5"/>
    <w:rsid w:val="00FD0927"/>
    <w:rsid w:val="00FD0A8E"/>
    <w:rsid w:val="00FD0DF4"/>
    <w:rsid w:val="00FD0F8B"/>
    <w:rsid w:val="00FD186D"/>
    <w:rsid w:val="00FD1B9A"/>
    <w:rsid w:val="00FD1C02"/>
    <w:rsid w:val="00FD1EDE"/>
    <w:rsid w:val="00FD26BA"/>
    <w:rsid w:val="00FD2B87"/>
    <w:rsid w:val="00FD2BF7"/>
    <w:rsid w:val="00FD2CD2"/>
    <w:rsid w:val="00FD2E15"/>
    <w:rsid w:val="00FD2F40"/>
    <w:rsid w:val="00FD3288"/>
    <w:rsid w:val="00FD36E6"/>
    <w:rsid w:val="00FD3844"/>
    <w:rsid w:val="00FD3A86"/>
    <w:rsid w:val="00FD3D57"/>
    <w:rsid w:val="00FD3EDA"/>
    <w:rsid w:val="00FD43E0"/>
    <w:rsid w:val="00FD449D"/>
    <w:rsid w:val="00FD4A23"/>
    <w:rsid w:val="00FD4BA1"/>
    <w:rsid w:val="00FD4DAD"/>
    <w:rsid w:val="00FD5046"/>
    <w:rsid w:val="00FD5292"/>
    <w:rsid w:val="00FD5555"/>
    <w:rsid w:val="00FD57CF"/>
    <w:rsid w:val="00FD5B87"/>
    <w:rsid w:val="00FD5DA4"/>
    <w:rsid w:val="00FD5F86"/>
    <w:rsid w:val="00FD6004"/>
    <w:rsid w:val="00FD6020"/>
    <w:rsid w:val="00FD61FE"/>
    <w:rsid w:val="00FD62E3"/>
    <w:rsid w:val="00FD63C2"/>
    <w:rsid w:val="00FD644B"/>
    <w:rsid w:val="00FD64E6"/>
    <w:rsid w:val="00FD6511"/>
    <w:rsid w:val="00FD72DB"/>
    <w:rsid w:val="00FD74E1"/>
    <w:rsid w:val="00FD7763"/>
    <w:rsid w:val="00FD7955"/>
    <w:rsid w:val="00FD7A8B"/>
    <w:rsid w:val="00FD7BEF"/>
    <w:rsid w:val="00FD7D98"/>
    <w:rsid w:val="00FE0092"/>
    <w:rsid w:val="00FE02FC"/>
    <w:rsid w:val="00FE0408"/>
    <w:rsid w:val="00FE04B5"/>
    <w:rsid w:val="00FE06A2"/>
    <w:rsid w:val="00FE0CB8"/>
    <w:rsid w:val="00FE1220"/>
    <w:rsid w:val="00FE12A7"/>
    <w:rsid w:val="00FE12E7"/>
    <w:rsid w:val="00FE130E"/>
    <w:rsid w:val="00FE1364"/>
    <w:rsid w:val="00FE1570"/>
    <w:rsid w:val="00FE1595"/>
    <w:rsid w:val="00FE1B3C"/>
    <w:rsid w:val="00FE1EA3"/>
    <w:rsid w:val="00FE1F30"/>
    <w:rsid w:val="00FE1FF9"/>
    <w:rsid w:val="00FE22E4"/>
    <w:rsid w:val="00FE2312"/>
    <w:rsid w:val="00FE23A1"/>
    <w:rsid w:val="00FE267E"/>
    <w:rsid w:val="00FE27F1"/>
    <w:rsid w:val="00FE303C"/>
    <w:rsid w:val="00FE3063"/>
    <w:rsid w:val="00FE318F"/>
    <w:rsid w:val="00FE332B"/>
    <w:rsid w:val="00FE3965"/>
    <w:rsid w:val="00FE435C"/>
    <w:rsid w:val="00FE4395"/>
    <w:rsid w:val="00FE4684"/>
    <w:rsid w:val="00FE48DE"/>
    <w:rsid w:val="00FE49C3"/>
    <w:rsid w:val="00FE4DF2"/>
    <w:rsid w:val="00FE51DC"/>
    <w:rsid w:val="00FE544C"/>
    <w:rsid w:val="00FE5506"/>
    <w:rsid w:val="00FE56AA"/>
    <w:rsid w:val="00FE5D44"/>
    <w:rsid w:val="00FE5DC7"/>
    <w:rsid w:val="00FE6350"/>
    <w:rsid w:val="00FE6379"/>
    <w:rsid w:val="00FE675A"/>
    <w:rsid w:val="00FE68D9"/>
    <w:rsid w:val="00FE6AC3"/>
    <w:rsid w:val="00FE6F81"/>
    <w:rsid w:val="00FE755D"/>
    <w:rsid w:val="00FE7B1B"/>
    <w:rsid w:val="00FE7BA1"/>
    <w:rsid w:val="00FE7DA6"/>
    <w:rsid w:val="00FF0330"/>
    <w:rsid w:val="00FF05DB"/>
    <w:rsid w:val="00FF0A3B"/>
    <w:rsid w:val="00FF0B86"/>
    <w:rsid w:val="00FF0C49"/>
    <w:rsid w:val="00FF0F30"/>
    <w:rsid w:val="00FF1286"/>
    <w:rsid w:val="00FF135C"/>
    <w:rsid w:val="00FF1410"/>
    <w:rsid w:val="00FF1652"/>
    <w:rsid w:val="00FF18EB"/>
    <w:rsid w:val="00FF1AC8"/>
    <w:rsid w:val="00FF1B44"/>
    <w:rsid w:val="00FF1E88"/>
    <w:rsid w:val="00FF1F3D"/>
    <w:rsid w:val="00FF207E"/>
    <w:rsid w:val="00FF21AB"/>
    <w:rsid w:val="00FF2254"/>
    <w:rsid w:val="00FF2297"/>
    <w:rsid w:val="00FF24DA"/>
    <w:rsid w:val="00FF24F5"/>
    <w:rsid w:val="00FF283D"/>
    <w:rsid w:val="00FF2932"/>
    <w:rsid w:val="00FF2BBA"/>
    <w:rsid w:val="00FF2C45"/>
    <w:rsid w:val="00FF3190"/>
    <w:rsid w:val="00FF31D6"/>
    <w:rsid w:val="00FF31FE"/>
    <w:rsid w:val="00FF341B"/>
    <w:rsid w:val="00FF3444"/>
    <w:rsid w:val="00FF34BE"/>
    <w:rsid w:val="00FF365E"/>
    <w:rsid w:val="00FF36C1"/>
    <w:rsid w:val="00FF370D"/>
    <w:rsid w:val="00FF3D1A"/>
    <w:rsid w:val="00FF3D53"/>
    <w:rsid w:val="00FF3E24"/>
    <w:rsid w:val="00FF40D2"/>
    <w:rsid w:val="00FF4243"/>
    <w:rsid w:val="00FF4380"/>
    <w:rsid w:val="00FF4871"/>
    <w:rsid w:val="00FF49C8"/>
    <w:rsid w:val="00FF49DE"/>
    <w:rsid w:val="00FF4EBD"/>
    <w:rsid w:val="00FF5089"/>
    <w:rsid w:val="00FF50DE"/>
    <w:rsid w:val="00FF50EF"/>
    <w:rsid w:val="00FF5112"/>
    <w:rsid w:val="00FF518B"/>
    <w:rsid w:val="00FF51EA"/>
    <w:rsid w:val="00FF57FD"/>
    <w:rsid w:val="00FF5B7C"/>
    <w:rsid w:val="00FF5DEC"/>
    <w:rsid w:val="00FF627B"/>
    <w:rsid w:val="00FF642A"/>
    <w:rsid w:val="00FF663A"/>
    <w:rsid w:val="00FF69C0"/>
    <w:rsid w:val="00FF6BCA"/>
    <w:rsid w:val="00FF6F84"/>
    <w:rsid w:val="00FF711A"/>
    <w:rsid w:val="00FF7609"/>
    <w:rsid w:val="00FF7961"/>
    <w:rsid w:val="00FF7BBB"/>
    <w:rsid w:val="00FF7D67"/>
    <w:rsid w:val="00FF7DBE"/>
    <w:rsid w:val="03365BA8"/>
    <w:rsid w:val="1A1344E1"/>
    <w:rsid w:val="1A94CAF3"/>
    <w:rsid w:val="1E999EA1"/>
    <w:rsid w:val="20E45D53"/>
    <w:rsid w:val="225854C8"/>
    <w:rsid w:val="254475C0"/>
    <w:rsid w:val="25824220"/>
    <w:rsid w:val="30F032F2"/>
    <w:rsid w:val="4F80F4FC"/>
    <w:rsid w:val="57254D0C"/>
    <w:rsid w:val="5F7EEEBE"/>
    <w:rsid w:val="6872E944"/>
    <w:rsid w:val="729D6DD1"/>
    <w:rsid w:val="7BAB3272"/>
    <w:rsid w:val="7DF7300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mso-position-horizontal-relative:margin;mso-position-vertical:center;mso-position-vertical-relative:margin" fill="f" fillcolor="#a6a6a6" stroke="f">
      <v:fill color="#a6a6a6" on="f"/>
      <v:stroke on="f"/>
      <v:shadow color="#868686"/>
    </o:shapedefaults>
    <o:shapelayout v:ext="edit">
      <o:idmap v:ext="edit" data="2"/>
    </o:shapelayout>
  </w:shapeDefaults>
  <w:decimalSymbol w:val="."/>
  <w:listSeparator w:val=","/>
  <w14:docId w14:val="1150B556"/>
  <w15:docId w15:val="{7BE2A7BA-0B22-4E05-BC8E-F3C09CFBA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62A"/>
    <w:pPr>
      <w:jc w:val="both"/>
    </w:pPr>
    <w:rPr>
      <w:rFonts w:ascii="Arial" w:eastAsia="Times New Roman" w:hAnsi="Arial"/>
      <w:sz w:val="22"/>
      <w:lang w:eastAsia="de-DE"/>
    </w:rPr>
  </w:style>
  <w:style w:type="paragraph" w:styleId="Heading1">
    <w:name w:val="heading 1"/>
    <w:basedOn w:val="Normal"/>
    <w:next w:val="Normal"/>
    <w:link w:val="Heading1Char"/>
    <w:qFormat/>
    <w:rsid w:val="00E2462A"/>
    <w:pPr>
      <w:keepNext/>
      <w:keepLines/>
      <w:numPr>
        <w:numId w:val="12"/>
      </w:numPr>
      <w:spacing w:before="480"/>
      <w:outlineLvl w:val="0"/>
    </w:pPr>
    <w:rPr>
      <w:rFonts w:asciiTheme="majorHAnsi" w:eastAsiaTheme="majorEastAsia" w:hAnsiTheme="majorHAnsi" w:cstheme="majorBidi"/>
      <w:b/>
      <w:bCs/>
      <w:color w:val="365F91" w:themeColor="accent1" w:themeShade="BF"/>
      <w:sz w:val="28"/>
      <w:szCs w:val="28"/>
      <w:lang w:val="en-US" w:eastAsia="en-US"/>
    </w:rPr>
  </w:style>
  <w:style w:type="paragraph" w:styleId="Heading2">
    <w:name w:val="heading 2"/>
    <w:basedOn w:val="Normal"/>
    <w:next w:val="Normal"/>
    <w:link w:val="Heading2Char"/>
    <w:unhideWhenUsed/>
    <w:qFormat/>
    <w:rsid w:val="00E2462A"/>
    <w:pPr>
      <w:keepNext/>
      <w:keepLines/>
      <w:numPr>
        <w:ilvl w:val="1"/>
        <w:numId w:val="12"/>
      </w:numPr>
      <w:spacing w:before="200"/>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unhideWhenUsed/>
    <w:qFormat/>
    <w:rsid w:val="00E2462A"/>
    <w:pPr>
      <w:keepNext/>
      <w:keepLines/>
      <w:numPr>
        <w:ilvl w:val="2"/>
        <w:numId w:val="12"/>
      </w:numPr>
      <w:spacing w:before="200"/>
      <w:outlineLvl w:val="2"/>
    </w:pPr>
    <w:rPr>
      <w:rFonts w:asciiTheme="majorHAnsi" w:eastAsiaTheme="majorEastAsia" w:hAnsiTheme="majorHAnsi" w:cstheme="majorBidi"/>
      <w:b/>
      <w:bCs/>
      <w:color w:val="4F81BD" w:themeColor="accent1"/>
      <w:sz w:val="24"/>
      <w:szCs w:val="24"/>
      <w:lang w:val="en-US" w:eastAsia="en-US"/>
    </w:rPr>
  </w:style>
  <w:style w:type="paragraph" w:styleId="Heading4">
    <w:name w:val="heading 4"/>
    <w:basedOn w:val="Normal"/>
    <w:next w:val="Normal"/>
    <w:link w:val="Heading4Char"/>
    <w:unhideWhenUsed/>
    <w:qFormat/>
    <w:rsid w:val="00E2462A"/>
    <w:pPr>
      <w:keepNext/>
      <w:keepLines/>
      <w:numPr>
        <w:ilvl w:val="3"/>
        <w:numId w:val="12"/>
      </w:numPr>
      <w:spacing w:before="200"/>
      <w:outlineLvl w:val="3"/>
    </w:pPr>
    <w:rPr>
      <w:rFonts w:asciiTheme="majorHAnsi" w:eastAsiaTheme="majorEastAsia" w:hAnsiTheme="majorHAnsi" w:cstheme="majorBidi"/>
      <w:b/>
      <w:bCs/>
      <w:i/>
      <w:iCs/>
      <w:color w:val="4F81BD" w:themeColor="accent1"/>
      <w:sz w:val="24"/>
      <w:szCs w:val="24"/>
      <w:lang w:val="en-US" w:eastAsia="en-US"/>
    </w:rPr>
  </w:style>
  <w:style w:type="paragraph" w:styleId="Heading5">
    <w:name w:val="heading 5"/>
    <w:basedOn w:val="Normal"/>
    <w:next w:val="Normal"/>
    <w:link w:val="Heading5Char"/>
    <w:unhideWhenUsed/>
    <w:qFormat/>
    <w:rsid w:val="00E2462A"/>
    <w:pPr>
      <w:keepNext/>
      <w:keepLines/>
      <w:numPr>
        <w:ilvl w:val="4"/>
        <w:numId w:val="12"/>
      </w:numPr>
      <w:spacing w:before="200"/>
      <w:outlineLvl w:val="4"/>
    </w:pPr>
    <w:rPr>
      <w:rFonts w:asciiTheme="majorHAnsi" w:eastAsiaTheme="majorEastAsia" w:hAnsiTheme="majorHAnsi" w:cstheme="majorBidi"/>
      <w:color w:val="243F60" w:themeColor="accent1" w:themeShade="7F"/>
      <w:sz w:val="24"/>
      <w:szCs w:val="24"/>
      <w:lang w:val="en-US" w:eastAsia="en-US"/>
    </w:rPr>
  </w:style>
  <w:style w:type="paragraph" w:styleId="Heading6">
    <w:name w:val="heading 6"/>
    <w:basedOn w:val="Normal"/>
    <w:next w:val="Normal"/>
    <w:link w:val="Heading6Char"/>
    <w:unhideWhenUsed/>
    <w:qFormat/>
    <w:rsid w:val="00E2462A"/>
    <w:pPr>
      <w:keepNext/>
      <w:keepLines/>
      <w:numPr>
        <w:ilvl w:val="5"/>
        <w:numId w:val="12"/>
      </w:numPr>
      <w:spacing w:before="200"/>
      <w:outlineLvl w:val="5"/>
    </w:pPr>
    <w:rPr>
      <w:rFonts w:asciiTheme="majorHAnsi" w:eastAsiaTheme="majorEastAsia" w:hAnsiTheme="majorHAnsi" w:cstheme="majorBidi"/>
      <w:i/>
      <w:iCs/>
      <w:color w:val="243F60" w:themeColor="accent1" w:themeShade="7F"/>
      <w:sz w:val="24"/>
      <w:szCs w:val="24"/>
      <w:lang w:val="en-US" w:eastAsia="en-US"/>
    </w:rPr>
  </w:style>
  <w:style w:type="paragraph" w:styleId="Heading7">
    <w:name w:val="heading 7"/>
    <w:basedOn w:val="Normal"/>
    <w:next w:val="Normal"/>
    <w:link w:val="Heading7Char"/>
    <w:unhideWhenUsed/>
    <w:qFormat/>
    <w:rsid w:val="00E2462A"/>
    <w:pPr>
      <w:keepNext/>
      <w:keepLines/>
      <w:numPr>
        <w:ilvl w:val="6"/>
        <w:numId w:val="12"/>
      </w:numPr>
      <w:spacing w:before="200"/>
      <w:outlineLvl w:val="6"/>
    </w:pPr>
    <w:rPr>
      <w:rFonts w:asciiTheme="majorHAnsi" w:eastAsiaTheme="majorEastAsia" w:hAnsiTheme="majorHAnsi" w:cstheme="majorBidi"/>
      <w:i/>
      <w:iCs/>
      <w:color w:val="404040" w:themeColor="text1" w:themeTint="BF"/>
      <w:sz w:val="24"/>
      <w:szCs w:val="24"/>
      <w:lang w:val="en-US" w:eastAsia="en-US"/>
    </w:rPr>
  </w:style>
  <w:style w:type="paragraph" w:styleId="Heading8">
    <w:name w:val="heading 8"/>
    <w:basedOn w:val="Normal"/>
    <w:next w:val="Normal"/>
    <w:link w:val="Heading8Char"/>
    <w:unhideWhenUsed/>
    <w:qFormat/>
    <w:rsid w:val="00E2462A"/>
    <w:pPr>
      <w:keepNext/>
      <w:keepLines/>
      <w:numPr>
        <w:ilvl w:val="7"/>
        <w:numId w:val="12"/>
      </w:numPr>
      <w:spacing w:before="200"/>
      <w:outlineLvl w:val="7"/>
    </w:pPr>
    <w:rPr>
      <w:rFonts w:asciiTheme="majorHAnsi" w:eastAsiaTheme="majorEastAsia" w:hAnsiTheme="majorHAnsi" w:cstheme="majorBidi"/>
      <w:color w:val="404040" w:themeColor="text1" w:themeTint="BF"/>
      <w:sz w:val="20"/>
      <w:lang w:val="en-US" w:eastAsia="en-US"/>
    </w:rPr>
  </w:style>
  <w:style w:type="paragraph" w:styleId="Heading9">
    <w:name w:val="heading 9"/>
    <w:basedOn w:val="Normal"/>
    <w:next w:val="Normal"/>
    <w:link w:val="Heading9Char"/>
    <w:unhideWhenUsed/>
    <w:qFormat/>
    <w:rsid w:val="00E2462A"/>
    <w:pPr>
      <w:keepNext/>
      <w:keepLines/>
      <w:numPr>
        <w:ilvl w:val="8"/>
        <w:numId w:val="12"/>
      </w:numPr>
      <w:spacing w:before="200"/>
      <w:outlineLvl w:val="8"/>
    </w:pPr>
    <w:rPr>
      <w:rFonts w:asciiTheme="majorHAnsi" w:eastAsiaTheme="majorEastAsia" w:hAnsiTheme="majorHAnsi" w:cstheme="majorBidi"/>
      <w:i/>
      <w:iCs/>
      <w:color w:val="404040" w:themeColor="text1" w:themeTint="BF"/>
      <w:sz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2462A"/>
    <w:pPr>
      <w:tabs>
        <w:tab w:val="center" w:pos="4320"/>
        <w:tab w:val="right" w:pos="8640"/>
      </w:tabs>
    </w:pPr>
  </w:style>
  <w:style w:type="paragraph" w:styleId="Footer">
    <w:name w:val="footer"/>
    <w:basedOn w:val="Normal"/>
    <w:link w:val="FooterChar"/>
    <w:uiPriority w:val="99"/>
    <w:rsid w:val="00E2462A"/>
    <w:pPr>
      <w:tabs>
        <w:tab w:val="center" w:pos="4320"/>
        <w:tab w:val="right" w:pos="8640"/>
      </w:tabs>
    </w:pPr>
  </w:style>
  <w:style w:type="paragraph" w:styleId="TOC3">
    <w:name w:val="toc 3"/>
    <w:basedOn w:val="TOC1"/>
    <w:link w:val="TOC3Char"/>
    <w:uiPriority w:val="39"/>
    <w:rsid w:val="00E2462A"/>
    <w:pPr>
      <w:ind w:left="2268" w:hanging="992"/>
    </w:pPr>
    <w:rPr>
      <w:b w:val="0"/>
      <w:caps w:val="0"/>
    </w:rPr>
  </w:style>
  <w:style w:type="paragraph" w:styleId="TOC2">
    <w:name w:val="toc 2"/>
    <w:basedOn w:val="TOC1"/>
    <w:link w:val="TOC2Char"/>
    <w:uiPriority w:val="39"/>
    <w:rsid w:val="00E2462A"/>
    <w:pPr>
      <w:ind w:left="1276" w:hanging="709"/>
    </w:pPr>
    <w:rPr>
      <w:b w:val="0"/>
      <w:caps w:val="0"/>
    </w:rPr>
  </w:style>
  <w:style w:type="paragraph" w:styleId="TOC1">
    <w:name w:val="toc 1"/>
    <w:basedOn w:val="Normal"/>
    <w:link w:val="TOC1Char"/>
    <w:uiPriority w:val="39"/>
    <w:rsid w:val="00E2462A"/>
    <w:pPr>
      <w:tabs>
        <w:tab w:val="left" w:leader="dot" w:pos="8222"/>
        <w:tab w:val="right" w:pos="9356"/>
      </w:tabs>
      <w:spacing w:before="180"/>
      <w:ind w:left="567" w:right="1418" w:hanging="567"/>
      <w:jc w:val="left"/>
    </w:pPr>
    <w:rPr>
      <w:rFonts w:cs="Arial"/>
      <w:b/>
      <w:caps/>
      <w:sz w:val="21"/>
      <w:szCs w:val="21"/>
    </w:rPr>
  </w:style>
  <w:style w:type="paragraph" w:styleId="FootnoteText">
    <w:name w:val="footnote text"/>
    <w:basedOn w:val="Normal"/>
    <w:link w:val="FootnoteTextChar"/>
    <w:rsid w:val="00E2462A"/>
    <w:pPr>
      <w:keepLines/>
      <w:numPr>
        <w:numId w:val="17"/>
      </w:numPr>
      <w:spacing w:before="120" w:after="60"/>
    </w:pPr>
    <w:rPr>
      <w:sz w:val="20"/>
    </w:rPr>
  </w:style>
  <w:style w:type="character" w:styleId="Hyperlink">
    <w:name w:val="Hyperlink"/>
    <w:uiPriority w:val="99"/>
    <w:rsid w:val="00E2462A"/>
    <w:rPr>
      <w:color w:val="0000FF"/>
      <w:u w:val="single"/>
    </w:rPr>
  </w:style>
  <w:style w:type="paragraph" w:styleId="EndnoteText">
    <w:name w:val="endnote text"/>
    <w:basedOn w:val="Normal"/>
    <w:rsid w:val="00E2462A"/>
    <w:rPr>
      <w:rFonts w:eastAsia="MS Mincho"/>
      <w:lang w:eastAsia="en-US"/>
    </w:rPr>
  </w:style>
  <w:style w:type="paragraph" w:styleId="CommentText">
    <w:name w:val="annotation text"/>
    <w:basedOn w:val="Normal"/>
    <w:link w:val="CommentTextChar"/>
    <w:rsid w:val="00E2462A"/>
    <w:rPr>
      <w:rFonts w:eastAsia="MS Mincho"/>
      <w:sz w:val="20"/>
      <w:lang w:eastAsia="en-US"/>
    </w:rPr>
  </w:style>
  <w:style w:type="paragraph" w:styleId="Caption">
    <w:name w:val="caption"/>
    <w:basedOn w:val="Normal"/>
    <w:qFormat/>
    <w:rsid w:val="00E2462A"/>
    <w:pPr>
      <w:keepNext/>
      <w:keepLines/>
      <w:tabs>
        <w:tab w:val="left" w:pos="1134"/>
        <w:tab w:val="left" w:pos="1956"/>
        <w:tab w:val="left" w:pos="2126"/>
        <w:tab w:val="left" w:pos="2693"/>
        <w:tab w:val="left" w:pos="3260"/>
      </w:tabs>
      <w:spacing w:before="320" w:after="120"/>
      <w:ind w:left="1956" w:hanging="1247"/>
    </w:pPr>
    <w:rPr>
      <w:b/>
      <w:bCs/>
      <w:sz w:val="20"/>
    </w:rPr>
  </w:style>
  <w:style w:type="paragraph" w:styleId="TOC9">
    <w:name w:val="toc 9"/>
    <w:basedOn w:val="Normal"/>
    <w:next w:val="Normal"/>
    <w:autoRedefine/>
    <w:uiPriority w:val="39"/>
    <w:rsid w:val="00E2462A"/>
    <w:pPr>
      <w:ind w:left="1760"/>
    </w:pPr>
  </w:style>
  <w:style w:type="paragraph" w:styleId="CommentSubject">
    <w:name w:val="annotation subject"/>
    <w:basedOn w:val="CommentText"/>
    <w:next w:val="CommentText"/>
    <w:rsid w:val="00E2462A"/>
    <w:rPr>
      <w:rFonts w:eastAsia="Times New Roman"/>
      <w:b/>
      <w:bCs/>
      <w:lang w:eastAsia="de-DE"/>
    </w:rPr>
  </w:style>
  <w:style w:type="paragraph" w:styleId="IndexHeading">
    <w:name w:val="index heading"/>
    <w:basedOn w:val="Normal"/>
    <w:next w:val="Normal"/>
    <w:rsid w:val="00E2462A"/>
    <w:rPr>
      <w:rFonts w:cs="Arial"/>
      <w:b/>
      <w:bCs/>
    </w:rPr>
  </w:style>
  <w:style w:type="paragraph" w:styleId="TableofAuthorities">
    <w:name w:val="table of authorities"/>
    <w:basedOn w:val="Normal"/>
    <w:next w:val="Normal"/>
    <w:rsid w:val="00E2462A"/>
    <w:pPr>
      <w:ind w:left="220" w:hanging="220"/>
    </w:pPr>
  </w:style>
  <w:style w:type="paragraph" w:styleId="TableofFigures">
    <w:name w:val="table of figures"/>
    <w:basedOn w:val="Normal"/>
    <w:next w:val="Normal"/>
    <w:rsid w:val="00E2462A"/>
  </w:style>
  <w:style w:type="paragraph" w:styleId="TOAHeading">
    <w:name w:val="toa heading"/>
    <w:basedOn w:val="Normal"/>
    <w:next w:val="Normal"/>
    <w:rsid w:val="00E2462A"/>
    <w:pPr>
      <w:spacing w:before="120"/>
    </w:pPr>
    <w:rPr>
      <w:rFonts w:cs="Arial"/>
      <w:b/>
      <w:bCs/>
      <w:sz w:val="24"/>
      <w:szCs w:val="24"/>
    </w:rPr>
  </w:style>
  <w:style w:type="paragraph" w:styleId="TOC4">
    <w:name w:val="toc 4"/>
    <w:basedOn w:val="TOC1"/>
    <w:uiPriority w:val="39"/>
    <w:rsid w:val="00E2462A"/>
    <w:pPr>
      <w:ind w:left="3544" w:hanging="1276"/>
    </w:pPr>
    <w:rPr>
      <w:b w:val="0"/>
      <w:caps w:val="0"/>
      <w:noProof/>
    </w:rPr>
  </w:style>
  <w:style w:type="paragraph" w:styleId="TOC5">
    <w:name w:val="toc 5"/>
    <w:basedOn w:val="TOC1"/>
    <w:uiPriority w:val="39"/>
    <w:rsid w:val="00E2462A"/>
    <w:pPr>
      <w:ind w:left="5103" w:hanging="1559"/>
    </w:pPr>
    <w:rPr>
      <w:b w:val="0"/>
      <w:caps w:val="0"/>
      <w:noProof/>
    </w:rPr>
  </w:style>
  <w:style w:type="paragraph" w:styleId="TOC6">
    <w:name w:val="toc 6"/>
    <w:basedOn w:val="TOC1"/>
    <w:next w:val="Normal"/>
    <w:uiPriority w:val="39"/>
    <w:rsid w:val="00E2462A"/>
    <w:pPr>
      <w:ind w:left="1588" w:hanging="1588"/>
    </w:pPr>
    <w:rPr>
      <w:noProof/>
    </w:rPr>
  </w:style>
  <w:style w:type="paragraph" w:styleId="TOC7">
    <w:name w:val="toc 7"/>
    <w:basedOn w:val="Normal"/>
    <w:next w:val="Normal"/>
    <w:autoRedefine/>
    <w:uiPriority w:val="39"/>
    <w:rsid w:val="00E2462A"/>
    <w:pPr>
      <w:ind w:left="1320"/>
    </w:pPr>
  </w:style>
  <w:style w:type="paragraph" w:styleId="TOC8">
    <w:name w:val="toc 8"/>
    <w:basedOn w:val="Normal"/>
    <w:next w:val="Normal"/>
    <w:autoRedefine/>
    <w:uiPriority w:val="39"/>
    <w:rsid w:val="00E2462A"/>
    <w:pPr>
      <w:ind w:left="1540"/>
    </w:pPr>
  </w:style>
  <w:style w:type="paragraph" w:customStyle="1" w:styleId="SDMTiHead">
    <w:name w:val="SDMTiHead"/>
    <w:basedOn w:val="Header"/>
    <w:rsid w:val="00E2462A"/>
    <w:pPr>
      <w:ind w:left="-330" w:firstLine="330"/>
    </w:pPr>
    <w:rPr>
      <w:rFonts w:cs="Arial"/>
      <w:caps/>
      <w:szCs w:val="19"/>
    </w:rPr>
  </w:style>
  <w:style w:type="paragraph" w:customStyle="1" w:styleId="SDMTitle2">
    <w:name w:val="SDMTitle2"/>
    <w:basedOn w:val="Normal"/>
    <w:rsid w:val="00E2462A"/>
    <w:pPr>
      <w:spacing w:after="600"/>
      <w:jc w:val="left"/>
    </w:pPr>
    <w:rPr>
      <w:rFonts w:cs="Arial"/>
      <w:sz w:val="48"/>
      <w:szCs w:val="48"/>
    </w:rPr>
  </w:style>
  <w:style w:type="paragraph" w:customStyle="1" w:styleId="SDMTitle1">
    <w:name w:val="SDMTitle1"/>
    <w:basedOn w:val="Normal"/>
    <w:rsid w:val="00E2462A"/>
    <w:pPr>
      <w:pBdr>
        <w:bottom w:val="single" w:sz="12" w:space="7" w:color="auto"/>
      </w:pBdr>
      <w:spacing w:before="1800" w:after="200"/>
      <w:jc w:val="left"/>
    </w:pPr>
    <w:rPr>
      <w:rFonts w:cs="Arial"/>
      <w:sz w:val="48"/>
      <w:szCs w:val="48"/>
    </w:rPr>
  </w:style>
  <w:style w:type="paragraph" w:customStyle="1" w:styleId="SDMTiInfo">
    <w:name w:val="SDMTiInfo"/>
    <w:basedOn w:val="Normal"/>
    <w:rsid w:val="00E2462A"/>
    <w:pPr>
      <w:spacing w:before="300"/>
    </w:pPr>
    <w:rPr>
      <w:rFonts w:cs="Arial"/>
      <w:szCs w:val="22"/>
    </w:rPr>
  </w:style>
  <w:style w:type="paragraph" w:customStyle="1" w:styleId="SDMHead1">
    <w:name w:val="SDMHead1"/>
    <w:basedOn w:val="Normal"/>
    <w:link w:val="SDMHead1Char"/>
    <w:rsid w:val="00E2462A"/>
    <w:pPr>
      <w:keepNext/>
      <w:keepLines/>
      <w:numPr>
        <w:numId w:val="18"/>
      </w:numPr>
      <w:suppressAutoHyphens/>
      <w:spacing w:before="240" w:after="60"/>
      <w:outlineLvl w:val="0"/>
    </w:pPr>
    <w:rPr>
      <w:rFonts w:cs="Arial"/>
      <w:b/>
      <w:sz w:val="32"/>
      <w:szCs w:val="32"/>
    </w:rPr>
  </w:style>
  <w:style w:type="paragraph" w:customStyle="1" w:styleId="SDMHead2">
    <w:name w:val="SDMHead2"/>
    <w:basedOn w:val="Normal"/>
    <w:rsid w:val="00E2462A"/>
    <w:pPr>
      <w:keepNext/>
      <w:keepLines/>
      <w:numPr>
        <w:ilvl w:val="1"/>
        <w:numId w:val="18"/>
      </w:numPr>
      <w:suppressAutoHyphens/>
      <w:spacing w:before="240" w:after="60"/>
      <w:outlineLvl w:val="1"/>
    </w:pPr>
    <w:rPr>
      <w:rFonts w:cs="Arial"/>
      <w:b/>
      <w:sz w:val="24"/>
      <w:szCs w:val="24"/>
    </w:rPr>
  </w:style>
  <w:style w:type="paragraph" w:customStyle="1" w:styleId="SDMHead3">
    <w:name w:val="SDMHead3"/>
    <w:basedOn w:val="Normal"/>
    <w:rsid w:val="00E2462A"/>
    <w:pPr>
      <w:keepNext/>
      <w:keepLines/>
      <w:numPr>
        <w:ilvl w:val="2"/>
        <w:numId w:val="18"/>
      </w:numPr>
      <w:suppressAutoHyphens/>
      <w:spacing w:before="240" w:after="60"/>
      <w:outlineLvl w:val="2"/>
    </w:pPr>
    <w:rPr>
      <w:rFonts w:cs="Arial"/>
      <w:b/>
      <w:szCs w:val="24"/>
    </w:rPr>
  </w:style>
  <w:style w:type="paragraph" w:customStyle="1" w:styleId="SDMHead4">
    <w:name w:val="SDMHead4"/>
    <w:basedOn w:val="Normal"/>
    <w:rsid w:val="00E2462A"/>
    <w:pPr>
      <w:keepNext/>
      <w:keepLines/>
      <w:numPr>
        <w:ilvl w:val="3"/>
        <w:numId w:val="18"/>
      </w:numPr>
      <w:suppressAutoHyphens/>
      <w:spacing w:before="240" w:after="60"/>
      <w:outlineLvl w:val="3"/>
    </w:pPr>
    <w:rPr>
      <w:rFonts w:cs="Arial"/>
      <w:b/>
      <w:szCs w:val="24"/>
    </w:rPr>
  </w:style>
  <w:style w:type="paragraph" w:customStyle="1" w:styleId="SDMHead5">
    <w:name w:val="SDMHead5"/>
    <w:basedOn w:val="Normal"/>
    <w:rsid w:val="00E2462A"/>
    <w:pPr>
      <w:keepNext/>
      <w:keepLines/>
      <w:numPr>
        <w:ilvl w:val="4"/>
        <w:numId w:val="18"/>
      </w:numPr>
      <w:suppressAutoHyphens/>
      <w:spacing w:before="240" w:after="60"/>
      <w:outlineLvl w:val="4"/>
    </w:pPr>
    <w:rPr>
      <w:rFonts w:cs="Arial"/>
      <w:b/>
      <w:szCs w:val="24"/>
    </w:rPr>
  </w:style>
  <w:style w:type="character" w:customStyle="1" w:styleId="SDMHead1Char">
    <w:name w:val="SDMHead1 Char"/>
    <w:link w:val="SDMHead1"/>
    <w:rsid w:val="00E2462A"/>
    <w:rPr>
      <w:rFonts w:ascii="Arial" w:eastAsia="Times New Roman" w:hAnsi="Arial" w:cs="Arial"/>
      <w:b/>
      <w:sz w:val="32"/>
      <w:szCs w:val="32"/>
      <w:lang w:eastAsia="de-DE"/>
    </w:rPr>
  </w:style>
  <w:style w:type="paragraph" w:customStyle="1" w:styleId="SDMPara">
    <w:name w:val="SDMPara"/>
    <w:basedOn w:val="Normal"/>
    <w:link w:val="SDMParaChar"/>
    <w:rsid w:val="00E2462A"/>
    <w:pPr>
      <w:numPr>
        <w:numId w:val="21"/>
      </w:numPr>
      <w:spacing w:before="180"/>
    </w:pPr>
    <w:rPr>
      <w:rFonts w:cs="Arial"/>
      <w:szCs w:val="22"/>
    </w:rPr>
  </w:style>
  <w:style w:type="paragraph" w:customStyle="1" w:styleId="SDMSubPara1">
    <w:name w:val="SDMSubPara1"/>
    <w:basedOn w:val="Normal"/>
    <w:rsid w:val="00E2462A"/>
    <w:pPr>
      <w:numPr>
        <w:ilvl w:val="1"/>
        <w:numId w:val="21"/>
      </w:numPr>
      <w:spacing w:before="180"/>
    </w:pPr>
    <w:rPr>
      <w:rFonts w:cs="Arial"/>
      <w:szCs w:val="22"/>
    </w:rPr>
  </w:style>
  <w:style w:type="paragraph" w:customStyle="1" w:styleId="SDMSubPara2">
    <w:name w:val="SDMSubPara2"/>
    <w:basedOn w:val="Normal"/>
    <w:rsid w:val="00E2462A"/>
    <w:pPr>
      <w:numPr>
        <w:ilvl w:val="2"/>
        <w:numId w:val="21"/>
      </w:numPr>
      <w:spacing w:before="180"/>
    </w:pPr>
    <w:rPr>
      <w:rFonts w:cs="Arial"/>
      <w:szCs w:val="22"/>
    </w:rPr>
  </w:style>
  <w:style w:type="character" w:customStyle="1" w:styleId="FootnoteTextChar">
    <w:name w:val="Footnote Text Char"/>
    <w:link w:val="FootnoteText"/>
    <w:rsid w:val="00E2462A"/>
    <w:rPr>
      <w:rFonts w:ascii="Arial" w:eastAsia="Times New Roman" w:hAnsi="Arial"/>
      <w:lang w:eastAsia="de-DE"/>
    </w:rPr>
  </w:style>
  <w:style w:type="table" w:customStyle="1" w:styleId="SDMTable">
    <w:name w:val="SDMTable"/>
    <w:basedOn w:val="TableNormal"/>
    <w:rsid w:val="00E2462A"/>
    <w:rPr>
      <w:rFonts w:ascii="Arial" w:eastAsia="Times New Roman" w:hAnsi="Arial"/>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E2462A"/>
    <w:pPr>
      <w:jc w:val="center"/>
    </w:pPr>
    <w:rPr>
      <w:rFonts w:cs="Arial"/>
      <w:sz w:val="20"/>
    </w:rPr>
  </w:style>
  <w:style w:type="table" w:customStyle="1" w:styleId="SDMTableDocInfo">
    <w:name w:val="SDMTableDocInfo"/>
    <w:basedOn w:val="TableNormal"/>
    <w:rsid w:val="00E2462A"/>
    <w:pPr>
      <w:keepNext/>
      <w:spacing w:before="80" w:after="80"/>
    </w:pPr>
    <w:rPr>
      <w:rFonts w:ascii="Arial" w:eastAsia="Times New Roman" w:hAnsi="Arial"/>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E2462A"/>
    <w:pPr>
      <w:keepLines/>
      <w:numPr>
        <w:numId w:val="16"/>
      </w:numPr>
      <w:spacing w:before="80" w:after="80"/>
    </w:pPr>
    <w:rPr>
      <w:rFonts w:cs="Arial"/>
      <w:sz w:val="20"/>
    </w:rPr>
  </w:style>
  <w:style w:type="character" w:customStyle="1" w:styleId="SDMDocInfoTextChar">
    <w:name w:val="SDMDocInfoText Char"/>
    <w:link w:val="SDMDocInfoText"/>
    <w:rsid w:val="00E2462A"/>
    <w:rPr>
      <w:rFonts w:ascii="Arial" w:eastAsia="Times New Roman" w:hAnsi="Arial" w:cs="Arial"/>
      <w:lang w:eastAsia="de-DE"/>
    </w:rPr>
  </w:style>
  <w:style w:type="paragraph" w:customStyle="1" w:styleId="SDMDocInfoTitle">
    <w:name w:val="SDMDocInfoTitle"/>
    <w:basedOn w:val="Normal"/>
    <w:rsid w:val="00E2462A"/>
    <w:pPr>
      <w:keepNext/>
      <w:keepLines/>
      <w:spacing w:before="480" w:after="240"/>
      <w:jc w:val="center"/>
    </w:pPr>
    <w:rPr>
      <w:rFonts w:cs="Arial"/>
      <w:b/>
      <w:szCs w:val="22"/>
    </w:rPr>
  </w:style>
  <w:style w:type="paragraph" w:customStyle="1" w:styleId="SDMSubPara3">
    <w:name w:val="SDMSubPara3"/>
    <w:basedOn w:val="Normal"/>
    <w:rsid w:val="00E2462A"/>
    <w:pPr>
      <w:numPr>
        <w:ilvl w:val="3"/>
        <w:numId w:val="21"/>
      </w:numPr>
      <w:spacing w:before="180"/>
    </w:pPr>
  </w:style>
  <w:style w:type="paragraph" w:customStyle="1" w:styleId="SDMSubPara4">
    <w:name w:val="SDMSubPara4"/>
    <w:basedOn w:val="Normal"/>
    <w:rsid w:val="00E2462A"/>
    <w:pPr>
      <w:numPr>
        <w:ilvl w:val="4"/>
        <w:numId w:val="21"/>
      </w:numPr>
      <w:spacing w:before="180"/>
    </w:pPr>
  </w:style>
  <w:style w:type="character" w:customStyle="1" w:styleId="TOC1Char">
    <w:name w:val="TOC 1 Char"/>
    <w:link w:val="TOC1"/>
    <w:uiPriority w:val="39"/>
    <w:rsid w:val="00E2462A"/>
    <w:rPr>
      <w:rFonts w:ascii="Arial" w:eastAsia="Times New Roman" w:hAnsi="Arial" w:cs="Arial"/>
      <w:b/>
      <w:caps/>
      <w:sz w:val="21"/>
      <w:szCs w:val="21"/>
      <w:lang w:eastAsia="de-DE"/>
    </w:rPr>
  </w:style>
  <w:style w:type="character" w:customStyle="1" w:styleId="TOC2Char">
    <w:name w:val="TOC 2 Char"/>
    <w:link w:val="TOC2"/>
    <w:uiPriority w:val="39"/>
    <w:rsid w:val="00E2462A"/>
    <w:rPr>
      <w:rFonts w:ascii="Arial" w:eastAsia="Times New Roman" w:hAnsi="Arial" w:cs="Arial"/>
      <w:sz w:val="21"/>
      <w:szCs w:val="21"/>
      <w:lang w:eastAsia="de-DE"/>
    </w:rPr>
  </w:style>
  <w:style w:type="character" w:customStyle="1" w:styleId="TOC3Char">
    <w:name w:val="TOC 3 Char"/>
    <w:link w:val="TOC3"/>
    <w:uiPriority w:val="39"/>
    <w:rsid w:val="00E2462A"/>
    <w:rPr>
      <w:rFonts w:ascii="Arial" w:eastAsia="Times New Roman" w:hAnsi="Arial" w:cs="Arial"/>
      <w:sz w:val="21"/>
      <w:szCs w:val="21"/>
      <w:lang w:eastAsia="de-DE"/>
    </w:rPr>
  </w:style>
  <w:style w:type="paragraph" w:customStyle="1" w:styleId="SDMHeader">
    <w:name w:val="SDMHeader"/>
    <w:basedOn w:val="Header"/>
    <w:rsid w:val="00E2462A"/>
    <w:pPr>
      <w:pBdr>
        <w:bottom w:val="single" w:sz="4" w:space="10" w:color="auto"/>
      </w:pBdr>
      <w:tabs>
        <w:tab w:val="clear" w:pos="4320"/>
        <w:tab w:val="clear" w:pos="8640"/>
        <w:tab w:val="right" w:pos="9356"/>
        <w:tab w:val="right" w:pos="14288"/>
      </w:tabs>
    </w:pPr>
    <w:rPr>
      <w:rFonts w:cs="Arial"/>
      <w:sz w:val="20"/>
      <w:szCs w:val="16"/>
    </w:rPr>
  </w:style>
  <w:style w:type="paragraph" w:customStyle="1" w:styleId="SDMDocInfoHeadRow">
    <w:name w:val="SDMDocInfoHeadRow"/>
    <w:basedOn w:val="Normal"/>
    <w:rsid w:val="00E2462A"/>
    <w:pPr>
      <w:keepNext/>
      <w:keepLines/>
    </w:pPr>
    <w:rPr>
      <w:rFonts w:cs="Arial"/>
      <w:i/>
      <w:sz w:val="16"/>
      <w:szCs w:val="16"/>
    </w:rPr>
  </w:style>
  <w:style w:type="table" w:customStyle="1" w:styleId="SDMBox">
    <w:name w:val="SDMBox"/>
    <w:basedOn w:val="TableNormal"/>
    <w:rsid w:val="00E2462A"/>
    <w:rPr>
      <w:rFonts w:ascii="Arial" w:eastAsia="Times New Roman" w:hAnsi="Arial"/>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E2462A"/>
    <w:pPr>
      <w:numPr>
        <w:numId w:val="20"/>
      </w:numPr>
    </w:pPr>
  </w:style>
  <w:style w:type="numbering" w:customStyle="1" w:styleId="SDMHeadList">
    <w:name w:val="SDMHeadList"/>
    <w:uiPriority w:val="99"/>
    <w:rsid w:val="00E2462A"/>
    <w:pPr>
      <w:numPr>
        <w:numId w:val="18"/>
      </w:numPr>
    </w:pPr>
  </w:style>
  <w:style w:type="numbering" w:customStyle="1" w:styleId="SDMTableBoxParaNumberedList">
    <w:name w:val="SDMTable&amp;BoxParaNumberedList"/>
    <w:rsid w:val="00E2462A"/>
    <w:pPr>
      <w:numPr>
        <w:numId w:val="22"/>
      </w:numPr>
    </w:pPr>
  </w:style>
  <w:style w:type="paragraph" w:customStyle="1" w:styleId="SDMAppTitle">
    <w:name w:val="SDMAppTitle"/>
    <w:basedOn w:val="SDMHead1"/>
    <w:next w:val="SDMApp1"/>
    <w:qFormat/>
    <w:rsid w:val="001964C9"/>
    <w:pPr>
      <w:pageBreakBefore/>
      <w:numPr>
        <w:numId w:val="29"/>
      </w:numPr>
      <w:spacing w:before="120" w:after="600"/>
    </w:pPr>
  </w:style>
  <w:style w:type="paragraph" w:customStyle="1" w:styleId="SDMApp1">
    <w:name w:val="SDMApp1"/>
    <w:basedOn w:val="SDMHead2"/>
    <w:qFormat/>
    <w:rsid w:val="001964C9"/>
    <w:pPr>
      <w:numPr>
        <w:numId w:val="29"/>
      </w:numPr>
      <w:outlineLvl w:val="9"/>
    </w:pPr>
  </w:style>
  <w:style w:type="paragraph" w:customStyle="1" w:styleId="SDMApp2">
    <w:name w:val="SDMApp2"/>
    <w:basedOn w:val="SDMHead3"/>
    <w:qFormat/>
    <w:rsid w:val="001964C9"/>
    <w:pPr>
      <w:numPr>
        <w:numId w:val="29"/>
      </w:numPr>
      <w:outlineLvl w:val="9"/>
    </w:pPr>
  </w:style>
  <w:style w:type="paragraph" w:customStyle="1" w:styleId="SDMApp3">
    <w:name w:val="SDMApp3"/>
    <w:basedOn w:val="SDMHead4"/>
    <w:qFormat/>
    <w:rsid w:val="001964C9"/>
    <w:pPr>
      <w:numPr>
        <w:numId w:val="29"/>
      </w:numPr>
      <w:outlineLvl w:val="9"/>
    </w:pPr>
  </w:style>
  <w:style w:type="paragraph" w:customStyle="1" w:styleId="SDMApp4">
    <w:name w:val="SDMApp4"/>
    <w:basedOn w:val="SDMHead5"/>
    <w:qFormat/>
    <w:rsid w:val="001964C9"/>
    <w:pPr>
      <w:numPr>
        <w:numId w:val="29"/>
      </w:numPr>
      <w:outlineLvl w:val="9"/>
    </w:pPr>
  </w:style>
  <w:style w:type="numbering" w:customStyle="1" w:styleId="SDMAppHeadList">
    <w:name w:val="SDMAppHeadList"/>
    <w:uiPriority w:val="99"/>
    <w:rsid w:val="001964C9"/>
    <w:pPr>
      <w:numPr>
        <w:numId w:val="13"/>
      </w:numPr>
    </w:pPr>
  </w:style>
  <w:style w:type="paragraph" w:customStyle="1" w:styleId="SDMDocRef">
    <w:name w:val="SDMDocRef"/>
    <w:basedOn w:val="Normal"/>
    <w:qFormat/>
    <w:rsid w:val="00E2462A"/>
    <w:pPr>
      <w:spacing w:before="100"/>
    </w:pPr>
    <w:rPr>
      <w:b/>
      <w:caps/>
      <w:sz w:val="28"/>
    </w:rPr>
  </w:style>
  <w:style w:type="paragraph" w:customStyle="1" w:styleId="SDMApp5">
    <w:name w:val="SDMApp5"/>
    <w:basedOn w:val="SDMApp4"/>
    <w:qFormat/>
    <w:rsid w:val="00E2462A"/>
    <w:pPr>
      <w:numPr>
        <w:ilvl w:val="5"/>
      </w:numPr>
      <w:tabs>
        <w:tab w:val="left" w:pos="1418"/>
      </w:tabs>
    </w:pPr>
  </w:style>
  <w:style w:type="paragraph" w:customStyle="1" w:styleId="SDMTableBoxFigureFootnote">
    <w:name w:val="SDMTableBoxFigureFootnote"/>
    <w:basedOn w:val="Normal"/>
    <w:qFormat/>
    <w:rsid w:val="00E2462A"/>
    <w:pPr>
      <w:numPr>
        <w:numId w:val="25"/>
      </w:numPr>
      <w:spacing w:before="120"/>
    </w:pPr>
    <w:rPr>
      <w:sz w:val="20"/>
    </w:rPr>
  </w:style>
  <w:style w:type="paragraph" w:customStyle="1" w:styleId="SDMCovNoteTitle">
    <w:name w:val="SDMCovNoteTitle"/>
    <w:basedOn w:val="Normal"/>
    <w:qFormat/>
    <w:rsid w:val="00E2462A"/>
    <w:pPr>
      <w:keepNext/>
      <w:keepLines/>
      <w:suppressAutoHyphens/>
      <w:spacing w:before="240" w:after="840"/>
      <w:jc w:val="center"/>
    </w:pPr>
    <w:rPr>
      <w:b/>
      <w:caps/>
      <w:sz w:val="32"/>
    </w:rPr>
  </w:style>
  <w:style w:type="numbering" w:customStyle="1" w:styleId="SDMCovNoteHeadList">
    <w:name w:val="SDMCovNoteHeadList"/>
    <w:uiPriority w:val="99"/>
    <w:rsid w:val="00E2462A"/>
    <w:pPr>
      <w:numPr>
        <w:numId w:val="15"/>
      </w:numPr>
    </w:pPr>
  </w:style>
  <w:style w:type="paragraph" w:customStyle="1" w:styleId="SDMCovNoteHead1">
    <w:name w:val="SDMCovNoteHead1"/>
    <w:basedOn w:val="Normal"/>
    <w:rsid w:val="00E2462A"/>
    <w:pPr>
      <w:keepNext/>
      <w:keepLines/>
      <w:numPr>
        <w:numId w:val="15"/>
      </w:numPr>
      <w:suppressAutoHyphens/>
      <w:spacing w:before="240" w:after="60"/>
    </w:pPr>
    <w:rPr>
      <w:b/>
      <w:sz w:val="24"/>
    </w:rPr>
  </w:style>
  <w:style w:type="paragraph" w:customStyle="1" w:styleId="SDMCovNoteHead2">
    <w:name w:val="SDMCovNoteHead2"/>
    <w:basedOn w:val="Normal"/>
    <w:rsid w:val="00E2462A"/>
    <w:pPr>
      <w:keepNext/>
      <w:keepLines/>
      <w:numPr>
        <w:ilvl w:val="1"/>
        <w:numId w:val="15"/>
      </w:numPr>
      <w:spacing w:before="240" w:after="60"/>
    </w:pPr>
    <w:rPr>
      <w:b/>
    </w:rPr>
  </w:style>
  <w:style w:type="paragraph" w:customStyle="1" w:styleId="SDMCovNoteHead3">
    <w:name w:val="SDMCovNoteHead3"/>
    <w:basedOn w:val="Normal"/>
    <w:rsid w:val="00E2462A"/>
    <w:pPr>
      <w:keepNext/>
      <w:keepLines/>
      <w:numPr>
        <w:ilvl w:val="2"/>
        <w:numId w:val="15"/>
      </w:numPr>
      <w:spacing w:before="240" w:after="60"/>
    </w:pPr>
    <w:rPr>
      <w:b/>
    </w:rPr>
  </w:style>
  <w:style w:type="paragraph" w:styleId="NoSpacing">
    <w:name w:val="No Spacing"/>
    <w:link w:val="NoSpacingChar"/>
    <w:uiPriority w:val="1"/>
    <w:qFormat/>
    <w:rsid w:val="00E2462A"/>
    <w:rPr>
      <w:rFonts w:ascii="Calibri" w:hAnsi="Calibri" w:cs="Arial"/>
      <w:sz w:val="22"/>
      <w:szCs w:val="22"/>
      <w:lang w:val="en-US" w:eastAsia="ja-JP"/>
    </w:rPr>
  </w:style>
  <w:style w:type="character" w:customStyle="1" w:styleId="NoSpacingChar">
    <w:name w:val="No Spacing Char"/>
    <w:link w:val="NoSpacing"/>
    <w:uiPriority w:val="1"/>
    <w:rsid w:val="00E2462A"/>
    <w:rPr>
      <w:rFonts w:ascii="Calibri" w:hAnsi="Calibri" w:cs="Arial"/>
      <w:sz w:val="22"/>
      <w:szCs w:val="22"/>
      <w:lang w:val="en-US" w:eastAsia="ja-JP"/>
    </w:rPr>
  </w:style>
  <w:style w:type="paragraph" w:customStyle="1" w:styleId="SDMTOCHeading">
    <w:name w:val="SDMTOCHeading"/>
    <w:basedOn w:val="Normal"/>
    <w:qFormat/>
    <w:rsid w:val="00E2462A"/>
    <w:pPr>
      <w:keepNext/>
      <w:keepLines/>
      <w:pageBreakBefore/>
      <w:tabs>
        <w:tab w:val="right" w:pos="9356"/>
      </w:tabs>
      <w:spacing w:before="240" w:after="600"/>
    </w:pPr>
    <w:rPr>
      <w:rFonts w:cs="Arial"/>
      <w:b/>
      <w:szCs w:val="22"/>
    </w:rPr>
  </w:style>
  <w:style w:type="numbering" w:customStyle="1" w:styleId="SDMTableBoxFigureFootnoteList">
    <w:name w:val="SDMTableBoxFigureFootnoteList"/>
    <w:uiPriority w:val="99"/>
    <w:rsid w:val="00E2462A"/>
    <w:pPr>
      <w:numPr>
        <w:numId w:val="24"/>
      </w:numPr>
    </w:pPr>
  </w:style>
  <w:style w:type="paragraph" w:customStyle="1" w:styleId="SDMTableBoxFigureFootnoteSL1">
    <w:name w:val="SDMTableBoxFigureFootnoteSL1"/>
    <w:basedOn w:val="SDMTableBoxFigureFootnote"/>
    <w:qFormat/>
    <w:rsid w:val="00E2462A"/>
    <w:pPr>
      <w:numPr>
        <w:ilvl w:val="1"/>
      </w:numPr>
      <w:spacing w:before="40"/>
    </w:pPr>
  </w:style>
  <w:style w:type="paragraph" w:customStyle="1" w:styleId="SDMTableBoxFigureFootnoteSL2">
    <w:name w:val="SDMTableBoxFigureFootnoteSL2"/>
    <w:basedOn w:val="SDMTableBoxFigureFootnote"/>
    <w:qFormat/>
    <w:rsid w:val="00E2462A"/>
    <w:pPr>
      <w:numPr>
        <w:ilvl w:val="2"/>
      </w:numPr>
      <w:spacing w:before="40"/>
    </w:pPr>
  </w:style>
  <w:style w:type="paragraph" w:customStyle="1" w:styleId="SDMTableBoxFigureFootnoteSL3">
    <w:name w:val="SDMTableBoxFigureFootnoteSL3"/>
    <w:basedOn w:val="SDMTableBoxFigureFootnote"/>
    <w:qFormat/>
    <w:rsid w:val="00E2462A"/>
    <w:pPr>
      <w:numPr>
        <w:ilvl w:val="3"/>
      </w:numPr>
      <w:spacing w:before="40"/>
    </w:pPr>
  </w:style>
  <w:style w:type="paragraph" w:customStyle="1" w:styleId="SDMTableBoxFigureFootnoteSL4">
    <w:name w:val="SDMTableBoxFigureFootnoteSL4"/>
    <w:basedOn w:val="SDMTableBoxFigureFootnote"/>
    <w:qFormat/>
    <w:rsid w:val="00E2462A"/>
    <w:pPr>
      <w:numPr>
        <w:ilvl w:val="4"/>
      </w:numPr>
      <w:spacing w:before="40"/>
    </w:pPr>
  </w:style>
  <w:style w:type="paragraph" w:customStyle="1" w:styleId="SDMTableBoxFigureFootnoteSL5">
    <w:name w:val="SDMTableBoxFigureFootnoteSL5"/>
    <w:basedOn w:val="SDMTableBoxFigureFootnote"/>
    <w:qFormat/>
    <w:rsid w:val="00E2462A"/>
    <w:pPr>
      <w:numPr>
        <w:ilvl w:val="5"/>
      </w:numPr>
      <w:spacing w:before="40"/>
    </w:pPr>
  </w:style>
  <w:style w:type="character" w:styleId="PlaceholderText">
    <w:name w:val="Placeholder Text"/>
    <w:basedOn w:val="DefaultParagraphFont"/>
    <w:uiPriority w:val="99"/>
    <w:rsid w:val="00E2462A"/>
    <w:rPr>
      <w:color w:val="808080"/>
    </w:rPr>
  </w:style>
  <w:style w:type="paragraph" w:styleId="BalloonText">
    <w:name w:val="Balloon Text"/>
    <w:basedOn w:val="Normal"/>
    <w:link w:val="BalloonTextChar"/>
    <w:rsid w:val="00E2462A"/>
    <w:rPr>
      <w:rFonts w:ascii="Tahoma" w:hAnsi="Tahoma" w:cs="Tahoma"/>
      <w:sz w:val="16"/>
      <w:szCs w:val="16"/>
    </w:rPr>
  </w:style>
  <w:style w:type="character" w:customStyle="1" w:styleId="BalloonTextChar">
    <w:name w:val="Balloon Text Char"/>
    <w:basedOn w:val="DefaultParagraphFont"/>
    <w:link w:val="BalloonText"/>
    <w:rsid w:val="00E2462A"/>
    <w:rPr>
      <w:rFonts w:ascii="Tahoma" w:eastAsia="Times New Roman" w:hAnsi="Tahoma" w:cs="Tahoma"/>
      <w:sz w:val="16"/>
      <w:szCs w:val="16"/>
      <w:lang w:eastAsia="de-DE"/>
    </w:rPr>
  </w:style>
  <w:style w:type="paragraph" w:styleId="Date">
    <w:name w:val="Date"/>
    <w:basedOn w:val="Normal"/>
    <w:next w:val="Normal"/>
    <w:link w:val="DateChar"/>
    <w:rsid w:val="00E2462A"/>
  </w:style>
  <w:style w:type="character" w:customStyle="1" w:styleId="DateChar">
    <w:name w:val="Date Char"/>
    <w:basedOn w:val="DefaultParagraphFont"/>
    <w:link w:val="Date"/>
    <w:rsid w:val="00E2462A"/>
    <w:rPr>
      <w:rFonts w:ascii="Arial" w:eastAsia="Times New Roman" w:hAnsi="Arial"/>
      <w:sz w:val="22"/>
      <w:lang w:eastAsia="de-DE"/>
    </w:rPr>
  </w:style>
  <w:style w:type="paragraph" w:customStyle="1" w:styleId="SDMConfidentialMark">
    <w:name w:val="SDMConfidentialMark"/>
    <w:basedOn w:val="Normal"/>
    <w:qFormat/>
    <w:rsid w:val="00E2462A"/>
    <w:pPr>
      <w:spacing w:before="1200"/>
      <w:jc w:val="right"/>
    </w:pPr>
    <w:rPr>
      <w:b/>
      <w:caps/>
      <w:spacing w:val="10"/>
      <w:sz w:val="32"/>
    </w:rPr>
  </w:style>
  <w:style w:type="character" w:customStyle="1" w:styleId="Heading1Char">
    <w:name w:val="Heading 1 Char"/>
    <w:basedOn w:val="DefaultParagraphFont"/>
    <w:link w:val="Heading1"/>
    <w:rsid w:val="00E2462A"/>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rsid w:val="00E2462A"/>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rsid w:val="00E2462A"/>
    <w:rPr>
      <w:rFonts w:asciiTheme="majorHAnsi" w:eastAsiaTheme="majorEastAsia" w:hAnsiTheme="majorHAnsi" w:cstheme="majorBidi"/>
      <w:b/>
      <w:bCs/>
      <w:color w:val="4F81BD" w:themeColor="accent1"/>
      <w:sz w:val="24"/>
      <w:szCs w:val="24"/>
      <w:lang w:val="en-US" w:eastAsia="en-US"/>
    </w:rPr>
  </w:style>
  <w:style w:type="character" w:customStyle="1" w:styleId="Heading4Char">
    <w:name w:val="Heading 4 Char"/>
    <w:basedOn w:val="DefaultParagraphFont"/>
    <w:link w:val="Heading4"/>
    <w:rsid w:val="00E2462A"/>
    <w:rPr>
      <w:rFonts w:asciiTheme="majorHAnsi" w:eastAsiaTheme="majorEastAsia" w:hAnsiTheme="majorHAnsi" w:cstheme="majorBidi"/>
      <w:b/>
      <w:bCs/>
      <w:i/>
      <w:iCs/>
      <w:color w:val="4F81BD" w:themeColor="accent1"/>
      <w:sz w:val="24"/>
      <w:szCs w:val="24"/>
      <w:lang w:val="en-US" w:eastAsia="en-US"/>
    </w:rPr>
  </w:style>
  <w:style w:type="character" w:customStyle="1" w:styleId="Heading5Char">
    <w:name w:val="Heading 5 Char"/>
    <w:basedOn w:val="DefaultParagraphFont"/>
    <w:link w:val="Heading5"/>
    <w:rsid w:val="00E2462A"/>
    <w:rPr>
      <w:rFonts w:asciiTheme="majorHAnsi" w:eastAsiaTheme="majorEastAsia" w:hAnsiTheme="majorHAnsi" w:cstheme="majorBidi"/>
      <w:color w:val="243F60" w:themeColor="accent1" w:themeShade="7F"/>
      <w:sz w:val="24"/>
      <w:szCs w:val="24"/>
      <w:lang w:val="en-US" w:eastAsia="en-US"/>
    </w:rPr>
  </w:style>
  <w:style w:type="character" w:customStyle="1" w:styleId="Heading6Char">
    <w:name w:val="Heading 6 Char"/>
    <w:basedOn w:val="DefaultParagraphFont"/>
    <w:link w:val="Heading6"/>
    <w:rsid w:val="00E2462A"/>
    <w:rPr>
      <w:rFonts w:asciiTheme="majorHAnsi" w:eastAsiaTheme="majorEastAsia" w:hAnsiTheme="majorHAnsi" w:cstheme="majorBidi"/>
      <w:i/>
      <w:iCs/>
      <w:color w:val="243F60" w:themeColor="accent1" w:themeShade="7F"/>
      <w:sz w:val="24"/>
      <w:szCs w:val="24"/>
      <w:lang w:val="en-US" w:eastAsia="en-US"/>
    </w:rPr>
  </w:style>
  <w:style w:type="character" w:customStyle="1" w:styleId="Heading7Char">
    <w:name w:val="Heading 7 Char"/>
    <w:basedOn w:val="DefaultParagraphFont"/>
    <w:link w:val="Heading7"/>
    <w:rsid w:val="00E2462A"/>
    <w:rPr>
      <w:rFonts w:asciiTheme="majorHAnsi" w:eastAsiaTheme="majorEastAsia" w:hAnsiTheme="majorHAnsi" w:cstheme="majorBidi"/>
      <w:i/>
      <w:iCs/>
      <w:color w:val="404040" w:themeColor="text1" w:themeTint="BF"/>
      <w:sz w:val="24"/>
      <w:szCs w:val="24"/>
      <w:lang w:val="en-US" w:eastAsia="en-US"/>
    </w:rPr>
  </w:style>
  <w:style w:type="character" w:customStyle="1" w:styleId="Heading8Char">
    <w:name w:val="Heading 8 Char"/>
    <w:basedOn w:val="DefaultParagraphFont"/>
    <w:link w:val="Heading8"/>
    <w:rsid w:val="00E2462A"/>
    <w:rPr>
      <w:rFonts w:asciiTheme="majorHAnsi" w:eastAsiaTheme="majorEastAsia" w:hAnsiTheme="majorHAnsi" w:cstheme="majorBidi"/>
      <w:color w:val="404040" w:themeColor="text1" w:themeTint="BF"/>
      <w:lang w:val="en-US" w:eastAsia="en-US"/>
    </w:rPr>
  </w:style>
  <w:style w:type="character" w:customStyle="1" w:styleId="Heading9Char">
    <w:name w:val="Heading 9 Char"/>
    <w:basedOn w:val="DefaultParagraphFont"/>
    <w:link w:val="Heading9"/>
    <w:rsid w:val="00E2462A"/>
    <w:rPr>
      <w:rFonts w:asciiTheme="majorHAnsi" w:eastAsiaTheme="majorEastAsia" w:hAnsiTheme="majorHAnsi" w:cstheme="majorBidi"/>
      <w:i/>
      <w:iCs/>
      <w:color w:val="404040" w:themeColor="text1" w:themeTint="BF"/>
      <w:lang w:val="en-US" w:eastAsia="en-US"/>
    </w:rPr>
  </w:style>
  <w:style w:type="table" w:customStyle="1" w:styleId="SDMMethTableEmmissions">
    <w:name w:val="SDMMethTableEmmissions"/>
    <w:basedOn w:val="TableNormal"/>
    <w:uiPriority w:val="99"/>
    <w:rsid w:val="00E2462A"/>
    <w:rPr>
      <w:rFonts w:ascii="Arial" w:eastAsia="Times New Roman" w:hAnsi="Arial"/>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leNormal"/>
    <w:uiPriority w:val="99"/>
    <w:rsid w:val="00E2462A"/>
    <w:rPr>
      <w:rFonts w:ascii="Arial" w:eastAsia="Times New Roman" w:hAnsi="Arial"/>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Caption"/>
    <w:qFormat/>
    <w:rsid w:val="00E2462A"/>
    <w:pPr>
      <w:ind w:left="1531"/>
    </w:pPr>
  </w:style>
  <w:style w:type="table" w:customStyle="1" w:styleId="SDMMethTable">
    <w:name w:val="SDMMethTable"/>
    <w:basedOn w:val="SDMTable"/>
    <w:uiPriority w:val="99"/>
    <w:rsid w:val="00E2462A"/>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leNormal"/>
    <w:uiPriority w:val="99"/>
    <w:rsid w:val="00E2462A"/>
    <w:rPr>
      <w:rFonts w:ascii="Arial" w:eastAsia="Times New Roman" w:hAnsi="Arial"/>
      <w:sz w:val="22"/>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E2462A"/>
    <w:pPr>
      <w:spacing w:before="180" w:after="0"/>
    </w:pPr>
    <w:rPr>
      <w:b w:val="0"/>
      <w:sz w:val="22"/>
    </w:rPr>
  </w:style>
  <w:style w:type="paragraph" w:customStyle="1" w:styleId="SDMMethEquation">
    <w:name w:val="SDMMethEquation"/>
    <w:basedOn w:val="SDMPara"/>
    <w:qFormat/>
    <w:rsid w:val="00E2462A"/>
    <w:pPr>
      <w:keepLines/>
      <w:numPr>
        <w:numId w:val="0"/>
      </w:numPr>
      <w:spacing w:before="360" w:line="360" w:lineRule="auto"/>
    </w:pPr>
  </w:style>
  <w:style w:type="table" w:customStyle="1" w:styleId="SDMMethTableEquation">
    <w:name w:val="SDMMethTableEquation"/>
    <w:basedOn w:val="TableNormal"/>
    <w:uiPriority w:val="99"/>
    <w:rsid w:val="00E2462A"/>
    <w:rPr>
      <w:rFonts w:ascii="Arial" w:eastAsia="Times New Roman" w:hAnsi="Arial"/>
      <w:sz w:val="22"/>
    </w:rPr>
    <w:tblPr>
      <w:tblInd w:w="680" w:type="dxa"/>
    </w:tblPr>
    <w:trPr>
      <w:cantSplit/>
    </w:trPr>
  </w:style>
  <w:style w:type="paragraph" w:customStyle="1" w:styleId="SDMTableBoxParaNotNumbered">
    <w:name w:val="SDMTable&amp;BoxParaNotNumbered"/>
    <w:basedOn w:val="Normal"/>
    <w:qFormat/>
    <w:rsid w:val="00E2462A"/>
    <w:pPr>
      <w:jc w:val="left"/>
    </w:pPr>
    <w:rPr>
      <w:sz w:val="20"/>
    </w:rPr>
  </w:style>
  <w:style w:type="paragraph" w:customStyle="1" w:styleId="SDMTableBoxParaNumbered">
    <w:name w:val="SDMTable&amp;BoxParaNumbered"/>
    <w:basedOn w:val="Normal"/>
    <w:qFormat/>
    <w:rsid w:val="00E2462A"/>
    <w:pPr>
      <w:numPr>
        <w:numId w:val="22"/>
      </w:numPr>
      <w:jc w:val="left"/>
    </w:pPr>
    <w:rPr>
      <w:sz w:val="20"/>
    </w:rPr>
  </w:style>
  <w:style w:type="paragraph" w:customStyle="1" w:styleId="SDMMethEquationNr">
    <w:name w:val="SDMMethEquationNr"/>
    <w:basedOn w:val="SDMMethEquation"/>
    <w:qFormat/>
    <w:rsid w:val="00E2462A"/>
    <w:pPr>
      <w:keepNext/>
      <w:numPr>
        <w:numId w:val="19"/>
      </w:numPr>
      <w:jc w:val="right"/>
    </w:pPr>
    <w:rPr>
      <w:sz w:val="20"/>
    </w:rPr>
  </w:style>
  <w:style w:type="numbering" w:customStyle="1" w:styleId="SDMMethEquationNrList">
    <w:name w:val="SDMMethEquationNrList"/>
    <w:uiPriority w:val="99"/>
    <w:rsid w:val="00E2462A"/>
    <w:pPr>
      <w:numPr>
        <w:numId w:val="19"/>
      </w:numPr>
    </w:pPr>
  </w:style>
  <w:style w:type="paragraph" w:styleId="ListParagraph">
    <w:name w:val="List Paragraph"/>
    <w:basedOn w:val="Normal"/>
    <w:uiPriority w:val="34"/>
    <w:qFormat/>
    <w:rsid w:val="00E2462A"/>
    <w:pPr>
      <w:ind w:left="720"/>
      <w:contextualSpacing/>
    </w:pPr>
  </w:style>
  <w:style w:type="table" w:customStyle="1" w:styleId="SDMTableFullPage">
    <w:name w:val="SDMTableFullPage"/>
    <w:basedOn w:val="SDMTable"/>
    <w:uiPriority w:val="99"/>
    <w:rsid w:val="00E2462A"/>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E2462A"/>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E2462A"/>
    <w:pPr>
      <w:ind w:left="0" w:firstLine="0"/>
    </w:pPr>
  </w:style>
  <w:style w:type="character" w:styleId="FootnoteReference">
    <w:name w:val="footnote reference"/>
    <w:basedOn w:val="DefaultParagraphFont"/>
    <w:rsid w:val="00E2462A"/>
    <w:rPr>
      <w:vertAlign w:val="superscript"/>
    </w:rPr>
  </w:style>
  <w:style w:type="numbering" w:customStyle="1" w:styleId="SDMFootnoteList">
    <w:name w:val="SDMFootnoteList"/>
    <w:uiPriority w:val="99"/>
    <w:rsid w:val="00E2462A"/>
    <w:pPr>
      <w:numPr>
        <w:numId w:val="17"/>
      </w:numPr>
    </w:pPr>
  </w:style>
  <w:style w:type="numbering" w:customStyle="1" w:styleId="SDMDocInfoTextBullets">
    <w:name w:val="SDMDocInfoTextBullets"/>
    <w:uiPriority w:val="99"/>
    <w:rsid w:val="00E2462A"/>
    <w:pPr>
      <w:numPr>
        <w:numId w:val="16"/>
      </w:numPr>
    </w:pPr>
  </w:style>
  <w:style w:type="table" w:customStyle="1" w:styleId="SDMBoxFullPage">
    <w:name w:val="SDMBoxFullPage"/>
    <w:basedOn w:val="SDMBox"/>
    <w:uiPriority w:val="99"/>
    <w:rsid w:val="00E2462A"/>
    <w:tblPr>
      <w:jc w:val="center"/>
      <w:tblInd w:w="0" w:type="dxa"/>
    </w:tblPr>
    <w:trPr>
      <w:jc w:val="center"/>
    </w:tr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E2462A"/>
    <w:pPr>
      <w:numPr>
        <w:numId w:val="26"/>
      </w:numPr>
    </w:pPr>
  </w:style>
  <w:style w:type="paragraph" w:customStyle="1" w:styleId="SDMTableBoxFigureFootnoteSL1FullPage">
    <w:name w:val="SDMTableBoxFigureFootnoteSL1FullPage"/>
    <w:basedOn w:val="SDMTableBoxFigureFootnoteSL1"/>
    <w:rsid w:val="00E2462A"/>
    <w:pPr>
      <w:numPr>
        <w:numId w:val="26"/>
      </w:numPr>
    </w:pPr>
  </w:style>
  <w:style w:type="paragraph" w:customStyle="1" w:styleId="SDMTableBoxFigureFootnoteSL2FullPage">
    <w:name w:val="SDMTableBoxFigureFootnoteSL2FullPage"/>
    <w:basedOn w:val="SDMTableBoxFigureFootnoteSL2"/>
    <w:rsid w:val="00E2462A"/>
    <w:pPr>
      <w:numPr>
        <w:numId w:val="26"/>
      </w:numPr>
    </w:pPr>
  </w:style>
  <w:style w:type="paragraph" w:customStyle="1" w:styleId="SDMTableBoxFigureFootnoteSL3FullPage">
    <w:name w:val="SDMTableBoxFigureFootnoteSL3FullPage"/>
    <w:basedOn w:val="SDMTableBoxFigureFootnoteSL3"/>
    <w:rsid w:val="00E2462A"/>
    <w:pPr>
      <w:numPr>
        <w:numId w:val="26"/>
      </w:numPr>
    </w:pPr>
  </w:style>
  <w:style w:type="paragraph" w:customStyle="1" w:styleId="SDMTableBoxFigureFootnoteSL4FullPage">
    <w:name w:val="SDMTableBoxFigureFootnoteSL4FullPage"/>
    <w:basedOn w:val="SDMTableBoxFigureFootnoteSL4"/>
    <w:rsid w:val="00E2462A"/>
    <w:pPr>
      <w:numPr>
        <w:numId w:val="26"/>
      </w:numPr>
    </w:pPr>
  </w:style>
  <w:style w:type="paragraph" w:customStyle="1" w:styleId="SDMTableBoxFigureFootnoteSL5FullPage">
    <w:name w:val="SDMTableBoxFigureFootnoteSL5FullPage"/>
    <w:basedOn w:val="SDMTableBoxFigureFootnoteSL5"/>
    <w:rsid w:val="00E2462A"/>
    <w:pPr>
      <w:numPr>
        <w:numId w:val="26"/>
      </w:numPr>
    </w:pPr>
  </w:style>
  <w:style w:type="numbering" w:customStyle="1" w:styleId="SDMTableBoxFigureFootnoteFullPageList">
    <w:name w:val="SDMTableBoxFigureFootnoteFullPageList"/>
    <w:uiPriority w:val="99"/>
    <w:rsid w:val="00E2462A"/>
    <w:pPr>
      <w:numPr>
        <w:numId w:val="23"/>
      </w:numPr>
    </w:pPr>
  </w:style>
  <w:style w:type="character" w:styleId="UnresolvedMention">
    <w:name w:val="Unresolved Mention"/>
    <w:basedOn w:val="DefaultParagraphFont"/>
    <w:uiPriority w:val="99"/>
    <w:semiHidden/>
    <w:unhideWhenUsed/>
    <w:rsid w:val="00DF08D9"/>
    <w:rPr>
      <w:color w:val="605E5C"/>
      <w:shd w:val="clear" w:color="auto" w:fill="E1DFDD"/>
    </w:rPr>
  </w:style>
  <w:style w:type="character" w:customStyle="1" w:styleId="SDMParaChar">
    <w:name w:val="SDMPara Char"/>
    <w:basedOn w:val="DefaultParagraphFont"/>
    <w:link w:val="SDMPara"/>
    <w:locked/>
    <w:rsid w:val="00997304"/>
    <w:rPr>
      <w:rFonts w:ascii="Arial" w:eastAsia="Times New Roman" w:hAnsi="Arial" w:cs="Arial"/>
      <w:sz w:val="22"/>
      <w:szCs w:val="22"/>
      <w:lang w:eastAsia="de-DE"/>
    </w:rPr>
  </w:style>
  <w:style w:type="numbering" w:customStyle="1" w:styleId="SDMMethEquationNumberingList">
    <w:name w:val="SDMMethEquationNumberingList"/>
    <w:uiPriority w:val="99"/>
    <w:rsid w:val="00882B6E"/>
    <w:pPr>
      <w:numPr>
        <w:numId w:val="9"/>
      </w:numPr>
    </w:pPr>
  </w:style>
  <w:style w:type="table" w:customStyle="1" w:styleId="SDMMethTable1">
    <w:name w:val="SDMMethTable1"/>
    <w:basedOn w:val="SDMTable"/>
    <w:uiPriority w:val="99"/>
    <w:rsid w:val="00297AA2"/>
    <w:rPr>
      <w:rFonts w:eastAsia="SimSun"/>
    </w:rPr>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numbering" w:customStyle="1" w:styleId="SDMTablesFiguresNoteList">
    <w:name w:val="SDMTables&amp;FiguresNoteList"/>
    <w:uiPriority w:val="99"/>
    <w:rsid w:val="00297AA2"/>
  </w:style>
  <w:style w:type="table" w:customStyle="1" w:styleId="SDMMethTableEquationParameters1">
    <w:name w:val="SDMMethTableEquationParameters1"/>
    <w:basedOn w:val="TableNormal"/>
    <w:uiPriority w:val="99"/>
    <w:rsid w:val="00297AA2"/>
    <w:rPr>
      <w:rFonts w:ascii="Arial" w:eastAsia="SimSun" w:hAnsi="Arial"/>
      <w:sz w:val="22"/>
    </w:rPr>
    <w:tblPr>
      <w:tblInd w:w="680" w:type="dxa"/>
      <w:tblCellMar>
        <w:top w:w="85" w:type="dxa"/>
        <w:bottom w:w="28" w:type="dxa"/>
      </w:tblCellMar>
    </w:tblPr>
    <w:trPr>
      <w:cantSplit/>
    </w:trPr>
    <w:tcPr>
      <w:vAlign w:val="center"/>
    </w:tcPr>
  </w:style>
  <w:style w:type="table" w:customStyle="1" w:styleId="SDMMethTableEquation1">
    <w:name w:val="SDMMethTableEquation1"/>
    <w:basedOn w:val="TableNormal"/>
    <w:uiPriority w:val="99"/>
    <w:rsid w:val="00297AA2"/>
    <w:rPr>
      <w:rFonts w:ascii="Arial" w:eastAsia="SimSun" w:hAnsi="Arial"/>
      <w:sz w:val="22"/>
    </w:rPr>
    <w:tblPr>
      <w:tblInd w:w="680" w:type="dxa"/>
    </w:tblPr>
    <w:trPr>
      <w:cantSplit/>
    </w:trPr>
  </w:style>
  <w:style w:type="numbering" w:customStyle="1" w:styleId="SDMMethEquationList">
    <w:name w:val="SDMMethEquationList"/>
    <w:uiPriority w:val="99"/>
    <w:rsid w:val="00297AA2"/>
    <w:pPr>
      <w:numPr>
        <w:numId w:val="6"/>
      </w:numPr>
    </w:pPr>
  </w:style>
  <w:style w:type="table" w:customStyle="1" w:styleId="SDMMethTableEquationParameters2">
    <w:name w:val="SDMMethTableEquationParameters2"/>
    <w:basedOn w:val="TableNormal"/>
    <w:uiPriority w:val="99"/>
    <w:rsid w:val="00297AA2"/>
    <w:rPr>
      <w:rFonts w:ascii="Arial" w:eastAsia="SimSun" w:hAnsi="Arial"/>
      <w:sz w:val="22"/>
    </w:rPr>
    <w:tblPr>
      <w:tblInd w:w="680" w:type="dxa"/>
      <w:tblCellMar>
        <w:top w:w="85" w:type="dxa"/>
        <w:bottom w:w="28" w:type="dxa"/>
      </w:tblCellMar>
    </w:tblPr>
    <w:trPr>
      <w:cantSplit/>
    </w:trPr>
    <w:tcPr>
      <w:vAlign w:val="center"/>
    </w:tcPr>
  </w:style>
  <w:style w:type="table" w:customStyle="1" w:styleId="SDMMethTableEquation2">
    <w:name w:val="SDMMethTableEquation2"/>
    <w:basedOn w:val="TableNormal"/>
    <w:uiPriority w:val="99"/>
    <w:rsid w:val="00297AA2"/>
    <w:rPr>
      <w:rFonts w:ascii="Arial" w:eastAsia="SimSun" w:hAnsi="Arial"/>
      <w:sz w:val="22"/>
    </w:rPr>
    <w:tblPr>
      <w:tblInd w:w="680" w:type="dxa"/>
    </w:tblPr>
    <w:trPr>
      <w:cantSplit/>
    </w:trPr>
  </w:style>
  <w:style w:type="table" w:customStyle="1" w:styleId="SDMMethTableEquationParameters3">
    <w:name w:val="SDMMethTableEquationParameters3"/>
    <w:basedOn w:val="TableNormal"/>
    <w:uiPriority w:val="99"/>
    <w:rsid w:val="00297AA2"/>
    <w:rPr>
      <w:rFonts w:ascii="Arial" w:eastAsia="SimSun" w:hAnsi="Arial"/>
      <w:sz w:val="22"/>
    </w:rPr>
    <w:tblPr>
      <w:tblInd w:w="680" w:type="dxa"/>
      <w:tblCellMar>
        <w:top w:w="85" w:type="dxa"/>
        <w:bottom w:w="28" w:type="dxa"/>
      </w:tblCellMar>
    </w:tblPr>
    <w:trPr>
      <w:cantSplit/>
    </w:trPr>
    <w:tcPr>
      <w:vAlign w:val="center"/>
    </w:tcPr>
  </w:style>
  <w:style w:type="table" w:customStyle="1" w:styleId="SDMMethTableEquation3">
    <w:name w:val="SDMMethTableEquation3"/>
    <w:basedOn w:val="TableNormal"/>
    <w:uiPriority w:val="99"/>
    <w:rsid w:val="00297AA2"/>
    <w:rPr>
      <w:rFonts w:ascii="Arial" w:eastAsia="SimSun" w:hAnsi="Arial"/>
      <w:sz w:val="22"/>
    </w:rPr>
    <w:tblPr>
      <w:tblInd w:w="680" w:type="dxa"/>
    </w:tblPr>
    <w:trPr>
      <w:cantSplit/>
    </w:trPr>
  </w:style>
  <w:style w:type="table" w:customStyle="1" w:styleId="SDMTable1">
    <w:name w:val="SDMTable1"/>
    <w:basedOn w:val="TableNormal"/>
    <w:rsid w:val="00297AA2"/>
    <w:rPr>
      <w:rFonts w:ascii="Arial" w:eastAsia="SimSun" w:hAnsi="Arial"/>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TableDocInfo1">
    <w:name w:val="SDMTableDocInfo1"/>
    <w:basedOn w:val="TableNormal"/>
    <w:rsid w:val="00297AA2"/>
    <w:pPr>
      <w:keepNext/>
      <w:spacing w:before="80" w:after="80"/>
    </w:pPr>
    <w:rPr>
      <w:rFonts w:ascii="Arial" w:eastAsia="SimSun" w:hAnsi="Arial"/>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table" w:customStyle="1" w:styleId="SDMBox1">
    <w:name w:val="SDMBox1"/>
    <w:basedOn w:val="TableNormal"/>
    <w:rsid w:val="00297AA2"/>
    <w:rPr>
      <w:rFonts w:ascii="Arial" w:eastAsia="SimSun" w:hAnsi="Arial"/>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table" w:customStyle="1" w:styleId="SDMMethTableEmmissions1">
    <w:name w:val="SDMMethTableEmmissions1"/>
    <w:basedOn w:val="TableNormal"/>
    <w:uiPriority w:val="99"/>
    <w:rsid w:val="00297AA2"/>
    <w:rPr>
      <w:rFonts w:ascii="Arial" w:eastAsia="SimSun" w:hAnsi="Arial"/>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1">
    <w:name w:val="SDMMethTableDataParameter1"/>
    <w:basedOn w:val="TableNormal"/>
    <w:uiPriority w:val="99"/>
    <w:rsid w:val="00297AA2"/>
    <w:rPr>
      <w:rFonts w:ascii="Arial" w:eastAsia="SimSun" w:hAnsi="Arial"/>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table" w:customStyle="1" w:styleId="SDMMethTable2">
    <w:name w:val="SDMMethTable2"/>
    <w:basedOn w:val="SDMTable"/>
    <w:uiPriority w:val="99"/>
    <w:rsid w:val="00297AA2"/>
    <w:rPr>
      <w:rFonts w:eastAsia="SimSun"/>
    </w:rPr>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4">
    <w:name w:val="SDMMethTableEquationParameters4"/>
    <w:basedOn w:val="TableNormal"/>
    <w:uiPriority w:val="99"/>
    <w:rsid w:val="00297AA2"/>
    <w:rPr>
      <w:rFonts w:ascii="Arial" w:eastAsia="SimSun" w:hAnsi="Arial"/>
      <w:sz w:val="22"/>
    </w:rPr>
    <w:tblPr>
      <w:tblInd w:w="680" w:type="dxa"/>
      <w:tblCellMar>
        <w:top w:w="85" w:type="dxa"/>
        <w:bottom w:w="28" w:type="dxa"/>
      </w:tblCellMar>
    </w:tblPr>
    <w:trPr>
      <w:cantSplit/>
    </w:trPr>
    <w:tcPr>
      <w:vAlign w:val="center"/>
    </w:tcPr>
  </w:style>
  <w:style w:type="table" w:customStyle="1" w:styleId="SDMMethTableEquation4">
    <w:name w:val="SDMMethTableEquation4"/>
    <w:basedOn w:val="TableNormal"/>
    <w:uiPriority w:val="99"/>
    <w:rsid w:val="00297AA2"/>
    <w:rPr>
      <w:rFonts w:ascii="Arial" w:eastAsia="SimSun" w:hAnsi="Arial"/>
      <w:sz w:val="22"/>
    </w:rPr>
    <w:tblPr>
      <w:tblInd w:w="680" w:type="dxa"/>
    </w:tblPr>
    <w:trPr>
      <w:cantSplit/>
    </w:trPr>
  </w:style>
  <w:style w:type="table" w:customStyle="1" w:styleId="SDMTableFullPage1">
    <w:name w:val="SDMTableFullPage1"/>
    <w:basedOn w:val="SDMTable"/>
    <w:uiPriority w:val="99"/>
    <w:rsid w:val="00297AA2"/>
    <w:rPr>
      <w:rFonts w:eastAsia="SimSun"/>
    </w:rPr>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1">
    <w:name w:val="SDMMethTableFullPage1"/>
    <w:basedOn w:val="SDMMethTable"/>
    <w:uiPriority w:val="99"/>
    <w:rsid w:val="00297AA2"/>
    <w:rPr>
      <w:rFonts w:eastAsia="SimSun"/>
    </w:rPr>
    <w:tblPr>
      <w:jc w:val="center"/>
      <w:tblInd w:w="0" w:type="dxa"/>
    </w:tblPr>
    <w:trPr>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BoxFullPage1">
    <w:name w:val="SDMBoxFullPage1"/>
    <w:basedOn w:val="SDMBox"/>
    <w:uiPriority w:val="99"/>
    <w:rsid w:val="00297AA2"/>
    <w:rPr>
      <w:rFonts w:eastAsia="SimSun"/>
    </w:rPr>
    <w:tblPr>
      <w:jc w:val="center"/>
      <w:tblInd w:w="0" w:type="dxa"/>
    </w:tblPr>
    <w:trPr>
      <w:jc w:val="center"/>
    </w:tr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Meth-Text">
    <w:name w:val="Meth - Text"/>
    <w:basedOn w:val="Normal"/>
    <w:rsid w:val="00297AA2"/>
    <w:pPr>
      <w:spacing w:before="240"/>
      <w:jc w:val="left"/>
    </w:pPr>
    <w:rPr>
      <w:rFonts w:ascii="Times New Roman" w:hAnsi="Times New Roman"/>
      <w:lang w:eastAsia="en-US"/>
    </w:rPr>
  </w:style>
  <w:style w:type="paragraph" w:customStyle="1" w:styleId="Meth-Bullet">
    <w:name w:val="Meth - Bullet"/>
    <w:basedOn w:val="Normal"/>
    <w:rsid w:val="00297AA2"/>
    <w:pPr>
      <w:numPr>
        <w:numId w:val="6"/>
      </w:numPr>
      <w:spacing w:before="240"/>
      <w:contextualSpacing/>
      <w:jc w:val="left"/>
    </w:pPr>
    <w:rPr>
      <w:rFonts w:ascii="Times New Roman" w:hAnsi="Times New Roman"/>
      <w:lang w:eastAsia="en-US"/>
    </w:rPr>
  </w:style>
  <w:style w:type="paragraph" w:customStyle="1" w:styleId="Meth-Nomenclatureandtables">
    <w:name w:val="Meth - Nomenclature and tables"/>
    <w:basedOn w:val="Meth-Text"/>
    <w:rsid w:val="00297AA2"/>
    <w:pPr>
      <w:tabs>
        <w:tab w:val="right" w:pos="9360"/>
      </w:tabs>
      <w:spacing w:before="0"/>
    </w:pPr>
  </w:style>
  <w:style w:type="paragraph" w:customStyle="1" w:styleId="Meth-Heading2">
    <w:name w:val="Meth - Heading 2"/>
    <w:basedOn w:val="Normal"/>
    <w:next w:val="Meth-Text"/>
    <w:rsid w:val="00297AA2"/>
    <w:pPr>
      <w:keepNext/>
      <w:spacing w:before="360"/>
      <w:jc w:val="left"/>
    </w:pPr>
    <w:rPr>
      <w:rFonts w:ascii="Times New Roman" w:hAnsi="Times New Roman"/>
      <w:b/>
      <w:sz w:val="24"/>
      <w:lang w:val="en-US" w:eastAsia="en-US"/>
    </w:rPr>
  </w:style>
  <w:style w:type="paragraph" w:customStyle="1" w:styleId="Meth-Equation">
    <w:name w:val="Meth - Equation"/>
    <w:basedOn w:val="Normal"/>
    <w:next w:val="Meth-Text"/>
    <w:rsid w:val="00297AA2"/>
    <w:pPr>
      <w:tabs>
        <w:tab w:val="right" w:pos="9400"/>
      </w:tabs>
      <w:spacing w:before="240"/>
      <w:jc w:val="left"/>
    </w:pPr>
    <w:rPr>
      <w:rFonts w:ascii="Times New Roman" w:hAnsi="Times New Roman"/>
      <w:b/>
      <w:lang w:val="en-US" w:eastAsia="en-US"/>
    </w:rPr>
  </w:style>
  <w:style w:type="numbering" w:customStyle="1" w:styleId="SDMTableBoxParaList">
    <w:name w:val="SDMTable&amp;BoxParaList"/>
    <w:rsid w:val="00297AA2"/>
    <w:pPr>
      <w:numPr>
        <w:numId w:val="11"/>
      </w:numPr>
    </w:pPr>
  </w:style>
  <w:style w:type="paragraph" w:customStyle="1" w:styleId="Meth-Dataandparameters">
    <w:name w:val="Meth - Data and parameters"/>
    <w:basedOn w:val="Meth-Text"/>
    <w:rsid w:val="00297AA2"/>
    <w:pPr>
      <w:keepNext/>
      <w:spacing w:before="0"/>
    </w:pPr>
    <w:rPr>
      <w:szCs w:val="22"/>
    </w:rPr>
  </w:style>
  <w:style w:type="paragraph" w:customStyle="1" w:styleId="Meth-Heading1">
    <w:name w:val="Meth - Heading 1"/>
    <w:basedOn w:val="Normal"/>
    <w:next w:val="Meth-Text"/>
    <w:rsid w:val="00297AA2"/>
    <w:pPr>
      <w:keepNext/>
      <w:spacing w:before="480"/>
      <w:jc w:val="left"/>
    </w:pPr>
    <w:rPr>
      <w:rFonts w:ascii="Times New Roman" w:hAnsi="Times New Roman"/>
      <w:b/>
      <w:sz w:val="24"/>
      <w:lang w:val="en-US" w:eastAsia="en-US"/>
    </w:rPr>
  </w:style>
  <w:style w:type="character" w:styleId="CommentReference">
    <w:name w:val="annotation reference"/>
    <w:basedOn w:val="DefaultParagraphFont"/>
    <w:rsid w:val="00297AA2"/>
    <w:rPr>
      <w:sz w:val="16"/>
      <w:szCs w:val="16"/>
    </w:rPr>
  </w:style>
  <w:style w:type="paragraph" w:styleId="Revision">
    <w:name w:val="Revision"/>
    <w:hidden/>
    <w:uiPriority w:val="99"/>
    <w:semiHidden/>
    <w:rsid w:val="00297AA2"/>
    <w:rPr>
      <w:rFonts w:ascii="Arial" w:eastAsia="SimSun" w:hAnsi="Arial"/>
      <w:sz w:val="22"/>
      <w:lang w:eastAsia="de-DE"/>
    </w:rPr>
  </w:style>
  <w:style w:type="table" w:styleId="TableGrid">
    <w:name w:val="Table Grid"/>
    <w:basedOn w:val="TableNormal"/>
    <w:rsid w:val="00297AA2"/>
    <w:rPr>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TickBox">
    <w:name w:val="ParaTickBox"/>
    <w:basedOn w:val="Normal"/>
    <w:link w:val="ParaTickBoxChar"/>
    <w:rsid w:val="00297AA2"/>
    <w:pPr>
      <w:tabs>
        <w:tab w:val="left" w:pos="510"/>
      </w:tabs>
      <w:spacing w:before="60" w:after="60"/>
      <w:ind w:left="511" w:hanging="454"/>
      <w:jc w:val="left"/>
    </w:pPr>
    <w:rPr>
      <w:rFonts w:cs="Arial"/>
      <w:sz w:val="20"/>
      <w:szCs w:val="18"/>
      <w:lang w:eastAsia="en-US"/>
    </w:rPr>
  </w:style>
  <w:style w:type="character" w:customStyle="1" w:styleId="ParaTickBoxChar">
    <w:name w:val="ParaTickBox Char"/>
    <w:link w:val="ParaTickBox"/>
    <w:rsid w:val="00297AA2"/>
    <w:rPr>
      <w:rFonts w:ascii="Arial" w:eastAsia="MS Mincho" w:hAnsi="Arial" w:cs="Arial"/>
      <w:szCs w:val="18"/>
      <w:lang w:eastAsia="en-US"/>
    </w:rPr>
  </w:style>
  <w:style w:type="character" w:customStyle="1" w:styleId="CommentTextChar">
    <w:name w:val="Comment Text Char"/>
    <w:basedOn w:val="DefaultParagraphFont"/>
    <w:link w:val="CommentText"/>
    <w:rsid w:val="00297AA2"/>
    <w:rPr>
      <w:rFonts w:ascii="Arial" w:hAnsi="Arial"/>
      <w:lang w:eastAsia="en-US"/>
    </w:rPr>
  </w:style>
  <w:style w:type="paragraph" w:customStyle="1" w:styleId="AtxtHdgs">
    <w:name w:val="Atxt_Hdgs"/>
    <w:basedOn w:val="Normal"/>
    <w:rsid w:val="00297AA2"/>
    <w:pPr>
      <w:jc w:val="center"/>
    </w:pPr>
    <w:rPr>
      <w:rFonts w:ascii="Times New Roman" w:hAnsi="Times New Roman"/>
      <w:sz w:val="24"/>
      <w:lang w:eastAsia="en-US"/>
    </w:rPr>
  </w:style>
  <w:style w:type="character" w:customStyle="1" w:styleId="HeaderChar">
    <w:name w:val="Header Char"/>
    <w:basedOn w:val="DefaultParagraphFont"/>
    <w:link w:val="Header"/>
    <w:rsid w:val="00297AA2"/>
    <w:rPr>
      <w:rFonts w:ascii="Arial" w:eastAsia="Times New Roman" w:hAnsi="Arial"/>
      <w:sz w:val="22"/>
      <w:lang w:eastAsia="de-DE"/>
    </w:rPr>
  </w:style>
  <w:style w:type="character" w:styleId="FollowedHyperlink">
    <w:name w:val="FollowedHyperlink"/>
    <w:basedOn w:val="DefaultParagraphFont"/>
    <w:unhideWhenUsed/>
    <w:rsid w:val="00297AA2"/>
    <w:rPr>
      <w:color w:val="800080" w:themeColor="followedHyperlink"/>
      <w:u w:val="single"/>
    </w:rPr>
  </w:style>
  <w:style w:type="paragraph" w:customStyle="1" w:styleId="Heading-Secondary">
    <w:name w:val="Heading-Secondary"/>
    <w:basedOn w:val="Normal"/>
    <w:qFormat/>
    <w:rsid w:val="00297AA2"/>
    <w:pPr>
      <w:keepNext/>
      <w:spacing w:before="240" w:after="120"/>
      <w:ind w:left="720"/>
      <w:jc w:val="left"/>
      <w:outlineLvl w:val="0"/>
    </w:pPr>
    <w:rPr>
      <w:rFonts w:ascii="Times New Roman" w:hAnsi="Times New Roman"/>
      <w:bCs/>
      <w:kern w:val="28"/>
      <w:sz w:val="24"/>
      <w:szCs w:val="24"/>
      <w:lang w:val="en-US" w:eastAsia="en-US"/>
    </w:rPr>
  </w:style>
  <w:style w:type="paragraph" w:customStyle="1" w:styleId="EndNoteBibliography">
    <w:name w:val="EndNote Bibliography"/>
    <w:basedOn w:val="Normal"/>
    <w:link w:val="EndNoteBibliographyChar"/>
    <w:rsid w:val="00297AA2"/>
    <w:pPr>
      <w:spacing w:after="200"/>
      <w:ind w:firstLine="20"/>
      <w:jc w:val="left"/>
    </w:pPr>
    <w:rPr>
      <w:rFonts w:eastAsia="Arial" w:cs="Arial"/>
      <w:szCs w:val="22"/>
      <w:lang w:val="en" w:eastAsia="zh-CN"/>
    </w:rPr>
  </w:style>
  <w:style w:type="character" w:customStyle="1" w:styleId="EndNoteBibliographyChar">
    <w:name w:val="EndNote Bibliography Char"/>
    <w:basedOn w:val="DefaultParagraphFont"/>
    <w:link w:val="EndNoteBibliography"/>
    <w:rsid w:val="00297AA2"/>
    <w:rPr>
      <w:rFonts w:ascii="Arial" w:eastAsia="Arial" w:hAnsi="Arial" w:cs="Arial"/>
      <w:sz w:val="22"/>
      <w:szCs w:val="22"/>
      <w:lang w:val="en" w:eastAsia="zh-CN"/>
    </w:rPr>
  </w:style>
  <w:style w:type="numbering" w:customStyle="1" w:styleId="SDMDocInfoTextBullets1">
    <w:name w:val="SDMDocInfoTextBullets1"/>
    <w:uiPriority w:val="99"/>
    <w:rsid w:val="00297AA2"/>
  </w:style>
  <w:style w:type="numbering" w:customStyle="1" w:styleId="SDMTableBoxFigureFootnoteFullPageList1">
    <w:name w:val="SDMTableBoxFigureFootnoteFullPageList1"/>
    <w:uiPriority w:val="99"/>
    <w:rsid w:val="00297AA2"/>
  </w:style>
  <w:style w:type="numbering" w:customStyle="1" w:styleId="SDMCovNoteHead4">
    <w:name w:val="SDMCovNoteHead4"/>
    <w:basedOn w:val="NoList"/>
    <w:uiPriority w:val="99"/>
    <w:rsid w:val="00C96217"/>
    <w:pPr>
      <w:numPr>
        <w:numId w:val="1"/>
      </w:numPr>
    </w:pPr>
  </w:style>
  <w:style w:type="character" w:styleId="Mention">
    <w:name w:val="Mention"/>
    <w:basedOn w:val="DefaultParagraphFont"/>
    <w:uiPriority w:val="99"/>
    <w:unhideWhenUsed/>
    <w:rsid w:val="001E73D8"/>
    <w:rPr>
      <w:color w:val="2B579A"/>
      <w:shd w:val="clear" w:color="auto" w:fill="E1DFDD"/>
    </w:rPr>
  </w:style>
  <w:style w:type="paragraph" w:customStyle="1" w:styleId="CoverNoteHead4">
    <w:name w:val="CoverNoteHead4"/>
    <w:basedOn w:val="Normal"/>
    <w:next w:val="BodyText"/>
    <w:qFormat/>
    <w:rsid w:val="00B36748"/>
    <w:pPr>
      <w:keepNext/>
      <w:keepLines/>
      <w:numPr>
        <w:numId w:val="10"/>
      </w:numPr>
      <w:spacing w:before="240" w:after="60"/>
    </w:pPr>
    <w:rPr>
      <w:b/>
    </w:rPr>
  </w:style>
  <w:style w:type="paragraph" w:styleId="BodyText">
    <w:name w:val="Body Text"/>
    <w:basedOn w:val="Normal"/>
    <w:link w:val="BodyTextChar"/>
    <w:rsid w:val="004E048C"/>
    <w:pPr>
      <w:spacing w:after="120"/>
    </w:pPr>
  </w:style>
  <w:style w:type="character" w:customStyle="1" w:styleId="BodyTextChar">
    <w:name w:val="Body Text Char"/>
    <w:basedOn w:val="DefaultParagraphFont"/>
    <w:link w:val="BodyText"/>
    <w:rsid w:val="004E048C"/>
    <w:rPr>
      <w:rFonts w:ascii="Arial" w:hAnsi="Arial"/>
      <w:sz w:val="22"/>
      <w:lang w:eastAsia="de-DE"/>
    </w:rPr>
  </w:style>
  <w:style w:type="paragraph" w:customStyle="1" w:styleId="CoverNoteHead5">
    <w:name w:val="CoverNoteHead5"/>
    <w:basedOn w:val="CoverNoteHead4"/>
    <w:qFormat/>
    <w:rsid w:val="00B36748"/>
    <w:pPr>
      <w:numPr>
        <w:numId w:val="0"/>
      </w:numPr>
      <w:tabs>
        <w:tab w:val="num" w:pos="720"/>
      </w:tabs>
      <w:spacing w:before="120"/>
      <w:ind w:left="720" w:hanging="360"/>
    </w:pPr>
  </w:style>
  <w:style w:type="character" w:customStyle="1" w:styleId="FooterChar">
    <w:name w:val="Footer Char"/>
    <w:basedOn w:val="DefaultParagraphFont"/>
    <w:link w:val="Footer"/>
    <w:uiPriority w:val="99"/>
    <w:rsid w:val="00297CB8"/>
    <w:rPr>
      <w:rFonts w:ascii="Arial" w:eastAsia="Times New Roman" w:hAnsi="Arial"/>
      <w:sz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80747">
      <w:bodyDiv w:val="1"/>
      <w:marLeft w:val="0"/>
      <w:marRight w:val="0"/>
      <w:marTop w:val="0"/>
      <w:marBottom w:val="0"/>
      <w:divBdr>
        <w:top w:val="none" w:sz="0" w:space="0" w:color="auto"/>
        <w:left w:val="none" w:sz="0" w:space="0" w:color="auto"/>
        <w:bottom w:val="none" w:sz="0" w:space="0" w:color="auto"/>
        <w:right w:val="none" w:sz="0" w:space="0" w:color="auto"/>
      </w:divBdr>
    </w:div>
    <w:div w:id="934942610">
      <w:bodyDiv w:val="1"/>
      <w:marLeft w:val="0"/>
      <w:marRight w:val="0"/>
      <w:marTop w:val="0"/>
      <w:marBottom w:val="0"/>
      <w:divBdr>
        <w:top w:val="none" w:sz="0" w:space="0" w:color="auto"/>
        <w:left w:val="none" w:sz="0" w:space="0" w:color="auto"/>
        <w:bottom w:val="none" w:sz="0" w:space="0" w:color="auto"/>
        <w:right w:val="none" w:sz="0" w:space="0" w:color="auto"/>
      </w:divBdr>
    </w:div>
    <w:div w:id="124545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unfccc.int/sites/default/files/resource/A6.4-STAN-METH-007.pdf" TargetMode="External"/><Relationship Id="rId2" Type="http://schemas.openxmlformats.org/officeDocument/2006/relationships/hyperlink" Target="https://unfccc.int/sites/default/files/resource/A6.4-Glossary.pdf" TargetMode="External"/><Relationship Id="rId1" Type="http://schemas.openxmlformats.org/officeDocument/2006/relationships/hyperlink" Target="https://unfccc.int/sites/default/files/resource/A6.4-PROC-METH-001.pdf" TargetMode="External"/><Relationship Id="rId6" Type="http://schemas.openxmlformats.org/officeDocument/2006/relationships/hyperlink" Target="https://unfccc.int/sites/default/files/resource/A6.4-MEP016-A07.pdf" TargetMode="External"/><Relationship Id="rId5" Type="http://schemas.openxmlformats.org/officeDocument/2006/relationships/hyperlink" Target="https://doi.org/10.1038/s41586-026-10571-y" TargetMode="External"/><Relationship Id="rId4" Type="http://schemas.openxmlformats.org/officeDocument/2006/relationships/hyperlink" Target="https://unfccc.int/node/6576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unfccc365.sharepoint.com/sites/SharedDrive-SDM/Clean%20Development%20Mechanism%20(CDM)/CDM07-Official%20Documents%20(CDM)/Templates/CDM_Too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31B10279943288E972DED474F489D"/>
        <w:category>
          <w:name w:val="General"/>
          <w:gallery w:val="placeholder"/>
        </w:category>
        <w:types>
          <w:type w:val="bbPlcHdr"/>
        </w:types>
        <w:behaviors>
          <w:behavior w:val="content"/>
        </w:behaviors>
        <w:guid w:val="{B5B0B39F-2FDC-496A-BFDD-8248D6ABCE78}"/>
      </w:docPartPr>
      <w:docPartBody>
        <w:p w:rsidR="00964CE4" w:rsidRDefault="00651B01">
          <w:pPr>
            <w:pStyle w:val="AD331B10279943288E972DED474F489D"/>
          </w:pPr>
          <w:r>
            <w:t>222</w:t>
          </w:r>
          <w:r w:rsidRPr="008721FC">
            <w:rPr>
              <w:rStyle w:val="PlaceholderText"/>
            </w:rPr>
            <w:t>Document reference number</w:t>
          </w:r>
        </w:p>
      </w:docPartBody>
    </w:docPart>
    <w:docPart>
      <w:docPartPr>
        <w:name w:val="7ABA66870C154F5B81789F69F657F10A"/>
        <w:category>
          <w:name w:val="General"/>
          <w:gallery w:val="placeholder"/>
        </w:category>
        <w:types>
          <w:type w:val="bbPlcHdr"/>
        </w:types>
        <w:behaviors>
          <w:behavior w:val="content"/>
        </w:behaviors>
        <w:guid w:val="{4303F14A-516B-4AAD-B60B-D15F37C64608}"/>
      </w:docPartPr>
      <w:docPartBody>
        <w:p w:rsidR="00964CE4" w:rsidRDefault="00651B01">
          <w:pPr>
            <w:pStyle w:val="7ABA66870C154F5B81789F69F657F10A"/>
          </w:pPr>
          <w:r w:rsidRPr="00773362">
            <w:rPr>
              <w:rStyle w:val="PlaceholderText"/>
              <w:lang w:val="de-DE"/>
            </w:rPr>
            <w:t>Wählen Sie ein Element aus.</w:t>
          </w:r>
        </w:p>
      </w:docPartBody>
    </w:docPart>
    <w:docPart>
      <w:docPartPr>
        <w:name w:val="2E824AF4E90E4AAEBFCD2EE8E30A4EBF"/>
        <w:category>
          <w:name w:val="General"/>
          <w:gallery w:val="placeholder"/>
        </w:category>
        <w:types>
          <w:type w:val="bbPlcHdr"/>
        </w:types>
        <w:behaviors>
          <w:behavior w:val="content"/>
        </w:behaviors>
        <w:guid w:val="{AC305215-AF32-48F7-9E40-5495505D7A81}"/>
      </w:docPartPr>
      <w:docPartBody>
        <w:p w:rsidR="00964CE4" w:rsidRDefault="00651B01">
          <w:pPr>
            <w:pStyle w:val="2E824AF4E90E4AAEBFCD2EE8E30A4EBF"/>
          </w:pPr>
          <w:r w:rsidRPr="0019515F">
            <w:rPr>
              <w:rStyle w:val="PlaceholderText"/>
            </w:rPr>
            <w:t>Klicken Sie hier, um Text einzugeben.</w:t>
          </w:r>
        </w:p>
      </w:docPartBody>
    </w:docPart>
    <w:docPart>
      <w:docPartPr>
        <w:name w:val="06B82D03C1054F1DB0D600F1F15D38CF"/>
        <w:category>
          <w:name w:val="General"/>
          <w:gallery w:val="placeholder"/>
        </w:category>
        <w:types>
          <w:type w:val="bbPlcHdr"/>
        </w:types>
        <w:behaviors>
          <w:behavior w:val="content"/>
        </w:behaviors>
        <w:guid w:val="{08541CC6-37CD-496F-A2EC-AE302CCF738C}"/>
      </w:docPartPr>
      <w:docPartBody>
        <w:p w:rsidR="00964CE4" w:rsidRDefault="00651B01">
          <w:pPr>
            <w:pStyle w:val="06B82D03C1054F1DB0D600F1F15D38CF"/>
          </w:pPr>
          <w:r w:rsidRPr="001B3E66">
            <w:rPr>
              <w:rStyle w:val="PlaceholderText"/>
            </w:rPr>
            <w:t>Choose an item.</w:t>
          </w:r>
        </w:p>
      </w:docPartBody>
    </w:docPart>
    <w:docPart>
      <w:docPartPr>
        <w:name w:val="A65CD15D80144B13AFEDE2E9CA4511B6"/>
        <w:category>
          <w:name w:val="General"/>
          <w:gallery w:val="placeholder"/>
        </w:category>
        <w:types>
          <w:type w:val="bbPlcHdr"/>
        </w:types>
        <w:behaviors>
          <w:behavior w:val="content"/>
        </w:behaviors>
        <w:guid w:val="{29D1917D-811D-4476-B36B-896146616C30}"/>
      </w:docPartPr>
      <w:docPartBody>
        <w:p w:rsidR="00964CE4" w:rsidRDefault="00651B01">
          <w:pPr>
            <w:pStyle w:val="A65CD15D80144B13AFEDE2E9CA4511B6"/>
          </w:pPr>
          <w:r w:rsidRPr="00CE2F3F">
            <w:rPr>
              <w:rStyle w:val="PlaceholderText"/>
            </w:rPr>
            <w:t>Klicken Sie hier, um Text einzugeben.</w:t>
          </w:r>
        </w:p>
      </w:docPartBody>
    </w:docPart>
    <w:docPart>
      <w:docPartPr>
        <w:name w:val="44CDFC3A59A84D8586D041665F346BE2"/>
        <w:category>
          <w:name w:val="General"/>
          <w:gallery w:val="placeholder"/>
        </w:category>
        <w:types>
          <w:type w:val="bbPlcHdr"/>
        </w:types>
        <w:behaviors>
          <w:behavior w:val="content"/>
        </w:behaviors>
        <w:guid w:val="{3F33BF12-4503-469A-AC28-9CD22B807235}"/>
      </w:docPartPr>
      <w:docPartBody>
        <w:p w:rsidR="00964CE4" w:rsidRDefault="00651B01">
          <w:pPr>
            <w:pStyle w:val="44CDFC3A59A84D8586D041665F346BE2"/>
          </w:pPr>
          <w:r w:rsidRPr="0019515F">
            <w:rPr>
              <w:rStyle w:val="PlaceholderText"/>
            </w:rPr>
            <w:t>Klicken Sie hier, um Text einzugeben.</w:t>
          </w:r>
        </w:p>
      </w:docPartBody>
    </w:docPart>
    <w:docPart>
      <w:docPartPr>
        <w:name w:val="3AA8525CF8BD4BD79E1D9B9D36072267"/>
        <w:category>
          <w:name w:val="General"/>
          <w:gallery w:val="placeholder"/>
        </w:category>
        <w:types>
          <w:type w:val="bbPlcHdr"/>
        </w:types>
        <w:behaviors>
          <w:behavior w:val="content"/>
        </w:behaviors>
        <w:guid w:val="{083A5EA9-4E8A-4BA0-8FA2-868AA23E4D81}"/>
      </w:docPartPr>
      <w:docPartBody>
        <w:p w:rsidR="00964CE4" w:rsidRDefault="00C12FAE">
          <w:pPr>
            <w:pStyle w:val="3AA8525CF8BD4BD79E1D9B9D36072267"/>
          </w:pPr>
          <w:r>
            <w:t>01.0</w:t>
          </w:r>
        </w:p>
      </w:docPartBody>
    </w:docPart>
    <w:docPart>
      <w:docPartPr>
        <w:name w:val="D4701E3E777F44EFA4498F9A3998BEFA"/>
        <w:category>
          <w:name w:val="General"/>
          <w:gallery w:val="placeholder"/>
        </w:category>
        <w:types>
          <w:type w:val="bbPlcHdr"/>
        </w:types>
        <w:behaviors>
          <w:behavior w:val="content"/>
        </w:behaviors>
        <w:guid w:val="{FE4BF82D-CC79-47E9-96A9-A44E1EE1482C}"/>
      </w:docPartPr>
      <w:docPartBody>
        <w:p w:rsidR="00491FC5" w:rsidRDefault="00491FC5">
          <w:pPr>
            <w:pStyle w:val="D4701E3E777F44EFA4498F9A3998BEFA"/>
          </w:pPr>
          <w:r>
            <w:t>222</w:t>
          </w:r>
          <w:r w:rsidRPr="008721FC">
            <w:rPr>
              <w:rStyle w:val="PlaceholderText"/>
            </w:rPr>
            <w:t>Document reference number</w:t>
          </w:r>
        </w:p>
      </w:docPartBody>
    </w:docPart>
    <w:docPart>
      <w:docPartPr>
        <w:name w:val="1FDCED4171D0462C857577459769F8C0"/>
        <w:category>
          <w:name w:val="General"/>
          <w:gallery w:val="placeholder"/>
        </w:category>
        <w:types>
          <w:type w:val="bbPlcHdr"/>
        </w:types>
        <w:behaviors>
          <w:behavior w:val="content"/>
        </w:behaviors>
        <w:guid w:val="{000EC20B-D637-4B74-9504-083F9B44C3DB}"/>
      </w:docPartPr>
      <w:docPartBody>
        <w:p w:rsidR="00491FC5" w:rsidRDefault="00491FC5">
          <w:pPr>
            <w:pStyle w:val="1FDCED4171D0462C857577459769F8C0"/>
          </w:pPr>
          <w:r w:rsidRPr="00773362">
            <w:rPr>
              <w:rStyle w:val="PlaceholderText"/>
              <w:lang w:val="de-DE"/>
            </w:rPr>
            <w:t>Wählen Sie ein Element aus.</w:t>
          </w:r>
        </w:p>
      </w:docPartBody>
    </w:docPart>
    <w:docPart>
      <w:docPartPr>
        <w:name w:val="B5EE15B6CFD24A348E85DFE9D1C117A1"/>
        <w:category>
          <w:name w:val="General"/>
          <w:gallery w:val="placeholder"/>
        </w:category>
        <w:types>
          <w:type w:val="bbPlcHdr"/>
        </w:types>
        <w:behaviors>
          <w:behavior w:val="content"/>
        </w:behaviors>
        <w:guid w:val="{7510EC49-11F9-4359-89FE-A110E758CDD1}"/>
      </w:docPartPr>
      <w:docPartBody>
        <w:p w:rsidR="00491FC5" w:rsidRDefault="00491FC5">
          <w:pPr>
            <w:pStyle w:val="B5EE15B6CFD24A348E85DFE9D1C117A1"/>
          </w:pPr>
          <w:r w:rsidRPr="0019515F">
            <w:rPr>
              <w:rStyle w:val="PlaceholderText"/>
            </w:rPr>
            <w:t>Klicken Sie hier, um Text einzugeben.</w:t>
          </w:r>
        </w:p>
      </w:docPartBody>
    </w:docPart>
    <w:docPart>
      <w:docPartPr>
        <w:name w:val="1999D77DC3724F06820E8260921873A0"/>
        <w:category>
          <w:name w:val="General"/>
          <w:gallery w:val="placeholder"/>
        </w:category>
        <w:types>
          <w:type w:val="bbPlcHdr"/>
        </w:types>
        <w:behaviors>
          <w:behavior w:val="content"/>
        </w:behaviors>
        <w:guid w:val="{5E8C8447-238A-433A-8A8B-EFC442F970B8}"/>
      </w:docPartPr>
      <w:docPartBody>
        <w:p w:rsidR="00491FC5" w:rsidRDefault="00491FC5">
          <w:pPr>
            <w:pStyle w:val="1999D77DC3724F06820E8260921873A0"/>
          </w:pPr>
          <w:r w:rsidRPr="001B3E66">
            <w:rPr>
              <w:rStyle w:val="PlaceholderText"/>
            </w:rPr>
            <w:t>Choose an item.</w:t>
          </w:r>
        </w:p>
      </w:docPartBody>
    </w:docPart>
    <w:docPart>
      <w:docPartPr>
        <w:name w:val="609DF1D81A0948A6AEE0DCC1EA3019ED"/>
        <w:category>
          <w:name w:val="General"/>
          <w:gallery w:val="placeholder"/>
        </w:category>
        <w:types>
          <w:type w:val="bbPlcHdr"/>
        </w:types>
        <w:behaviors>
          <w:behavior w:val="content"/>
        </w:behaviors>
        <w:guid w:val="{2F3A95B9-8447-4FC2-9C19-BEC4E2EB0B2B}"/>
      </w:docPartPr>
      <w:docPartBody>
        <w:p w:rsidR="00491FC5" w:rsidRDefault="00491FC5">
          <w:pPr>
            <w:pStyle w:val="609DF1D81A0948A6AEE0DCC1EA3019ED"/>
          </w:pPr>
          <w:r w:rsidRPr="00CE2F3F">
            <w:rPr>
              <w:rStyle w:val="PlaceholderText"/>
            </w:rPr>
            <w:t>Klicken Sie hier, um Text einzugeben.</w:t>
          </w:r>
        </w:p>
      </w:docPartBody>
    </w:docPart>
    <w:docPart>
      <w:docPartPr>
        <w:name w:val="0A2C3DF89B0145BDA03FB158DD09FC76"/>
        <w:category>
          <w:name w:val="General"/>
          <w:gallery w:val="placeholder"/>
        </w:category>
        <w:types>
          <w:type w:val="bbPlcHdr"/>
        </w:types>
        <w:behaviors>
          <w:behavior w:val="content"/>
        </w:behaviors>
        <w:guid w:val="{7CAE54A7-0D2A-4734-8AD3-EE7158DD8988}"/>
      </w:docPartPr>
      <w:docPartBody>
        <w:p w:rsidR="00491FC5" w:rsidRDefault="00491FC5">
          <w:pPr>
            <w:pStyle w:val="0A2C3DF89B0145BDA03FB158DD09FC76"/>
          </w:pPr>
          <w:r w:rsidRPr="0019515F">
            <w:rPr>
              <w:rStyle w:val="PlaceholderText"/>
            </w:rPr>
            <w:t>Klicken Sie hier, um Text einzugeben.</w:t>
          </w:r>
        </w:p>
      </w:docPartBody>
    </w:docPart>
    <w:docPart>
      <w:docPartPr>
        <w:name w:val="0EE0417AC23345209F4596E67280F388"/>
        <w:category>
          <w:name w:val="General"/>
          <w:gallery w:val="placeholder"/>
        </w:category>
        <w:types>
          <w:type w:val="bbPlcHdr"/>
        </w:types>
        <w:behaviors>
          <w:behavior w:val="content"/>
        </w:behaviors>
        <w:guid w:val="{727C1043-A951-4D7E-82A4-00F8F6BADC3A}"/>
      </w:docPartPr>
      <w:docPartBody>
        <w:p w:rsidR="00491FC5" w:rsidRDefault="00491FC5">
          <w:pPr>
            <w:pStyle w:val="0EE0417AC23345209F4596E67280F388"/>
          </w:pPr>
          <w:r>
            <w:t>01.0</w:t>
          </w:r>
        </w:p>
      </w:docPartBody>
    </w:docPart>
    <w:docPart>
      <w:docPartPr>
        <w:name w:val="DE66FBAC65C541409728E015F052829D"/>
        <w:category>
          <w:name w:val="General"/>
          <w:gallery w:val="placeholder"/>
        </w:category>
        <w:types>
          <w:type w:val="bbPlcHdr"/>
        </w:types>
        <w:behaviors>
          <w:behavior w:val="content"/>
        </w:behaviors>
        <w:guid w:val="{597F5105-1486-48BF-850B-5D98DFCA6909}"/>
      </w:docPartPr>
      <w:docPartBody>
        <w:p w:rsidR="00491FC5" w:rsidRDefault="00491FC5">
          <w:pPr>
            <w:pStyle w:val="DE66FBAC65C541409728E015F052829D"/>
          </w:pPr>
          <w:r>
            <w:t>222</w:t>
          </w:r>
          <w:r w:rsidRPr="008721FC">
            <w:rPr>
              <w:rStyle w:val="PlaceholderText"/>
            </w:rPr>
            <w:t>Document reference number</w:t>
          </w:r>
        </w:p>
      </w:docPartBody>
    </w:docPart>
    <w:docPart>
      <w:docPartPr>
        <w:name w:val="E895F286D5A9455EBB88748380E9AE9F"/>
        <w:category>
          <w:name w:val="General"/>
          <w:gallery w:val="placeholder"/>
        </w:category>
        <w:types>
          <w:type w:val="bbPlcHdr"/>
        </w:types>
        <w:behaviors>
          <w:behavior w:val="content"/>
        </w:behaviors>
        <w:guid w:val="{99B19AFC-BA5D-4081-81F4-0FFCF3B58050}"/>
      </w:docPartPr>
      <w:docPartBody>
        <w:p w:rsidR="00491FC5" w:rsidRDefault="00491FC5">
          <w:pPr>
            <w:pStyle w:val="E895F286D5A9455EBB88748380E9AE9F"/>
          </w:pPr>
          <w:r w:rsidRPr="00773362">
            <w:rPr>
              <w:rStyle w:val="PlaceholderText"/>
              <w:lang w:val="de-DE"/>
            </w:rPr>
            <w:t>Wählen Sie ein Element aus.</w:t>
          </w:r>
        </w:p>
      </w:docPartBody>
    </w:docPart>
    <w:docPart>
      <w:docPartPr>
        <w:name w:val="DD3280F7D22D4BB1AF1C94B22B234235"/>
        <w:category>
          <w:name w:val="General"/>
          <w:gallery w:val="placeholder"/>
        </w:category>
        <w:types>
          <w:type w:val="bbPlcHdr"/>
        </w:types>
        <w:behaviors>
          <w:behavior w:val="content"/>
        </w:behaviors>
        <w:guid w:val="{2BBD2947-4D0E-4948-B4A4-85877A8BE7BB}"/>
      </w:docPartPr>
      <w:docPartBody>
        <w:p w:rsidR="00491FC5" w:rsidRDefault="00491FC5">
          <w:pPr>
            <w:pStyle w:val="DD3280F7D22D4BB1AF1C94B22B234235"/>
          </w:pPr>
          <w:r w:rsidRPr="0019515F">
            <w:rPr>
              <w:rStyle w:val="PlaceholderText"/>
            </w:rPr>
            <w:t>Klicken Sie hier, um Text einzugeben.</w:t>
          </w:r>
        </w:p>
      </w:docPartBody>
    </w:docPart>
    <w:docPart>
      <w:docPartPr>
        <w:name w:val="2B40FD3C566C43148CE95BA1E4FE5C70"/>
        <w:category>
          <w:name w:val="General"/>
          <w:gallery w:val="placeholder"/>
        </w:category>
        <w:types>
          <w:type w:val="bbPlcHdr"/>
        </w:types>
        <w:behaviors>
          <w:behavior w:val="content"/>
        </w:behaviors>
        <w:guid w:val="{20D79A26-34C2-47F8-A057-18E0E7851583}"/>
      </w:docPartPr>
      <w:docPartBody>
        <w:p w:rsidR="00491FC5" w:rsidRDefault="00491FC5">
          <w:pPr>
            <w:pStyle w:val="2B40FD3C566C43148CE95BA1E4FE5C70"/>
          </w:pPr>
          <w:r w:rsidRPr="001B3E66">
            <w:rPr>
              <w:rStyle w:val="PlaceholderText"/>
            </w:rPr>
            <w:t>Choose an item.</w:t>
          </w:r>
        </w:p>
      </w:docPartBody>
    </w:docPart>
    <w:docPart>
      <w:docPartPr>
        <w:name w:val="D4F468B7AD494AED86F23E1DF6686A32"/>
        <w:category>
          <w:name w:val="General"/>
          <w:gallery w:val="placeholder"/>
        </w:category>
        <w:types>
          <w:type w:val="bbPlcHdr"/>
        </w:types>
        <w:behaviors>
          <w:behavior w:val="content"/>
        </w:behaviors>
        <w:guid w:val="{6530E094-14D0-4037-ACD3-5F2C36229CD1}"/>
      </w:docPartPr>
      <w:docPartBody>
        <w:p w:rsidR="00491FC5" w:rsidRDefault="00491FC5">
          <w:pPr>
            <w:pStyle w:val="D4F468B7AD494AED86F23E1DF6686A32"/>
          </w:pPr>
          <w:r w:rsidRPr="00CE2F3F">
            <w:rPr>
              <w:rStyle w:val="PlaceholderText"/>
            </w:rPr>
            <w:t>Klicken Sie hier, um Text einzugeben.</w:t>
          </w:r>
        </w:p>
      </w:docPartBody>
    </w:docPart>
    <w:docPart>
      <w:docPartPr>
        <w:name w:val="91534F1500CC44DF9D5FEEF38148AB53"/>
        <w:category>
          <w:name w:val="General"/>
          <w:gallery w:val="placeholder"/>
        </w:category>
        <w:types>
          <w:type w:val="bbPlcHdr"/>
        </w:types>
        <w:behaviors>
          <w:behavior w:val="content"/>
        </w:behaviors>
        <w:guid w:val="{50B62A44-4E1D-45C4-A40B-AB1AC4D69BD1}"/>
      </w:docPartPr>
      <w:docPartBody>
        <w:p w:rsidR="00491FC5" w:rsidRDefault="00491FC5">
          <w:pPr>
            <w:pStyle w:val="91534F1500CC44DF9D5FEEF38148AB53"/>
          </w:pPr>
          <w:r w:rsidRPr="0019515F">
            <w:rPr>
              <w:rStyle w:val="PlaceholderText"/>
            </w:rPr>
            <w:t>Klicken Sie hier, um Text einzugeben.</w:t>
          </w:r>
        </w:p>
      </w:docPartBody>
    </w:docPart>
    <w:docPart>
      <w:docPartPr>
        <w:name w:val="FEBC5ABAF5D84F4696BB0F9F5AA60686"/>
        <w:category>
          <w:name w:val="General"/>
          <w:gallery w:val="placeholder"/>
        </w:category>
        <w:types>
          <w:type w:val="bbPlcHdr"/>
        </w:types>
        <w:behaviors>
          <w:behavior w:val="content"/>
        </w:behaviors>
        <w:guid w:val="{6A49641B-BBD5-450F-8505-082CB71233FF}"/>
      </w:docPartPr>
      <w:docPartBody>
        <w:p w:rsidR="00491FC5" w:rsidRDefault="00491FC5">
          <w:pPr>
            <w:pStyle w:val="FEBC5ABAF5D84F4696BB0F9F5AA60686"/>
          </w:pPr>
          <w:r>
            <w:t>01.0</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19"/>
    <w:rsid w:val="00003AFD"/>
    <w:rsid w:val="00005596"/>
    <w:rsid w:val="000378FD"/>
    <w:rsid w:val="00037BAE"/>
    <w:rsid w:val="000423C3"/>
    <w:rsid w:val="00052D49"/>
    <w:rsid w:val="0005506E"/>
    <w:rsid w:val="00063206"/>
    <w:rsid w:val="00084829"/>
    <w:rsid w:val="000B302D"/>
    <w:rsid w:val="000C429B"/>
    <w:rsid w:val="000D3868"/>
    <w:rsid w:val="000E045F"/>
    <w:rsid w:val="000F555A"/>
    <w:rsid w:val="00127898"/>
    <w:rsid w:val="001A0172"/>
    <w:rsid w:val="001C2CF2"/>
    <w:rsid w:val="001D06C9"/>
    <w:rsid w:val="001D44F7"/>
    <w:rsid w:val="00204DDC"/>
    <w:rsid w:val="00207769"/>
    <w:rsid w:val="002125BB"/>
    <w:rsid w:val="0024335B"/>
    <w:rsid w:val="002442B2"/>
    <w:rsid w:val="00261283"/>
    <w:rsid w:val="00280AFF"/>
    <w:rsid w:val="002A22B2"/>
    <w:rsid w:val="002D5101"/>
    <w:rsid w:val="002E430D"/>
    <w:rsid w:val="002F5B95"/>
    <w:rsid w:val="0031004F"/>
    <w:rsid w:val="00327412"/>
    <w:rsid w:val="0033327D"/>
    <w:rsid w:val="0034458C"/>
    <w:rsid w:val="0034644C"/>
    <w:rsid w:val="00372CA9"/>
    <w:rsid w:val="003802D8"/>
    <w:rsid w:val="003B3A1D"/>
    <w:rsid w:val="003C1D6A"/>
    <w:rsid w:val="003D62E4"/>
    <w:rsid w:val="003D7A84"/>
    <w:rsid w:val="004105D8"/>
    <w:rsid w:val="0042428E"/>
    <w:rsid w:val="00450C6B"/>
    <w:rsid w:val="00454D03"/>
    <w:rsid w:val="004660FD"/>
    <w:rsid w:val="00480E26"/>
    <w:rsid w:val="00493D87"/>
    <w:rsid w:val="0049671C"/>
    <w:rsid w:val="00497140"/>
    <w:rsid w:val="00517BBC"/>
    <w:rsid w:val="00521D20"/>
    <w:rsid w:val="0053574D"/>
    <w:rsid w:val="00547AB8"/>
    <w:rsid w:val="005549C7"/>
    <w:rsid w:val="00554B33"/>
    <w:rsid w:val="0056237E"/>
    <w:rsid w:val="00587525"/>
    <w:rsid w:val="005A51A4"/>
    <w:rsid w:val="005B04F2"/>
    <w:rsid w:val="005B3414"/>
    <w:rsid w:val="005D548F"/>
    <w:rsid w:val="005E0077"/>
    <w:rsid w:val="005E02B5"/>
    <w:rsid w:val="005F4060"/>
    <w:rsid w:val="006074B2"/>
    <w:rsid w:val="0063094E"/>
    <w:rsid w:val="006337AD"/>
    <w:rsid w:val="006363D1"/>
    <w:rsid w:val="00651B01"/>
    <w:rsid w:val="00653334"/>
    <w:rsid w:val="00666267"/>
    <w:rsid w:val="00694B67"/>
    <w:rsid w:val="006A490D"/>
    <w:rsid w:val="006B1E86"/>
    <w:rsid w:val="006B3358"/>
    <w:rsid w:val="006E4B86"/>
    <w:rsid w:val="00704E90"/>
    <w:rsid w:val="00726F53"/>
    <w:rsid w:val="00792A9B"/>
    <w:rsid w:val="007A7C6A"/>
    <w:rsid w:val="007B0013"/>
    <w:rsid w:val="007B7961"/>
    <w:rsid w:val="007C3165"/>
    <w:rsid w:val="007D3B88"/>
    <w:rsid w:val="007D4C0A"/>
    <w:rsid w:val="007E3701"/>
    <w:rsid w:val="00813652"/>
    <w:rsid w:val="008277A6"/>
    <w:rsid w:val="00834BCE"/>
    <w:rsid w:val="00837E7C"/>
    <w:rsid w:val="00844514"/>
    <w:rsid w:val="008669E2"/>
    <w:rsid w:val="00885E78"/>
    <w:rsid w:val="008A6D03"/>
    <w:rsid w:val="008B3AC0"/>
    <w:rsid w:val="008C22EA"/>
    <w:rsid w:val="008D1959"/>
    <w:rsid w:val="00962018"/>
    <w:rsid w:val="00962D67"/>
    <w:rsid w:val="00964CE4"/>
    <w:rsid w:val="0098728B"/>
    <w:rsid w:val="00995CE1"/>
    <w:rsid w:val="00997AFD"/>
    <w:rsid w:val="009A3098"/>
    <w:rsid w:val="009D20FF"/>
    <w:rsid w:val="009E7A46"/>
    <w:rsid w:val="009F1219"/>
    <w:rsid w:val="009F76EC"/>
    <w:rsid w:val="00A002FA"/>
    <w:rsid w:val="00A077C3"/>
    <w:rsid w:val="00A406BC"/>
    <w:rsid w:val="00A50F6A"/>
    <w:rsid w:val="00A5614C"/>
    <w:rsid w:val="00A70401"/>
    <w:rsid w:val="00A84566"/>
    <w:rsid w:val="00AA74D0"/>
    <w:rsid w:val="00AC193A"/>
    <w:rsid w:val="00AE1230"/>
    <w:rsid w:val="00B10BC4"/>
    <w:rsid w:val="00B1504A"/>
    <w:rsid w:val="00B360E9"/>
    <w:rsid w:val="00B36FF9"/>
    <w:rsid w:val="00B47494"/>
    <w:rsid w:val="00B7051B"/>
    <w:rsid w:val="00B76851"/>
    <w:rsid w:val="00B84B1B"/>
    <w:rsid w:val="00B976FF"/>
    <w:rsid w:val="00BA33B9"/>
    <w:rsid w:val="00BB5CF3"/>
    <w:rsid w:val="00BB645D"/>
    <w:rsid w:val="00BC4337"/>
    <w:rsid w:val="00C05813"/>
    <w:rsid w:val="00C079CC"/>
    <w:rsid w:val="00C12FAE"/>
    <w:rsid w:val="00C364A0"/>
    <w:rsid w:val="00C439A6"/>
    <w:rsid w:val="00C5695C"/>
    <w:rsid w:val="00C8410C"/>
    <w:rsid w:val="00C87163"/>
    <w:rsid w:val="00C90DFB"/>
    <w:rsid w:val="00C95B89"/>
    <w:rsid w:val="00CB1AEF"/>
    <w:rsid w:val="00CB439D"/>
    <w:rsid w:val="00D020EF"/>
    <w:rsid w:val="00D21E6E"/>
    <w:rsid w:val="00D67B63"/>
    <w:rsid w:val="00D67B8F"/>
    <w:rsid w:val="00D75A5E"/>
    <w:rsid w:val="00E0001B"/>
    <w:rsid w:val="00E014F0"/>
    <w:rsid w:val="00E17DC1"/>
    <w:rsid w:val="00E6782A"/>
    <w:rsid w:val="00EB1AC5"/>
    <w:rsid w:val="00EF59EF"/>
    <w:rsid w:val="00F1790A"/>
    <w:rsid w:val="00F4273F"/>
    <w:rsid w:val="00F54F6B"/>
    <w:rsid w:val="00F61EBF"/>
    <w:rsid w:val="00F84ACF"/>
    <w:rsid w:val="00FA4519"/>
    <w:rsid w:val="00FC0E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AD331B10279943288E972DED474F489D">
    <w:name w:val="AD331B10279943288E972DED474F489D"/>
  </w:style>
  <w:style w:type="paragraph" w:customStyle="1" w:styleId="7ABA66870C154F5B81789F69F657F10A">
    <w:name w:val="7ABA66870C154F5B81789F69F657F10A"/>
  </w:style>
  <w:style w:type="paragraph" w:customStyle="1" w:styleId="2E824AF4E90E4AAEBFCD2EE8E30A4EBF">
    <w:name w:val="2E824AF4E90E4AAEBFCD2EE8E30A4EBF"/>
  </w:style>
  <w:style w:type="paragraph" w:customStyle="1" w:styleId="06B82D03C1054F1DB0D600F1F15D38CF">
    <w:name w:val="06B82D03C1054F1DB0D600F1F15D38CF"/>
  </w:style>
  <w:style w:type="paragraph" w:customStyle="1" w:styleId="A65CD15D80144B13AFEDE2E9CA4511B6">
    <w:name w:val="A65CD15D80144B13AFEDE2E9CA4511B6"/>
  </w:style>
  <w:style w:type="paragraph" w:customStyle="1" w:styleId="44CDFC3A59A84D8586D041665F346BE2">
    <w:name w:val="44CDFC3A59A84D8586D041665F346BE2"/>
  </w:style>
  <w:style w:type="paragraph" w:customStyle="1" w:styleId="3AA8525CF8BD4BD79E1D9B9D36072267">
    <w:name w:val="3AA8525CF8BD4BD79E1D9B9D36072267"/>
  </w:style>
  <w:style w:type="paragraph" w:customStyle="1" w:styleId="14451A70BCB24AA092F44368C6DEBEC1">
    <w:name w:val="14451A70BCB24AA092F44368C6DEBEC1"/>
    <w:rsid w:val="00B976FF"/>
  </w:style>
  <w:style w:type="paragraph" w:customStyle="1" w:styleId="8B5E091B1167450E83FAFD02C1780D0D">
    <w:name w:val="8B5E091B1167450E83FAFD02C1780D0D"/>
    <w:rsid w:val="00B976FF"/>
  </w:style>
  <w:style w:type="paragraph" w:customStyle="1" w:styleId="EADC081F9D824E96805600E201551408">
    <w:name w:val="EADC081F9D824E96805600E201551408"/>
    <w:rsid w:val="00B976FF"/>
  </w:style>
  <w:style w:type="paragraph" w:customStyle="1" w:styleId="9888425FB9BC418CAB8D849B0E18F6FE">
    <w:name w:val="9888425FB9BC418CAB8D849B0E18F6FE"/>
    <w:rsid w:val="00B976FF"/>
  </w:style>
  <w:style w:type="paragraph" w:customStyle="1" w:styleId="EEBFE3ABD90F42CAAEA8B9E131BFD520">
    <w:name w:val="EEBFE3ABD90F42CAAEA8B9E131BFD520"/>
    <w:rsid w:val="00B976FF"/>
  </w:style>
  <w:style w:type="paragraph" w:customStyle="1" w:styleId="AED5FCE858774D8E905B7C1614F5FD12">
    <w:name w:val="AED5FCE858774D8E905B7C1614F5FD12"/>
    <w:rsid w:val="00B976FF"/>
  </w:style>
  <w:style w:type="paragraph" w:customStyle="1" w:styleId="6382B76D07C0411BA2495DAE9E930F32">
    <w:name w:val="6382B76D07C0411BA2495DAE9E930F32"/>
    <w:rsid w:val="00B976FF"/>
  </w:style>
  <w:style w:type="paragraph" w:customStyle="1" w:styleId="373BC633CAAE434C92F8461E4A96976D">
    <w:name w:val="373BC633CAAE434C92F8461E4A96976D"/>
    <w:rsid w:val="00B976FF"/>
  </w:style>
  <w:style w:type="paragraph" w:customStyle="1" w:styleId="F943AFBE35254303BC2226DA8F890216">
    <w:name w:val="F943AFBE35254303BC2226DA8F890216"/>
    <w:rsid w:val="00B976FF"/>
  </w:style>
  <w:style w:type="paragraph" w:customStyle="1" w:styleId="7C03504A84C2453684A88691FF260023">
    <w:name w:val="7C03504A84C2453684A88691FF260023"/>
    <w:rsid w:val="00B976FF"/>
  </w:style>
  <w:style w:type="paragraph" w:customStyle="1" w:styleId="50C1D83F9F614EEDB9992B4464B93855">
    <w:name w:val="50C1D83F9F614EEDB9992B4464B93855"/>
    <w:rsid w:val="00B976FF"/>
  </w:style>
  <w:style w:type="paragraph" w:customStyle="1" w:styleId="B3A74DD6A73C485DB7D15DA93E35EDA6">
    <w:name w:val="B3A74DD6A73C485DB7D15DA93E35EDA6"/>
    <w:rsid w:val="00B976FF"/>
  </w:style>
  <w:style w:type="paragraph" w:customStyle="1" w:styleId="4AB6968744D54979AF906646A0A2A976">
    <w:name w:val="4AB6968744D54979AF906646A0A2A976"/>
    <w:rsid w:val="00B976FF"/>
  </w:style>
  <w:style w:type="paragraph" w:customStyle="1" w:styleId="F44D5393BCDC41AB9A52203380F3B0D7">
    <w:name w:val="F44D5393BCDC41AB9A52203380F3B0D7"/>
    <w:rsid w:val="00B976FF"/>
  </w:style>
  <w:style w:type="paragraph" w:customStyle="1" w:styleId="F1741835A86940359B9BB459C0BFFB34">
    <w:name w:val="F1741835A86940359B9BB459C0BFFB34"/>
    <w:rsid w:val="00C079CC"/>
  </w:style>
  <w:style w:type="paragraph" w:customStyle="1" w:styleId="31E9BCBA56A24972B367A24118A037B0">
    <w:name w:val="31E9BCBA56A24972B367A24118A037B0"/>
    <w:rsid w:val="00C079CC"/>
  </w:style>
  <w:style w:type="paragraph" w:customStyle="1" w:styleId="77B8B1B1A5A44724A96781656767D9F4">
    <w:name w:val="77B8B1B1A5A44724A96781656767D9F4"/>
    <w:rsid w:val="00C079CC"/>
  </w:style>
  <w:style w:type="paragraph" w:customStyle="1" w:styleId="9E7192F12C5D4F8BA90E167C0D26E82D">
    <w:name w:val="9E7192F12C5D4F8BA90E167C0D26E82D"/>
    <w:rsid w:val="00C079CC"/>
  </w:style>
  <w:style w:type="paragraph" w:customStyle="1" w:styleId="E9A3F377A2554F82A8B67FE47C8C5FCF">
    <w:name w:val="E9A3F377A2554F82A8B67FE47C8C5FCF"/>
    <w:rsid w:val="00C079CC"/>
  </w:style>
  <w:style w:type="paragraph" w:customStyle="1" w:styleId="7F2549151CDD472C8022F1E3826B2782">
    <w:name w:val="7F2549151CDD472C8022F1E3826B2782"/>
    <w:rsid w:val="00C079CC"/>
  </w:style>
  <w:style w:type="paragraph" w:customStyle="1" w:styleId="8328D5EF68B9499EB080A7433E5BF76B">
    <w:name w:val="8328D5EF68B9499EB080A7433E5BF76B"/>
    <w:rsid w:val="00C079CC"/>
  </w:style>
  <w:style w:type="paragraph" w:customStyle="1" w:styleId="0008805A4FE748E6967747C15EA421D9">
    <w:name w:val="0008805A4FE748E6967747C15EA421D9"/>
    <w:rsid w:val="00C079CC"/>
  </w:style>
  <w:style w:type="paragraph" w:customStyle="1" w:styleId="F4A283F5E4114F3380C1CF6281DF2BD5">
    <w:name w:val="F4A283F5E4114F3380C1CF6281DF2BD5"/>
    <w:rsid w:val="00C079CC"/>
  </w:style>
  <w:style w:type="paragraph" w:customStyle="1" w:styleId="ACC5971BDBE6438CB1E2240C27194AA5">
    <w:name w:val="ACC5971BDBE6438CB1E2240C27194AA5"/>
    <w:rsid w:val="00C079CC"/>
  </w:style>
  <w:style w:type="paragraph" w:customStyle="1" w:styleId="C52E85B7A7034C31BBD1B0141EC7922C">
    <w:name w:val="C52E85B7A7034C31BBD1B0141EC7922C"/>
    <w:rsid w:val="00C079CC"/>
  </w:style>
  <w:style w:type="paragraph" w:customStyle="1" w:styleId="8C105DA3C97D49A2800E6DD69B69A5FC">
    <w:name w:val="8C105DA3C97D49A2800E6DD69B69A5FC"/>
    <w:rsid w:val="00C079CC"/>
  </w:style>
  <w:style w:type="paragraph" w:customStyle="1" w:styleId="AD676AE04FD94824AB1A77768E8DA3BB">
    <w:name w:val="AD676AE04FD94824AB1A77768E8DA3BB"/>
    <w:rsid w:val="00C079CC"/>
  </w:style>
  <w:style w:type="paragraph" w:customStyle="1" w:styleId="54FA990DA49A47AE8187FFD5AD0FC3AE">
    <w:name w:val="54FA990DA49A47AE8187FFD5AD0FC3AE"/>
    <w:rsid w:val="00C079CC"/>
  </w:style>
  <w:style w:type="paragraph" w:customStyle="1" w:styleId="822B8B7B1DEB4E0094916914E68C17CF">
    <w:name w:val="822B8B7B1DEB4E0094916914E68C17CF"/>
  </w:style>
  <w:style w:type="paragraph" w:customStyle="1" w:styleId="38223BB0EFCB4717A955EE00577F7C23">
    <w:name w:val="38223BB0EFCB4717A955EE00577F7C23"/>
  </w:style>
  <w:style w:type="paragraph" w:customStyle="1" w:styleId="AEFAC8F61B2C4C9CB75F2E7F472FE391">
    <w:name w:val="AEFAC8F61B2C4C9CB75F2E7F472FE391"/>
  </w:style>
  <w:style w:type="paragraph" w:customStyle="1" w:styleId="951B4E93D61042B3BB6BC7B9A1B59FE9">
    <w:name w:val="951B4E93D61042B3BB6BC7B9A1B59FE9"/>
  </w:style>
  <w:style w:type="paragraph" w:customStyle="1" w:styleId="BDE189AC41754BBAB52C5E0DB7EDAD26">
    <w:name w:val="BDE189AC41754BBAB52C5E0DB7EDAD26"/>
  </w:style>
  <w:style w:type="paragraph" w:customStyle="1" w:styleId="6FE360987AA54CB6A17B8ED130F0F9A2">
    <w:name w:val="6FE360987AA54CB6A17B8ED130F0F9A2"/>
  </w:style>
  <w:style w:type="paragraph" w:customStyle="1" w:styleId="534E28DBC1F145818110178BCED0E787">
    <w:name w:val="534E28DBC1F145818110178BCED0E787"/>
  </w:style>
  <w:style w:type="paragraph" w:customStyle="1" w:styleId="A83506F7BF2E4E4CBF0246C9E10645CF">
    <w:name w:val="A83506F7BF2E4E4CBF0246C9E10645CF"/>
  </w:style>
  <w:style w:type="paragraph" w:customStyle="1" w:styleId="C79D97CFEB604AB4A3F144661FCFBE4B">
    <w:name w:val="C79D97CFEB604AB4A3F144661FCFBE4B"/>
  </w:style>
  <w:style w:type="paragraph" w:customStyle="1" w:styleId="DC3F921D943E41B6A7F25D1938146C6E">
    <w:name w:val="DC3F921D943E41B6A7F25D1938146C6E"/>
  </w:style>
  <w:style w:type="paragraph" w:customStyle="1" w:styleId="F796FE944A5F4234A9A8A701F93EEBA2">
    <w:name w:val="F796FE944A5F4234A9A8A701F93EEBA2"/>
  </w:style>
  <w:style w:type="paragraph" w:customStyle="1" w:styleId="907B522D464348AEB602162471AE7B80">
    <w:name w:val="907B522D464348AEB602162471AE7B80"/>
  </w:style>
  <w:style w:type="paragraph" w:customStyle="1" w:styleId="622CB4C8CBFE416D8D79115C3141571F">
    <w:name w:val="622CB4C8CBFE416D8D79115C3141571F"/>
  </w:style>
  <w:style w:type="paragraph" w:customStyle="1" w:styleId="70CEB728849D438DBB3C540CE651EA9F">
    <w:name w:val="70CEB728849D438DBB3C540CE651EA9F"/>
  </w:style>
  <w:style w:type="paragraph" w:customStyle="1" w:styleId="D4701E3E777F44EFA4498F9A3998BEFA">
    <w:name w:val="D4701E3E777F44EFA4498F9A3998BEFA"/>
  </w:style>
  <w:style w:type="paragraph" w:customStyle="1" w:styleId="1FDCED4171D0462C857577459769F8C0">
    <w:name w:val="1FDCED4171D0462C857577459769F8C0"/>
  </w:style>
  <w:style w:type="paragraph" w:customStyle="1" w:styleId="B5EE15B6CFD24A348E85DFE9D1C117A1">
    <w:name w:val="B5EE15B6CFD24A348E85DFE9D1C117A1"/>
  </w:style>
  <w:style w:type="paragraph" w:customStyle="1" w:styleId="1999D77DC3724F06820E8260921873A0">
    <w:name w:val="1999D77DC3724F06820E8260921873A0"/>
  </w:style>
  <w:style w:type="paragraph" w:customStyle="1" w:styleId="609DF1D81A0948A6AEE0DCC1EA3019ED">
    <w:name w:val="609DF1D81A0948A6AEE0DCC1EA3019ED"/>
  </w:style>
  <w:style w:type="paragraph" w:customStyle="1" w:styleId="0A2C3DF89B0145BDA03FB158DD09FC76">
    <w:name w:val="0A2C3DF89B0145BDA03FB158DD09FC76"/>
  </w:style>
  <w:style w:type="paragraph" w:customStyle="1" w:styleId="0EE0417AC23345209F4596E67280F388">
    <w:name w:val="0EE0417AC23345209F4596E67280F388"/>
  </w:style>
  <w:style w:type="paragraph" w:customStyle="1" w:styleId="DE66FBAC65C541409728E015F052829D">
    <w:name w:val="DE66FBAC65C541409728E015F052829D"/>
  </w:style>
  <w:style w:type="paragraph" w:customStyle="1" w:styleId="E895F286D5A9455EBB88748380E9AE9F">
    <w:name w:val="E895F286D5A9455EBB88748380E9AE9F"/>
  </w:style>
  <w:style w:type="paragraph" w:customStyle="1" w:styleId="DD3280F7D22D4BB1AF1C94B22B234235">
    <w:name w:val="DD3280F7D22D4BB1AF1C94B22B234235"/>
  </w:style>
  <w:style w:type="paragraph" w:customStyle="1" w:styleId="2B40FD3C566C43148CE95BA1E4FE5C70">
    <w:name w:val="2B40FD3C566C43148CE95BA1E4FE5C70"/>
  </w:style>
  <w:style w:type="paragraph" w:customStyle="1" w:styleId="D4F468B7AD494AED86F23E1DF6686A32">
    <w:name w:val="D4F468B7AD494AED86F23E1DF6686A32"/>
  </w:style>
  <w:style w:type="paragraph" w:customStyle="1" w:styleId="91534F1500CC44DF9D5FEEF38148AB53">
    <w:name w:val="91534F1500CC44DF9D5FEEF38148AB53"/>
  </w:style>
  <w:style w:type="paragraph" w:customStyle="1" w:styleId="FEBC5ABAF5D84F4696BB0F9F5AA60686">
    <w:name w:val="FEBC5ABAF5D84F4696BB0F9F5AA606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pprovinghostparty xmlns="819ae873-75e1-413b-9d00-7af9258cf281" xsi:nil="true"/>
    <lcf76f155ced4ddcb4097134ff3c332f xmlns="819ae873-75e1-413b-9d00-7af9258cf281">
      <Terms xmlns="http://schemas.microsoft.com/office/infopath/2007/PartnerControls"/>
    </lcf76f155ced4ddcb4097134ff3c332f>
    <TaxCatchAll xmlns="eb4559c4-8463-4985-927f-f0d558bff8f0" xsi:nil="true"/>
    <Formatter_x0028_s_x0029_ xmlns="819ae873-75e1-413b-9d00-7af9258cf281">
      <UserInfo>
        <DisplayName/>
        <AccountId xsi:nil="true"/>
        <AccountType/>
      </UserInfo>
    </Formatter_x0028_s_x0029_>
    <Ready xmlns="819ae873-75e1-413b-9d00-7af9258cf281">true</Ready>
    <Doc_x002e_SymbolNumber xmlns="819ae873-75e1-413b-9d00-7af9258cf281" xsi:nil="true"/>
    <_Flow_SignoffStatus xmlns="819ae873-75e1-413b-9d00-7af9258cf281" xsi:nil="true"/>
    <Status xmlns="819ae873-75e1-413b-9d00-7af9258cf281">true</Status>
    <Teamleademail xmlns="819ae873-75e1-413b-9d00-7af9258cf281">
      <UserInfo>
        <DisplayName/>
        <AccountId xsi:nil="true"/>
        <AccountType/>
      </UserInfo>
    </Teamleademail>
    <Drafter_x0028_s_x0029_ xmlns="819ae873-75e1-413b-9d00-7af9258cf281">
      <UserInfo>
        <DisplayName/>
        <AccountId xsi:nil="true"/>
        <AccountType/>
      </UserInfo>
    </Drafter_x0028_s_x0029_>
  </documentManagement>
</p:properties>
</file>

<file path=customXml/item2.xml><?xml version="1.0" encoding="utf-8"?>
<?mso-contentType ?>
<SharedContentType xmlns="Microsoft.SharePoint.Taxonomy.ContentTypeSync" SourceId="9d8c265a-5436-43a7-80c1-713d2827ffde"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8FB6730B0802B54A9F00C78B857E1443" ma:contentTypeVersion="30" ma:contentTypeDescription="Create a new document." ma:contentTypeScope="" ma:versionID="c1177e9cb2a011f9b5f85d5c6c9a33b0">
  <xsd:schema xmlns:xsd="http://www.w3.org/2001/XMLSchema" xmlns:xs="http://www.w3.org/2001/XMLSchema" xmlns:p="http://schemas.microsoft.com/office/2006/metadata/properties" xmlns:ns2="819ae873-75e1-413b-9d00-7af9258cf281" xmlns:ns3="eb4559c4-8463-4985-927f-f0d558bff8f0" xmlns:ns4="13d80b15-5f07-43ab-b435-85767a7dac08" targetNamespace="http://schemas.microsoft.com/office/2006/metadata/properties" ma:root="true" ma:fieldsID="babc2604ed609730281bb67d17ce2659" ns2:_="" ns3:_="" ns4:_="">
    <xsd:import namespace="819ae873-75e1-413b-9d00-7af9258cf281"/>
    <xsd:import namespace="eb4559c4-8463-4985-927f-f0d558bff8f0"/>
    <xsd:import namespace="13d80b15-5f07-43ab-b435-85767a7dac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oc_x002e_SymbolNumber"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Ready" minOccurs="0"/>
                <xsd:element ref="ns2:_Flow_SignoffStatus" minOccurs="0"/>
                <xsd:element ref="ns2:Teamleademail" minOccurs="0"/>
                <xsd:element ref="ns2:Drafter_x0028_s_x0029_" minOccurs="0"/>
                <xsd:element ref="ns2:Formatter_x0028_s_x0029_" minOccurs="0"/>
                <xsd:element ref="ns2:Status" minOccurs="0"/>
                <xsd:element ref="ns2:Approvinghostpar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9ae873-75e1-413b-9d00-7af9258cf2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oc_x002e_SymbolNumber" ma:index="12" nillable="true" ma:displayName="Doc. Symbol Number" ma:format="Dropdown" ma:internalName="Doc_x002e_SymbolNumber">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d8c265a-5436-43a7-80c1-713d2827ffd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ady" ma:index="26" nillable="true" ma:displayName="Ready" ma:default="1" ma:format="Dropdown" ma:internalName="Ready">
      <xsd:simpleType>
        <xsd:restriction base="dms:Boolean"/>
      </xsd:simpleType>
    </xsd:element>
    <xsd:element name="_Flow_SignoffStatus" ma:index="27" nillable="true" ma:displayName="Sign-off status" ma:format="Dropdown" ma:internalName="_x0024_Resources_x003a_core_x002c_Signoff_Status">
      <xsd:simpleType>
        <xsd:restriction base="dms:Choice">
          <xsd:enumeration value="WIP"/>
          <xsd:enumeration value="Ready for clearance"/>
          <xsd:enumeration value="Cleared"/>
          <xsd:enumeration value="Returned"/>
        </xsd:restriction>
      </xsd:simpleType>
    </xsd:element>
    <xsd:element name="Teamleademail" ma:index="28" nillable="true" ma:displayName="Team lead(s)" ma:format="Dropdown" ma:list="UserInfo" ma:SharePointGroup="0" ma:internalName="Teamleademail">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rafter_x0028_s_x0029_" ma:index="29" nillable="true" ma:displayName="Drafter(s)" ma:format="Dropdown" ma:list="UserInfo" ma:SharePointGroup="0" ma:internalName="Drafte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rmatter_x0028_s_x0029_" ma:index="30" nillable="true" ma:displayName="Formatter(s)" ma:format="Dropdown" ma:list="UserInfo" ma:SharePointGroup="0" ma:internalName="Formatter_x0028_s_x0029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1" nillable="true" ma:displayName="Status" ma:default="1" ma:format="Dropdown" ma:internalName="Status">
      <xsd:simpleType>
        <xsd:restriction base="dms:Boolean"/>
      </xsd:simpleType>
    </xsd:element>
    <xsd:element name="Approvinghostparty" ma:index="32" nillable="true" ma:displayName="Approving host party" ma:format="Dropdown" ma:internalName="Approvinghostparty">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4559c4-8463-4985-927f-f0d558bff8f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990851-a39d-4e76-9339-d9f3f2815fa8}" ma:internalName="TaxCatchAll" ma:showField="CatchAllData" ma:web="13d80b15-5f07-43ab-b435-85767a7dac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d80b15-5f07-43ab-b435-85767a7dac0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0EC90E-593F-4AED-B2DA-82B28177882E}">
  <ds:schemaRefs>
    <ds:schemaRef ds:uri="http://schemas.microsoft.com/office/2006/metadata/properties"/>
    <ds:schemaRef ds:uri="http://schemas.microsoft.com/office/infopath/2007/PartnerControls"/>
    <ds:schemaRef ds:uri="819ae873-75e1-413b-9d00-7af9258cf281"/>
    <ds:schemaRef ds:uri="eb4559c4-8463-4985-927f-f0d558bff8f0"/>
  </ds:schemaRefs>
</ds:datastoreItem>
</file>

<file path=customXml/itemProps2.xml><?xml version="1.0" encoding="utf-8"?>
<ds:datastoreItem xmlns:ds="http://schemas.openxmlformats.org/officeDocument/2006/customXml" ds:itemID="{6AD7B649-0561-423A-BAEF-86D2226D528B}">
  <ds:schemaRefs>
    <ds:schemaRef ds:uri="Microsoft.SharePoint.Taxonomy.ContentTypeSync"/>
  </ds:schemaRefs>
</ds:datastoreItem>
</file>

<file path=customXml/itemProps3.xml><?xml version="1.0" encoding="utf-8"?>
<ds:datastoreItem xmlns:ds="http://schemas.openxmlformats.org/officeDocument/2006/customXml" ds:itemID="{44120467-B280-42A0-A8E1-7CF002659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ae873-75e1-413b-9d00-7af9258cf281"/>
    <ds:schemaRef ds:uri="eb4559c4-8463-4985-927f-f0d558bff8f0"/>
    <ds:schemaRef ds:uri="13d80b15-5f07-43ab-b435-85767a7da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1059E8-1461-42FA-9BA5-5054337632A6}">
  <ds:schemaRefs>
    <ds:schemaRef ds:uri="http://schemas.openxmlformats.org/officeDocument/2006/bibliography"/>
  </ds:schemaRefs>
</ds:datastoreItem>
</file>

<file path=customXml/itemProps5.xml><?xml version="1.0" encoding="utf-8"?>
<ds:datastoreItem xmlns:ds="http://schemas.openxmlformats.org/officeDocument/2006/customXml" ds:itemID="{59F00FFD-8FC0-41C0-9981-FDA58E93A1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CDM_Tool.dotm</Template>
  <TotalTime>4</TotalTime>
  <Pages>59</Pages>
  <Words>11367</Words>
  <Characters>59564</Characters>
  <Application>Microsoft Office Word</Application>
  <DocSecurity>2</DocSecurity>
  <Lines>8509</Lines>
  <Paragraphs>8866</Paragraphs>
  <ScaleCrop>false</ScaleCrop>
  <Company/>
  <LinksUpToDate>false</LinksUpToDate>
  <CharactersWithSpaces>62065</CharactersWithSpaces>
  <SharedDoc>false</SharedDoc>
  <HLinks>
    <vt:vector size="114" baseType="variant">
      <vt:variant>
        <vt:i4>1376305</vt:i4>
      </vt:variant>
      <vt:variant>
        <vt:i4>74</vt:i4>
      </vt:variant>
      <vt:variant>
        <vt:i4>0</vt:i4>
      </vt:variant>
      <vt:variant>
        <vt:i4>5</vt:i4>
      </vt:variant>
      <vt:variant>
        <vt:lpwstr/>
      </vt:variant>
      <vt:variant>
        <vt:lpwstr>_Toc242483911</vt:lpwstr>
      </vt:variant>
      <vt:variant>
        <vt:i4>1376305</vt:i4>
      </vt:variant>
      <vt:variant>
        <vt:i4>68</vt:i4>
      </vt:variant>
      <vt:variant>
        <vt:i4>0</vt:i4>
      </vt:variant>
      <vt:variant>
        <vt:i4>5</vt:i4>
      </vt:variant>
      <vt:variant>
        <vt:lpwstr/>
      </vt:variant>
      <vt:variant>
        <vt:lpwstr>_Toc242483910</vt:lpwstr>
      </vt:variant>
      <vt:variant>
        <vt:i4>1310769</vt:i4>
      </vt:variant>
      <vt:variant>
        <vt:i4>62</vt:i4>
      </vt:variant>
      <vt:variant>
        <vt:i4>0</vt:i4>
      </vt:variant>
      <vt:variant>
        <vt:i4>5</vt:i4>
      </vt:variant>
      <vt:variant>
        <vt:lpwstr/>
      </vt:variant>
      <vt:variant>
        <vt:lpwstr>_Toc242483909</vt:lpwstr>
      </vt:variant>
      <vt:variant>
        <vt:i4>1310769</vt:i4>
      </vt:variant>
      <vt:variant>
        <vt:i4>56</vt:i4>
      </vt:variant>
      <vt:variant>
        <vt:i4>0</vt:i4>
      </vt:variant>
      <vt:variant>
        <vt:i4>5</vt:i4>
      </vt:variant>
      <vt:variant>
        <vt:lpwstr/>
      </vt:variant>
      <vt:variant>
        <vt:lpwstr>_Toc242483908</vt:lpwstr>
      </vt:variant>
      <vt:variant>
        <vt:i4>1310769</vt:i4>
      </vt:variant>
      <vt:variant>
        <vt:i4>50</vt:i4>
      </vt:variant>
      <vt:variant>
        <vt:i4>0</vt:i4>
      </vt:variant>
      <vt:variant>
        <vt:i4>5</vt:i4>
      </vt:variant>
      <vt:variant>
        <vt:lpwstr/>
      </vt:variant>
      <vt:variant>
        <vt:lpwstr>_Toc242483907</vt:lpwstr>
      </vt:variant>
      <vt:variant>
        <vt:i4>1310769</vt:i4>
      </vt:variant>
      <vt:variant>
        <vt:i4>44</vt:i4>
      </vt:variant>
      <vt:variant>
        <vt:i4>0</vt:i4>
      </vt:variant>
      <vt:variant>
        <vt:i4>5</vt:i4>
      </vt:variant>
      <vt:variant>
        <vt:lpwstr/>
      </vt:variant>
      <vt:variant>
        <vt:lpwstr>_Toc242483906</vt:lpwstr>
      </vt:variant>
      <vt:variant>
        <vt:i4>1310769</vt:i4>
      </vt:variant>
      <vt:variant>
        <vt:i4>38</vt:i4>
      </vt:variant>
      <vt:variant>
        <vt:i4>0</vt:i4>
      </vt:variant>
      <vt:variant>
        <vt:i4>5</vt:i4>
      </vt:variant>
      <vt:variant>
        <vt:lpwstr/>
      </vt:variant>
      <vt:variant>
        <vt:lpwstr>_Toc242483905</vt:lpwstr>
      </vt:variant>
      <vt:variant>
        <vt:i4>1310769</vt:i4>
      </vt:variant>
      <vt:variant>
        <vt:i4>32</vt:i4>
      </vt:variant>
      <vt:variant>
        <vt:i4>0</vt:i4>
      </vt:variant>
      <vt:variant>
        <vt:i4>5</vt:i4>
      </vt:variant>
      <vt:variant>
        <vt:lpwstr/>
      </vt:variant>
      <vt:variant>
        <vt:lpwstr>_Toc242483904</vt:lpwstr>
      </vt:variant>
      <vt:variant>
        <vt:i4>1310769</vt:i4>
      </vt:variant>
      <vt:variant>
        <vt:i4>26</vt:i4>
      </vt:variant>
      <vt:variant>
        <vt:i4>0</vt:i4>
      </vt:variant>
      <vt:variant>
        <vt:i4>5</vt:i4>
      </vt:variant>
      <vt:variant>
        <vt:lpwstr/>
      </vt:variant>
      <vt:variant>
        <vt:lpwstr>_Toc242483903</vt:lpwstr>
      </vt:variant>
      <vt:variant>
        <vt:i4>1310769</vt:i4>
      </vt:variant>
      <vt:variant>
        <vt:i4>20</vt:i4>
      </vt:variant>
      <vt:variant>
        <vt:i4>0</vt:i4>
      </vt:variant>
      <vt:variant>
        <vt:i4>5</vt:i4>
      </vt:variant>
      <vt:variant>
        <vt:lpwstr/>
      </vt:variant>
      <vt:variant>
        <vt:lpwstr>_Toc242483902</vt:lpwstr>
      </vt:variant>
      <vt:variant>
        <vt:i4>1310769</vt:i4>
      </vt:variant>
      <vt:variant>
        <vt:i4>14</vt:i4>
      </vt:variant>
      <vt:variant>
        <vt:i4>0</vt:i4>
      </vt:variant>
      <vt:variant>
        <vt:i4>5</vt:i4>
      </vt:variant>
      <vt:variant>
        <vt:lpwstr/>
      </vt:variant>
      <vt:variant>
        <vt:lpwstr>_Toc242483901</vt:lpwstr>
      </vt:variant>
      <vt:variant>
        <vt:i4>1310769</vt:i4>
      </vt:variant>
      <vt:variant>
        <vt:i4>8</vt:i4>
      </vt:variant>
      <vt:variant>
        <vt:i4>0</vt:i4>
      </vt:variant>
      <vt:variant>
        <vt:i4>5</vt:i4>
      </vt:variant>
      <vt:variant>
        <vt:lpwstr/>
      </vt:variant>
      <vt:variant>
        <vt:lpwstr>_Toc242483900</vt:lpwstr>
      </vt:variant>
      <vt:variant>
        <vt:i4>1900592</vt:i4>
      </vt:variant>
      <vt:variant>
        <vt:i4>2</vt:i4>
      </vt:variant>
      <vt:variant>
        <vt:i4>0</vt:i4>
      </vt:variant>
      <vt:variant>
        <vt:i4>5</vt:i4>
      </vt:variant>
      <vt:variant>
        <vt:lpwstr/>
      </vt:variant>
      <vt:variant>
        <vt:lpwstr>_Toc242483899</vt:lpwstr>
      </vt:variant>
      <vt:variant>
        <vt:i4>2949154</vt:i4>
      </vt:variant>
      <vt:variant>
        <vt:i4>15</vt:i4>
      </vt:variant>
      <vt:variant>
        <vt:i4>0</vt:i4>
      </vt:variant>
      <vt:variant>
        <vt:i4>5</vt:i4>
      </vt:variant>
      <vt:variant>
        <vt:lpwstr>https://unfccc.int/sites/default/files/resource/A6.4-MEP016-A07.pdf</vt:lpwstr>
      </vt:variant>
      <vt:variant>
        <vt:lpwstr/>
      </vt:variant>
      <vt:variant>
        <vt:i4>7143472</vt:i4>
      </vt:variant>
      <vt:variant>
        <vt:i4>12</vt:i4>
      </vt:variant>
      <vt:variant>
        <vt:i4>0</vt:i4>
      </vt:variant>
      <vt:variant>
        <vt:i4>5</vt:i4>
      </vt:variant>
      <vt:variant>
        <vt:lpwstr>https://doi.org/10.1038/s41586-026-10571-y</vt:lpwstr>
      </vt:variant>
      <vt:variant>
        <vt:lpwstr/>
      </vt:variant>
      <vt:variant>
        <vt:i4>2818158</vt:i4>
      </vt:variant>
      <vt:variant>
        <vt:i4>9</vt:i4>
      </vt:variant>
      <vt:variant>
        <vt:i4>0</vt:i4>
      </vt:variant>
      <vt:variant>
        <vt:i4>5</vt:i4>
      </vt:variant>
      <vt:variant>
        <vt:lpwstr>https://unfccc.int/sites/default/files/resource/A6.4-AMT-009-v01.0.pdf</vt:lpwstr>
      </vt:variant>
      <vt:variant>
        <vt:lpwstr/>
      </vt:variant>
      <vt:variant>
        <vt:i4>7667763</vt:i4>
      </vt:variant>
      <vt:variant>
        <vt:i4>6</vt:i4>
      </vt:variant>
      <vt:variant>
        <vt:i4>0</vt:i4>
      </vt:variant>
      <vt:variant>
        <vt:i4>5</vt:i4>
      </vt:variant>
      <vt:variant>
        <vt:lpwstr>https://unfccc.int/sites/default/files/resource/A6.4-STAN-METH-007.pdf</vt:lpwstr>
      </vt:variant>
      <vt:variant>
        <vt:lpwstr/>
      </vt:variant>
      <vt:variant>
        <vt:i4>1376272</vt:i4>
      </vt:variant>
      <vt:variant>
        <vt:i4>3</vt:i4>
      </vt:variant>
      <vt:variant>
        <vt:i4>0</vt:i4>
      </vt:variant>
      <vt:variant>
        <vt:i4>5</vt:i4>
      </vt:variant>
      <vt:variant>
        <vt:lpwstr>https://unfccc.int/sites/default/files/resource/A6.4-Glossary.pdf</vt:lpwstr>
      </vt:variant>
      <vt:variant>
        <vt:lpwstr/>
      </vt:variant>
      <vt:variant>
        <vt:i4>8257592</vt:i4>
      </vt:variant>
      <vt:variant>
        <vt:i4>0</vt:i4>
      </vt:variant>
      <vt:variant>
        <vt:i4>0</vt:i4>
      </vt:variant>
      <vt:variant>
        <vt:i4>5</vt:i4>
      </vt:variant>
      <vt:variant>
        <vt:lpwstr>https://unfccc.int/sites/default/files/resource/A6.4-PROC-METH-001.pdf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A6.4-SBM023-A22</dc:title>
  <dc:subject/>
  <dc:creator>UNFCCC</dc:creator>
  <cp:keywords/>
  <cp:lastModifiedBy>Jane Stickdorn</cp:lastModifiedBy>
  <cp:revision>3</cp:revision>
  <cp:lastPrinted>2026-10-14T08:22:00Z</cp:lastPrinted>
  <dcterms:created xsi:type="dcterms:W3CDTF">2026-10-14T08:26:00Z</dcterms:created>
  <dcterms:modified xsi:type="dcterms:W3CDTF">2026-10-14T08:26:00Z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0x0101008FB6730B0802B54A9F00C78B857E1443</vt:lpwstr>
  </property>
  <property fmtid="{D5CDD505-2E9C-101B-9397-08002B2CF9AE}" pid="3" name="MediaServiceImageTags">
    <vt:lpwstr/>
  </property>
  <property fmtid="{D5CDD505-2E9C-101B-9397-08002B2CF9AE}" pid="4" name="docLang">
    <vt:lpwstr>en</vt:lpwstr>
  </property>
  <property fmtid="{D5CDD505-2E9C-101B-9397-08002B2CF9AE}" pid="5" name="_ModernAudienceTargetUserField">
    <vt:lpwstr/>
  </property>
  <property fmtid="{D5CDD505-2E9C-101B-9397-08002B2CF9AE}" pid="6" name="Document">
    <vt:lpwstr>Recommendation</vt:lpwstr>
  </property>
  <property fmtid="{D5CDD505-2E9C-101B-9397-08002B2CF9AE}" pid="7" name="Officer(s)">
    <vt:lpwstr>244;#i:0#.f|membership|yabe@unfccc.int;#208;#i:0#.f|membership|mcovarrubiasperez@unfccc.int</vt:lpwstr>
  </property>
  <property fmtid="{D5CDD505-2E9C-101B-9397-08002B2CF9AE}" pid="8" name="Team Lead">
    <vt:lpwstr/>
  </property>
  <property fmtid="{D5CDD505-2E9C-101B-9397-08002B2CF9AE}" pid="9" name="Expert(s)">
    <vt:lpwstr>30;#i:0#.f|membership|dcullenward_ghgpolicy.org#ext#@unfccc365.onmicrosoft.com;#180;#i:0#.f|membership|wsgalinski_gmail.com#ext#@unfccc365.onmicrosoft.com;#33;#i:0#.f|membership|nsandhu_carbonengineering.com#ext#@unfccc365.onmicrosoft.com;#182;#i:0#.f|membership|korscha_gmail.com#ext#@unfccc365.onmicrosoft.com;#294;#i:0#.f|membership|chetan_climatespring.org#ext#@unfccc365.onmicrosoft.com</vt:lpwstr>
  </property>
  <property fmtid="{D5CDD505-2E9C-101B-9397-08002B2CF9AE}" pid="10" name="Peer Reviewer">
    <vt:lpwstr>35;#Maximo Saenz</vt:lpwstr>
  </property>
  <property fmtid="{D5CDD505-2E9C-101B-9397-08002B2CF9AE}" pid="11" name="Clearance by">
    <vt:lpwstr>170;#Dhirendra Kumar</vt:lpwstr>
  </property>
  <property fmtid="{D5CDD505-2E9C-101B-9397-08002B2CF9AE}" pid="12" name="Annex Nr.">
    <vt:lpwstr>7</vt:lpwstr>
  </property>
  <property fmtid="{D5CDD505-2E9C-101B-9397-08002B2CF9AE}" pid="13" name="Lead Officer">
    <vt:lpwstr>244;#Yasuko Abe</vt:lpwstr>
  </property>
  <property fmtid="{D5CDD505-2E9C-101B-9397-08002B2CF9AE}" pid="14" name="Year">
    <vt:lpwstr>2026</vt:lpwstr>
  </property>
</Properties>
</file>